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622"/>
      </w:tblGrid>
      <w:tr w:rsidR="00C71B97" w:rsidRPr="00D365A3" w14:paraId="4C102DF3" w14:textId="77777777" w:rsidTr="00C71B97">
        <w:tc>
          <w:tcPr>
            <w:tcW w:w="9622" w:type="dxa"/>
          </w:tcPr>
          <w:p w14:paraId="4A0C6A6B" w14:textId="1AA717D4" w:rsidR="0008667D" w:rsidRPr="00847B59" w:rsidRDefault="0008667D" w:rsidP="0008667D">
            <w:pPr>
              <w:spacing w:after="0" w:line="240" w:lineRule="auto"/>
              <w:rPr>
                <w:rFonts w:asciiTheme="majorBidi" w:hAnsiTheme="majorBidi" w:cstheme="majorBidi"/>
                <w:lang w:val="fr-FR"/>
              </w:rPr>
            </w:pPr>
            <w:r w:rsidRPr="00847B59">
              <w:rPr>
                <w:rFonts w:asciiTheme="majorBidi" w:hAnsiTheme="majorBidi" w:cstheme="majorBidi"/>
                <w:lang w:val="fr-FR"/>
              </w:rPr>
              <w:t xml:space="preserve">Ce document constitue les informations sur le produit approuvées pour </w:t>
            </w:r>
            <w:proofErr w:type="spellStart"/>
            <w:r w:rsidR="00C94A63" w:rsidRPr="00847B59">
              <w:rPr>
                <w:rFonts w:asciiTheme="majorBidi" w:hAnsiTheme="majorBidi" w:cstheme="majorBidi"/>
                <w:lang w:val="fr-FR"/>
              </w:rPr>
              <w:t>Tadalafil</w:t>
            </w:r>
            <w:proofErr w:type="spellEnd"/>
            <w:r w:rsidR="00C94A63" w:rsidRPr="00847B59">
              <w:rPr>
                <w:rFonts w:asciiTheme="majorBidi" w:hAnsiTheme="majorBidi" w:cstheme="majorBidi"/>
                <w:lang w:val="fr-FR"/>
              </w:rPr>
              <w:t xml:space="preserve"> Mylan</w:t>
            </w:r>
            <w:r w:rsidRPr="00847B59">
              <w:rPr>
                <w:rFonts w:asciiTheme="majorBidi" w:hAnsiTheme="majorBidi" w:cstheme="majorBidi"/>
                <w:lang w:val="fr-FR"/>
              </w:rPr>
              <w:t>, les modifications apportées depuis la procédure précédente qui ont une incidence sur les informations sur le produit (</w:t>
            </w:r>
            <w:r w:rsidR="007A7F9E" w:rsidRPr="00847B59">
              <w:rPr>
                <w:rFonts w:asciiTheme="majorBidi" w:hAnsiTheme="majorBidi" w:cstheme="majorBidi"/>
                <w:lang w:val="fr-FR"/>
              </w:rPr>
              <w:t>EMA/N/0000333449</w:t>
            </w:r>
            <w:r w:rsidRPr="00847B59">
              <w:rPr>
                <w:rFonts w:asciiTheme="majorBidi" w:hAnsiTheme="majorBidi" w:cstheme="majorBidi"/>
                <w:lang w:val="fr-FR"/>
              </w:rPr>
              <w:t>) étant mises en évidence.</w:t>
            </w:r>
          </w:p>
          <w:p w14:paraId="595B5606" w14:textId="77777777" w:rsidR="0008667D" w:rsidRPr="00847B59" w:rsidRDefault="0008667D" w:rsidP="0008667D">
            <w:pPr>
              <w:spacing w:after="0" w:line="240" w:lineRule="auto"/>
              <w:rPr>
                <w:rFonts w:asciiTheme="majorBidi" w:hAnsiTheme="majorBidi" w:cstheme="majorBidi"/>
                <w:lang w:val="fr-FR"/>
              </w:rPr>
            </w:pPr>
          </w:p>
          <w:p w14:paraId="3FB98AD7" w14:textId="1B16F9DB" w:rsidR="00C71B97" w:rsidRDefault="0008667D" w:rsidP="0008667D">
            <w:pPr>
              <w:spacing w:after="0" w:line="240" w:lineRule="auto"/>
              <w:rPr>
                <w:rFonts w:ascii="Times New Roman" w:hAnsi="Times New Roman" w:cs="Times New Roman"/>
                <w:lang w:val="fr-FR"/>
              </w:rPr>
            </w:pPr>
            <w:r w:rsidRPr="00847B59">
              <w:rPr>
                <w:rFonts w:asciiTheme="majorBidi" w:hAnsiTheme="majorBidi" w:cstheme="majorBidi"/>
                <w:lang w:val="fr-FR"/>
              </w:rPr>
              <w:t xml:space="preserve">Pour plus d’informations, voir le site web de l’Agence européenne des </w:t>
            </w:r>
            <w:proofErr w:type="gramStart"/>
            <w:r w:rsidRPr="00847B59">
              <w:rPr>
                <w:rFonts w:asciiTheme="majorBidi" w:hAnsiTheme="majorBidi" w:cstheme="majorBidi"/>
                <w:lang w:val="fr-FR"/>
              </w:rPr>
              <w:t>médicaments:</w:t>
            </w:r>
            <w:proofErr w:type="gramEnd"/>
            <w:r w:rsidRPr="00847B59">
              <w:rPr>
                <w:rFonts w:asciiTheme="majorBidi" w:hAnsiTheme="majorBidi" w:cstheme="majorBidi"/>
                <w:lang w:val="fr-FR"/>
              </w:rPr>
              <w:t xml:space="preserve"> </w:t>
            </w:r>
            <w:hyperlink r:id="rId11" w:history="1">
              <w:r w:rsidR="007E24B0" w:rsidRPr="00847B59">
                <w:rPr>
                  <w:rStyle w:val="Hyperlink"/>
                  <w:rFonts w:asciiTheme="majorBidi" w:hAnsiTheme="majorBidi" w:cstheme="majorBidi"/>
                  <w:lang w:val="cs-CZ"/>
                </w:rPr>
                <w:t>https://www.ema.europa.eu/en/medicines/human/EPAR/tadalafil-mylan</w:t>
              </w:r>
            </w:hyperlink>
          </w:p>
        </w:tc>
      </w:tr>
    </w:tbl>
    <w:p w14:paraId="08639312" w14:textId="77777777" w:rsidR="00A93265" w:rsidRDefault="00A93265" w:rsidP="009E7A08">
      <w:pPr>
        <w:spacing w:after="0" w:line="240" w:lineRule="auto"/>
        <w:rPr>
          <w:rFonts w:ascii="Times New Roman" w:hAnsi="Times New Roman" w:cs="Times New Roman"/>
          <w:lang w:val="fr-FR"/>
        </w:rPr>
      </w:pPr>
    </w:p>
    <w:p w14:paraId="7210AFD4" w14:textId="77777777" w:rsidR="004D7E5D" w:rsidRDefault="004D7E5D" w:rsidP="009E7A08">
      <w:pPr>
        <w:spacing w:after="0" w:line="240" w:lineRule="auto"/>
        <w:rPr>
          <w:rFonts w:ascii="Times New Roman" w:hAnsi="Times New Roman" w:cs="Times New Roman"/>
          <w:lang w:val="fr-FR"/>
        </w:rPr>
      </w:pPr>
    </w:p>
    <w:p w14:paraId="116D27E3" w14:textId="77777777" w:rsidR="004D7E5D" w:rsidRDefault="004D7E5D" w:rsidP="009E7A08">
      <w:pPr>
        <w:spacing w:after="0" w:line="240" w:lineRule="auto"/>
        <w:rPr>
          <w:rFonts w:ascii="Times New Roman" w:hAnsi="Times New Roman" w:cs="Times New Roman"/>
          <w:lang w:val="fr-FR"/>
        </w:rPr>
      </w:pPr>
    </w:p>
    <w:p w14:paraId="47E62851" w14:textId="77777777" w:rsidR="004D7E5D" w:rsidRDefault="004D7E5D" w:rsidP="009E7A08">
      <w:pPr>
        <w:spacing w:after="0" w:line="240" w:lineRule="auto"/>
        <w:rPr>
          <w:rFonts w:ascii="Times New Roman" w:hAnsi="Times New Roman" w:cs="Times New Roman"/>
          <w:lang w:val="fr-FR"/>
        </w:rPr>
      </w:pPr>
    </w:p>
    <w:p w14:paraId="615223BA" w14:textId="77777777" w:rsidR="004D7E5D" w:rsidRDefault="004D7E5D" w:rsidP="009E7A08">
      <w:pPr>
        <w:spacing w:after="0" w:line="240" w:lineRule="auto"/>
        <w:rPr>
          <w:rFonts w:ascii="Times New Roman" w:hAnsi="Times New Roman" w:cs="Times New Roman"/>
          <w:lang w:val="fr-FR"/>
        </w:rPr>
      </w:pPr>
    </w:p>
    <w:p w14:paraId="2EA3DE77" w14:textId="77777777" w:rsidR="004D7E5D" w:rsidRPr="00AA103B" w:rsidRDefault="004D7E5D" w:rsidP="009E7A08">
      <w:pPr>
        <w:spacing w:after="0" w:line="240" w:lineRule="auto"/>
        <w:rPr>
          <w:rFonts w:ascii="Times New Roman" w:hAnsi="Times New Roman" w:cs="Times New Roman"/>
          <w:lang w:val="fr-FR"/>
        </w:rPr>
      </w:pPr>
    </w:p>
    <w:p w14:paraId="6F0DCEE3" w14:textId="77777777" w:rsidR="00A93265" w:rsidRPr="00AA103B" w:rsidRDefault="00A93265" w:rsidP="009E7A08">
      <w:pPr>
        <w:spacing w:after="0" w:line="240" w:lineRule="auto"/>
        <w:rPr>
          <w:rFonts w:ascii="Times New Roman" w:hAnsi="Times New Roman" w:cs="Times New Roman"/>
          <w:lang w:val="fr-FR"/>
        </w:rPr>
      </w:pPr>
    </w:p>
    <w:p w14:paraId="7FC6C0E3" w14:textId="77777777" w:rsidR="00A93265" w:rsidRPr="00AA103B" w:rsidRDefault="00A93265" w:rsidP="009E7A08">
      <w:pPr>
        <w:spacing w:after="0" w:line="240" w:lineRule="auto"/>
        <w:rPr>
          <w:rFonts w:ascii="Times New Roman" w:hAnsi="Times New Roman" w:cs="Times New Roman"/>
          <w:lang w:val="fr-FR"/>
        </w:rPr>
      </w:pPr>
    </w:p>
    <w:p w14:paraId="06E2D05C" w14:textId="77777777" w:rsidR="00A93265" w:rsidRPr="00AA103B" w:rsidRDefault="00A93265" w:rsidP="009E7A08">
      <w:pPr>
        <w:spacing w:after="0" w:line="240" w:lineRule="auto"/>
        <w:rPr>
          <w:rFonts w:ascii="Times New Roman" w:hAnsi="Times New Roman" w:cs="Times New Roman"/>
          <w:lang w:val="fr-FR"/>
        </w:rPr>
      </w:pPr>
    </w:p>
    <w:p w14:paraId="466011B1" w14:textId="77777777" w:rsidR="00A93265" w:rsidRPr="00AA103B" w:rsidRDefault="00A93265" w:rsidP="009E7A08">
      <w:pPr>
        <w:spacing w:after="0" w:line="240" w:lineRule="auto"/>
        <w:rPr>
          <w:rFonts w:ascii="Times New Roman" w:hAnsi="Times New Roman" w:cs="Times New Roman"/>
          <w:lang w:val="fr-FR"/>
        </w:rPr>
      </w:pPr>
    </w:p>
    <w:p w14:paraId="6E939CF2" w14:textId="77777777" w:rsidR="00A93265" w:rsidRPr="00AA103B" w:rsidRDefault="00A93265" w:rsidP="009E7A08">
      <w:pPr>
        <w:spacing w:after="0" w:line="240" w:lineRule="auto"/>
        <w:rPr>
          <w:rFonts w:ascii="Times New Roman" w:hAnsi="Times New Roman" w:cs="Times New Roman"/>
          <w:lang w:val="fr-FR"/>
        </w:rPr>
      </w:pPr>
    </w:p>
    <w:p w14:paraId="2FF8F477" w14:textId="77777777" w:rsidR="00A93265" w:rsidRPr="00AA103B" w:rsidRDefault="00A93265" w:rsidP="009E7A08">
      <w:pPr>
        <w:spacing w:after="0" w:line="240" w:lineRule="auto"/>
        <w:rPr>
          <w:rFonts w:ascii="Times New Roman" w:hAnsi="Times New Roman" w:cs="Times New Roman"/>
          <w:lang w:val="fr-FR"/>
        </w:rPr>
      </w:pPr>
    </w:p>
    <w:p w14:paraId="7CC73924" w14:textId="77777777" w:rsidR="00A93265" w:rsidRPr="00AA103B" w:rsidRDefault="00A93265" w:rsidP="009E7A08">
      <w:pPr>
        <w:spacing w:after="0" w:line="240" w:lineRule="auto"/>
        <w:rPr>
          <w:rFonts w:ascii="Times New Roman" w:hAnsi="Times New Roman" w:cs="Times New Roman"/>
          <w:lang w:val="fr-FR"/>
        </w:rPr>
      </w:pPr>
    </w:p>
    <w:p w14:paraId="01E817F6" w14:textId="77777777" w:rsidR="00A93265" w:rsidRPr="00A061EF" w:rsidRDefault="00A93265" w:rsidP="009E7A08">
      <w:pPr>
        <w:spacing w:after="0" w:line="240" w:lineRule="auto"/>
        <w:rPr>
          <w:rFonts w:ascii="Times New Roman" w:hAnsi="Times New Roman" w:cs="Times New Roman"/>
          <w:lang w:val="fr-FR"/>
        </w:rPr>
      </w:pPr>
    </w:p>
    <w:p w14:paraId="3FEBF1D6" w14:textId="77777777" w:rsidR="00A93265" w:rsidRPr="00A061EF" w:rsidRDefault="00A93265" w:rsidP="009E7A08">
      <w:pPr>
        <w:spacing w:after="0" w:line="240" w:lineRule="auto"/>
        <w:rPr>
          <w:rFonts w:ascii="Times New Roman" w:hAnsi="Times New Roman" w:cs="Times New Roman"/>
          <w:lang w:val="fr-FR"/>
        </w:rPr>
      </w:pPr>
    </w:p>
    <w:p w14:paraId="59A984CC" w14:textId="77777777" w:rsidR="00A93265" w:rsidRPr="00A061EF" w:rsidRDefault="00A93265" w:rsidP="009E7A08">
      <w:pPr>
        <w:spacing w:after="0" w:line="240" w:lineRule="auto"/>
        <w:rPr>
          <w:rFonts w:ascii="Times New Roman" w:hAnsi="Times New Roman" w:cs="Times New Roman"/>
          <w:lang w:val="fr-FR"/>
        </w:rPr>
      </w:pPr>
    </w:p>
    <w:p w14:paraId="57585FB9" w14:textId="77777777" w:rsidR="00A93265" w:rsidRPr="00A061EF" w:rsidRDefault="00A93265" w:rsidP="009E7A08">
      <w:pPr>
        <w:spacing w:after="0" w:line="240" w:lineRule="auto"/>
        <w:rPr>
          <w:rFonts w:ascii="Times New Roman" w:hAnsi="Times New Roman" w:cs="Times New Roman"/>
          <w:lang w:val="fr-FR"/>
        </w:rPr>
      </w:pPr>
    </w:p>
    <w:p w14:paraId="745D1F56" w14:textId="77777777" w:rsidR="00A93265" w:rsidRPr="00A061EF" w:rsidRDefault="00A93265" w:rsidP="009E7A08">
      <w:pPr>
        <w:spacing w:after="0" w:line="240" w:lineRule="auto"/>
        <w:rPr>
          <w:rFonts w:ascii="Times New Roman" w:hAnsi="Times New Roman" w:cs="Times New Roman"/>
          <w:lang w:val="fr-FR"/>
        </w:rPr>
      </w:pPr>
    </w:p>
    <w:p w14:paraId="33880BFF" w14:textId="77777777" w:rsidR="00A93265" w:rsidRPr="00A061EF" w:rsidRDefault="00A93265" w:rsidP="009E7A08">
      <w:pPr>
        <w:spacing w:after="0" w:line="240" w:lineRule="auto"/>
        <w:rPr>
          <w:rFonts w:ascii="Times New Roman" w:hAnsi="Times New Roman" w:cs="Times New Roman"/>
          <w:lang w:val="fr-FR"/>
        </w:rPr>
      </w:pPr>
    </w:p>
    <w:p w14:paraId="054102E4" w14:textId="77777777" w:rsidR="00A93265" w:rsidRPr="00A061EF" w:rsidRDefault="00A93265" w:rsidP="009E7A08">
      <w:pPr>
        <w:spacing w:after="0" w:line="240" w:lineRule="auto"/>
        <w:rPr>
          <w:rFonts w:ascii="Times New Roman" w:hAnsi="Times New Roman" w:cs="Times New Roman"/>
          <w:lang w:val="fr-FR"/>
        </w:rPr>
      </w:pPr>
    </w:p>
    <w:p w14:paraId="2A18A2B8" w14:textId="77777777" w:rsidR="00A93265" w:rsidRPr="00A061EF" w:rsidRDefault="00A93265" w:rsidP="009E7A08">
      <w:pPr>
        <w:spacing w:after="0" w:line="240" w:lineRule="auto"/>
        <w:rPr>
          <w:rFonts w:ascii="Times New Roman" w:hAnsi="Times New Roman" w:cs="Times New Roman"/>
          <w:lang w:val="fr-FR"/>
        </w:rPr>
      </w:pPr>
    </w:p>
    <w:p w14:paraId="0E274809" w14:textId="77777777" w:rsidR="00A93265" w:rsidRPr="00A061EF" w:rsidRDefault="00A93265" w:rsidP="009E7A08">
      <w:pPr>
        <w:spacing w:after="0" w:line="240" w:lineRule="auto"/>
        <w:rPr>
          <w:rFonts w:ascii="Times New Roman" w:hAnsi="Times New Roman" w:cs="Times New Roman"/>
          <w:lang w:val="fr-FR"/>
        </w:rPr>
      </w:pPr>
    </w:p>
    <w:p w14:paraId="140336EC" w14:textId="77777777" w:rsidR="00A93265" w:rsidRPr="00A061EF" w:rsidRDefault="00A93265" w:rsidP="009E7A08">
      <w:pPr>
        <w:spacing w:after="0" w:line="240" w:lineRule="auto"/>
        <w:rPr>
          <w:rFonts w:ascii="Times New Roman" w:hAnsi="Times New Roman" w:cs="Times New Roman"/>
          <w:lang w:val="fr-FR"/>
        </w:rPr>
      </w:pPr>
    </w:p>
    <w:p w14:paraId="5A5EB14F" w14:textId="77777777" w:rsidR="00A93265" w:rsidRPr="00A061EF" w:rsidRDefault="00A93265" w:rsidP="009E7A08">
      <w:pPr>
        <w:spacing w:after="0" w:line="240" w:lineRule="auto"/>
        <w:rPr>
          <w:rFonts w:ascii="Times New Roman" w:hAnsi="Times New Roman" w:cs="Times New Roman"/>
          <w:lang w:val="fr-FR"/>
        </w:rPr>
      </w:pPr>
    </w:p>
    <w:p w14:paraId="7DC4F8AA" w14:textId="77777777" w:rsidR="00A93265" w:rsidRPr="00A061EF" w:rsidRDefault="00A93265" w:rsidP="009E7A08">
      <w:pPr>
        <w:spacing w:after="0" w:line="240" w:lineRule="auto"/>
        <w:rPr>
          <w:rFonts w:ascii="Times New Roman" w:hAnsi="Times New Roman" w:cs="Times New Roman"/>
          <w:lang w:val="fr-FR"/>
        </w:rPr>
      </w:pPr>
    </w:p>
    <w:p w14:paraId="08849137" w14:textId="77777777" w:rsidR="00A93265" w:rsidRPr="00A061EF" w:rsidRDefault="00A93265" w:rsidP="009E7A08">
      <w:pPr>
        <w:spacing w:after="0" w:line="240" w:lineRule="auto"/>
        <w:rPr>
          <w:rFonts w:ascii="Times New Roman" w:hAnsi="Times New Roman" w:cs="Times New Roman"/>
          <w:lang w:val="fr-FR"/>
        </w:rPr>
      </w:pPr>
    </w:p>
    <w:p w14:paraId="60C39D68" w14:textId="77777777" w:rsidR="00A93265" w:rsidRPr="00A061EF" w:rsidRDefault="00576C30" w:rsidP="009E7A08">
      <w:pPr>
        <w:spacing w:after="0" w:line="240" w:lineRule="auto"/>
        <w:jc w:val="center"/>
        <w:rPr>
          <w:rFonts w:ascii="Times New Roman" w:eastAsia="Times New Roman" w:hAnsi="Times New Roman" w:cs="Times New Roman"/>
          <w:lang w:val="fr-FR"/>
        </w:rPr>
      </w:pPr>
      <w:r w:rsidRPr="00A061EF">
        <w:rPr>
          <w:rFonts w:ascii="Times New Roman" w:eastAsia="Times New Roman" w:hAnsi="Times New Roman" w:cs="Times New Roman"/>
          <w:b/>
          <w:bCs/>
          <w:lang w:val="fr-FR"/>
        </w:rPr>
        <w:t>ANNEXE I</w:t>
      </w:r>
    </w:p>
    <w:p w14:paraId="4B7A81FC" w14:textId="77777777" w:rsidR="00A93265" w:rsidRPr="00A061EF" w:rsidRDefault="00A93265" w:rsidP="009E7A08">
      <w:pPr>
        <w:spacing w:after="0" w:line="240" w:lineRule="auto"/>
        <w:rPr>
          <w:rFonts w:ascii="Times New Roman" w:hAnsi="Times New Roman" w:cs="Times New Roman"/>
          <w:lang w:val="fr-FR"/>
        </w:rPr>
      </w:pPr>
    </w:p>
    <w:p w14:paraId="35D98D45" w14:textId="77777777" w:rsidR="00A8184B" w:rsidRPr="00A061EF" w:rsidRDefault="00576C30" w:rsidP="009E7A08">
      <w:pPr>
        <w:pStyle w:val="Heading1"/>
        <w:spacing w:before="0" w:line="240" w:lineRule="auto"/>
        <w:rPr>
          <w:rFonts w:eastAsia="Times New Roman"/>
          <w:szCs w:val="22"/>
          <w:lang w:val="fr-FR"/>
        </w:rPr>
      </w:pPr>
      <w:r w:rsidRPr="00A061EF">
        <w:rPr>
          <w:rFonts w:eastAsia="Times New Roman"/>
          <w:szCs w:val="22"/>
          <w:lang w:val="fr-FR"/>
        </w:rPr>
        <w:t>RÉSUMÉ DES CARACTÉRISTIQUES</w:t>
      </w:r>
      <w:r w:rsidRPr="00A061EF">
        <w:rPr>
          <w:rFonts w:eastAsia="Times New Roman"/>
          <w:spacing w:val="-1"/>
          <w:szCs w:val="22"/>
          <w:lang w:val="fr-FR"/>
        </w:rPr>
        <w:t xml:space="preserve"> </w:t>
      </w:r>
      <w:r w:rsidRPr="00A061EF">
        <w:rPr>
          <w:rFonts w:eastAsia="Times New Roman"/>
          <w:szCs w:val="22"/>
          <w:lang w:val="fr-FR"/>
        </w:rPr>
        <w:t>DU PRODUIT</w:t>
      </w:r>
    </w:p>
    <w:p w14:paraId="760D590B" w14:textId="77777777" w:rsidR="00A93265" w:rsidRPr="006228EF" w:rsidRDefault="00A8184B" w:rsidP="009E7A08">
      <w:pPr>
        <w:pStyle w:val="Heading1"/>
        <w:spacing w:before="0" w:line="240" w:lineRule="auto"/>
        <w:jc w:val="left"/>
        <w:rPr>
          <w:rFonts w:eastAsia="Times New Roman"/>
          <w:lang w:val="fr-FR"/>
        </w:rPr>
      </w:pPr>
      <w:r w:rsidRPr="006228EF">
        <w:rPr>
          <w:rFonts w:eastAsia="Times New Roman"/>
          <w:lang w:val="fr-FR"/>
        </w:rPr>
        <w:br w:type="page"/>
      </w:r>
    </w:p>
    <w:p w14:paraId="791DF80C" w14:textId="77777777" w:rsidR="00A93265" w:rsidRPr="0083186F" w:rsidRDefault="00576C30" w:rsidP="009E7A08">
      <w:pPr>
        <w:pStyle w:val="ListParagraph"/>
        <w:keepNext/>
        <w:keepLines/>
        <w:numPr>
          <w:ilvl w:val="0"/>
          <w:numId w:val="1"/>
        </w:numPr>
        <w:spacing w:after="0" w:line="240" w:lineRule="auto"/>
        <w:ind w:left="567" w:hanging="567"/>
        <w:rPr>
          <w:rFonts w:ascii="Times New Roman" w:eastAsia="Times New Roman" w:hAnsi="Times New Roman" w:cs="Times New Roman"/>
          <w:lang w:val="fr-FR"/>
        </w:rPr>
      </w:pPr>
      <w:r w:rsidRPr="0083186F">
        <w:rPr>
          <w:rFonts w:ascii="Times New Roman" w:eastAsia="Times New Roman" w:hAnsi="Times New Roman" w:cs="Times New Roman"/>
          <w:b/>
          <w:bCs/>
          <w:lang w:val="fr-FR"/>
        </w:rPr>
        <w:lastRenderedPageBreak/>
        <w:t>DÉNOMINATION</w:t>
      </w:r>
      <w:r w:rsidRPr="0083186F">
        <w:rPr>
          <w:rFonts w:ascii="Times New Roman" w:eastAsia="Times New Roman" w:hAnsi="Times New Roman" w:cs="Times New Roman"/>
          <w:b/>
          <w:bCs/>
          <w:spacing w:val="-18"/>
          <w:lang w:val="fr-FR"/>
        </w:rPr>
        <w:t xml:space="preserve"> </w:t>
      </w:r>
      <w:r w:rsidRPr="0083186F">
        <w:rPr>
          <w:rFonts w:ascii="Times New Roman" w:eastAsia="Times New Roman" w:hAnsi="Times New Roman" w:cs="Times New Roman"/>
          <w:b/>
          <w:bCs/>
          <w:lang w:val="fr-FR"/>
        </w:rPr>
        <w:t>DU</w:t>
      </w:r>
      <w:r w:rsidRPr="0083186F">
        <w:rPr>
          <w:rFonts w:ascii="Times New Roman" w:eastAsia="Times New Roman" w:hAnsi="Times New Roman" w:cs="Times New Roman"/>
          <w:b/>
          <w:bCs/>
          <w:spacing w:val="-3"/>
          <w:lang w:val="fr-FR"/>
        </w:rPr>
        <w:t xml:space="preserve"> </w:t>
      </w:r>
      <w:r w:rsidRPr="0083186F">
        <w:rPr>
          <w:rFonts w:ascii="Times New Roman" w:eastAsia="Times New Roman" w:hAnsi="Times New Roman" w:cs="Times New Roman"/>
          <w:b/>
          <w:bCs/>
          <w:lang w:val="fr-FR"/>
        </w:rPr>
        <w:t>MÉDICAMENT</w:t>
      </w:r>
    </w:p>
    <w:p w14:paraId="0DC1EAB6" w14:textId="77777777" w:rsidR="00A93265" w:rsidRPr="0083186F" w:rsidRDefault="00A93265" w:rsidP="009E7A08">
      <w:pPr>
        <w:keepNext/>
        <w:keepLines/>
        <w:spacing w:after="0" w:line="240" w:lineRule="auto"/>
        <w:rPr>
          <w:rFonts w:ascii="Times New Roman" w:hAnsi="Times New Roman" w:cs="Times New Roman"/>
          <w:lang w:val="fr-FR"/>
        </w:rPr>
      </w:pPr>
    </w:p>
    <w:p w14:paraId="6355EF74" w14:textId="77777777" w:rsidR="00A93265" w:rsidRPr="0083186F" w:rsidRDefault="00BB2395" w:rsidP="009E7A08">
      <w:pPr>
        <w:spacing w:after="0" w:line="240" w:lineRule="auto"/>
        <w:rPr>
          <w:rFonts w:ascii="Times New Roman" w:eastAsia="Times New Roman" w:hAnsi="Times New Roman" w:cs="Times New Roman"/>
          <w:lang w:val="fr-FR"/>
        </w:rPr>
      </w:pP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lang w:val="fr-FR"/>
        </w:rPr>
        <w:t xml:space="preserve"> Mylan </w:t>
      </w:r>
      <w:r w:rsidR="00FF6DA8" w:rsidRPr="0083186F">
        <w:rPr>
          <w:rFonts w:ascii="Times New Roman" w:eastAsia="Times New Roman" w:hAnsi="Times New Roman" w:cs="Times New Roman"/>
          <w:lang w:val="fr-FR"/>
        </w:rPr>
        <w:t>2,5 mg</w:t>
      </w:r>
      <w:r w:rsidR="00E735CF" w:rsidRPr="0083186F">
        <w:rPr>
          <w:rFonts w:ascii="Times New Roman" w:eastAsia="Times New Roman" w:hAnsi="Times New Roman" w:cs="Times New Roman"/>
          <w:lang w:val="fr-FR"/>
        </w:rPr>
        <w:t>, comprimé pelliculé</w:t>
      </w:r>
      <w:r w:rsidR="00576C30" w:rsidRPr="0083186F">
        <w:rPr>
          <w:rFonts w:ascii="Times New Roman" w:eastAsia="Times New Roman" w:hAnsi="Times New Roman" w:cs="Times New Roman"/>
          <w:lang w:val="fr-FR"/>
        </w:rPr>
        <w:t>.</w:t>
      </w:r>
    </w:p>
    <w:p w14:paraId="34EF4CEE" w14:textId="77777777" w:rsidR="00A93265" w:rsidRPr="0083186F" w:rsidRDefault="00A93265" w:rsidP="009E7A08">
      <w:pPr>
        <w:spacing w:after="0" w:line="240" w:lineRule="auto"/>
        <w:rPr>
          <w:rFonts w:ascii="Times New Roman" w:hAnsi="Times New Roman" w:cs="Times New Roman"/>
          <w:lang w:val="fr-FR"/>
        </w:rPr>
      </w:pPr>
    </w:p>
    <w:p w14:paraId="5B6724CB" w14:textId="77777777" w:rsidR="00A93265" w:rsidRPr="0083186F" w:rsidRDefault="00A93265" w:rsidP="009E7A08">
      <w:pPr>
        <w:spacing w:after="0" w:line="240" w:lineRule="auto"/>
        <w:rPr>
          <w:rFonts w:ascii="Times New Roman" w:hAnsi="Times New Roman" w:cs="Times New Roman"/>
          <w:lang w:val="fr-FR"/>
        </w:rPr>
      </w:pPr>
    </w:p>
    <w:p w14:paraId="1EFB73E3" w14:textId="77777777" w:rsidR="00A93265" w:rsidRPr="0083186F" w:rsidRDefault="00576C30" w:rsidP="009E7A08">
      <w:pPr>
        <w:pStyle w:val="ListParagraph"/>
        <w:keepNext/>
        <w:keepLines/>
        <w:numPr>
          <w:ilvl w:val="0"/>
          <w:numId w:val="1"/>
        </w:numPr>
        <w:spacing w:after="0" w:line="240" w:lineRule="auto"/>
        <w:ind w:left="567" w:hanging="567"/>
        <w:rPr>
          <w:rFonts w:ascii="Times New Roman" w:eastAsia="Times New Roman" w:hAnsi="Times New Roman" w:cs="Times New Roman"/>
          <w:lang w:val="fr-FR"/>
        </w:rPr>
      </w:pPr>
      <w:r w:rsidRPr="0083186F">
        <w:rPr>
          <w:rFonts w:ascii="Times New Roman" w:eastAsia="Times New Roman" w:hAnsi="Times New Roman" w:cs="Times New Roman"/>
          <w:b/>
          <w:bCs/>
          <w:lang w:val="fr-FR"/>
        </w:rPr>
        <w:t>COMPOSITION</w:t>
      </w:r>
      <w:r w:rsidRPr="0083186F">
        <w:rPr>
          <w:rFonts w:ascii="Times New Roman" w:eastAsia="Times New Roman" w:hAnsi="Times New Roman" w:cs="Times New Roman"/>
          <w:b/>
          <w:bCs/>
          <w:spacing w:val="-16"/>
          <w:lang w:val="fr-FR"/>
        </w:rPr>
        <w:t xml:space="preserve"> </w:t>
      </w:r>
      <w:r w:rsidRPr="0083186F">
        <w:rPr>
          <w:rFonts w:ascii="Times New Roman" w:eastAsia="Times New Roman" w:hAnsi="Times New Roman" w:cs="Times New Roman"/>
          <w:b/>
          <w:bCs/>
          <w:lang w:val="fr-FR"/>
        </w:rPr>
        <w:t>QUALITATIVE</w:t>
      </w:r>
      <w:r w:rsidRPr="0083186F">
        <w:rPr>
          <w:rFonts w:ascii="Times New Roman" w:eastAsia="Times New Roman" w:hAnsi="Times New Roman" w:cs="Times New Roman"/>
          <w:b/>
          <w:bCs/>
          <w:spacing w:val="-16"/>
          <w:lang w:val="fr-FR"/>
        </w:rPr>
        <w:t xml:space="preserve"> </w:t>
      </w:r>
      <w:r w:rsidRPr="0083186F">
        <w:rPr>
          <w:rFonts w:ascii="Times New Roman" w:eastAsia="Times New Roman" w:hAnsi="Times New Roman" w:cs="Times New Roman"/>
          <w:b/>
          <w:bCs/>
          <w:lang w:val="fr-FR"/>
        </w:rPr>
        <w:t>ET</w:t>
      </w:r>
      <w:r w:rsidRPr="0083186F">
        <w:rPr>
          <w:rFonts w:ascii="Times New Roman" w:eastAsia="Times New Roman" w:hAnsi="Times New Roman" w:cs="Times New Roman"/>
          <w:b/>
          <w:bCs/>
          <w:spacing w:val="-3"/>
          <w:lang w:val="fr-FR"/>
        </w:rPr>
        <w:t xml:space="preserve"> </w:t>
      </w:r>
      <w:r w:rsidRPr="0083186F">
        <w:rPr>
          <w:rFonts w:ascii="Times New Roman" w:eastAsia="Times New Roman" w:hAnsi="Times New Roman" w:cs="Times New Roman"/>
          <w:b/>
          <w:bCs/>
          <w:lang w:val="fr-FR"/>
        </w:rPr>
        <w:t>QUANTITATIVE</w:t>
      </w:r>
    </w:p>
    <w:p w14:paraId="0830BDD2" w14:textId="77777777" w:rsidR="00563C32" w:rsidRPr="0083186F" w:rsidRDefault="00563C32" w:rsidP="009E7A08">
      <w:pPr>
        <w:spacing w:after="0" w:line="240" w:lineRule="auto"/>
        <w:rPr>
          <w:rFonts w:ascii="Times New Roman" w:eastAsia="Times New Roman" w:hAnsi="Times New Roman" w:cs="Times New Roman"/>
          <w:lang w:val="fr-FR"/>
        </w:rPr>
      </w:pPr>
    </w:p>
    <w:p w14:paraId="4DCE15DA" w14:textId="77777777" w:rsidR="006D4230"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Chaque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co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ri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contient</w:t>
      </w:r>
      <w:r w:rsidRPr="0083186F">
        <w:rPr>
          <w:rFonts w:ascii="Times New Roman" w:eastAsia="Times New Roman" w:hAnsi="Times New Roman" w:cs="Times New Roman"/>
          <w:spacing w:val="-6"/>
          <w:lang w:val="fr-FR"/>
        </w:rPr>
        <w:t xml:space="preserve"> </w:t>
      </w:r>
      <w:r w:rsidR="00FF6DA8" w:rsidRPr="0083186F">
        <w:rPr>
          <w:rFonts w:ascii="Times New Roman" w:eastAsia="Times New Roman" w:hAnsi="Times New Roman" w:cs="Times New Roman"/>
          <w:lang w:val="fr-FR"/>
        </w:rPr>
        <w:t>2,5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lang w:val="fr-FR"/>
        </w:rPr>
        <w:t xml:space="preserve">. </w:t>
      </w:r>
    </w:p>
    <w:p w14:paraId="256284E6" w14:textId="77777777" w:rsidR="006D4230" w:rsidRPr="0083186F" w:rsidRDefault="006D4230" w:rsidP="009E7A08">
      <w:pPr>
        <w:spacing w:after="0" w:line="240" w:lineRule="auto"/>
        <w:rPr>
          <w:rFonts w:ascii="Times New Roman" w:eastAsia="Times New Roman" w:hAnsi="Times New Roman" w:cs="Times New Roman"/>
          <w:i/>
          <w:u w:val="single"/>
          <w:lang w:val="fr-FR"/>
        </w:rPr>
      </w:pPr>
    </w:p>
    <w:p w14:paraId="2F9993C6" w14:textId="762931A5" w:rsidR="00A93265" w:rsidRPr="0083186F" w:rsidRDefault="008624EF" w:rsidP="009E7A08">
      <w:pPr>
        <w:spacing w:after="0" w:line="240" w:lineRule="auto"/>
        <w:rPr>
          <w:rFonts w:ascii="Times New Roman" w:eastAsia="Times New Roman" w:hAnsi="Times New Roman" w:cs="Times New Roman"/>
          <w:i/>
          <w:u w:val="single"/>
          <w:lang w:val="fr-FR"/>
        </w:rPr>
      </w:pPr>
      <w:r w:rsidRPr="0083186F">
        <w:rPr>
          <w:rFonts w:ascii="Times New Roman" w:eastAsia="Times New Roman" w:hAnsi="Times New Roman" w:cs="Times New Roman"/>
          <w:i/>
          <w:u w:val="single"/>
          <w:lang w:val="fr-FR"/>
        </w:rPr>
        <w:t>Excipient</w:t>
      </w:r>
      <w:r w:rsidR="00576C30" w:rsidRPr="0083186F">
        <w:rPr>
          <w:rFonts w:ascii="Times New Roman" w:eastAsia="Times New Roman" w:hAnsi="Times New Roman" w:cs="Times New Roman"/>
          <w:i/>
          <w:spacing w:val="-11"/>
          <w:u w:val="single"/>
          <w:lang w:val="fr-FR"/>
        </w:rPr>
        <w:t xml:space="preserve"> </w:t>
      </w:r>
      <w:r w:rsidR="00576C30" w:rsidRPr="0083186F">
        <w:rPr>
          <w:rFonts w:ascii="Times New Roman" w:eastAsia="Times New Roman" w:hAnsi="Times New Roman" w:cs="Times New Roman"/>
          <w:i/>
          <w:u w:val="single"/>
          <w:lang w:val="fr-FR"/>
        </w:rPr>
        <w:t>à</w:t>
      </w:r>
      <w:r w:rsidR="00576C30" w:rsidRPr="0083186F">
        <w:rPr>
          <w:rFonts w:ascii="Times New Roman" w:eastAsia="Times New Roman" w:hAnsi="Times New Roman" w:cs="Times New Roman"/>
          <w:i/>
          <w:spacing w:val="-1"/>
          <w:u w:val="single"/>
          <w:lang w:val="fr-FR"/>
        </w:rPr>
        <w:t xml:space="preserve"> </w:t>
      </w:r>
      <w:r w:rsidR="00576C30" w:rsidRPr="0083186F">
        <w:rPr>
          <w:rFonts w:ascii="Times New Roman" w:eastAsia="Times New Roman" w:hAnsi="Times New Roman" w:cs="Times New Roman"/>
          <w:i/>
          <w:u w:val="single"/>
          <w:lang w:val="fr-FR"/>
        </w:rPr>
        <w:t>effet</w:t>
      </w:r>
      <w:r w:rsidR="00576C30" w:rsidRPr="0083186F">
        <w:rPr>
          <w:rFonts w:ascii="Times New Roman" w:eastAsia="Times New Roman" w:hAnsi="Times New Roman" w:cs="Times New Roman"/>
          <w:i/>
          <w:spacing w:val="-4"/>
          <w:u w:val="single"/>
          <w:lang w:val="fr-FR"/>
        </w:rPr>
        <w:t xml:space="preserve"> </w:t>
      </w:r>
      <w:r w:rsidR="00576C30" w:rsidRPr="0083186F">
        <w:rPr>
          <w:rFonts w:ascii="Times New Roman" w:eastAsia="Times New Roman" w:hAnsi="Times New Roman" w:cs="Times New Roman"/>
          <w:i/>
          <w:u w:val="single"/>
          <w:lang w:val="fr-FR"/>
        </w:rPr>
        <w:t>notoire</w:t>
      </w:r>
      <w:r w:rsidR="00576C30" w:rsidRPr="0083186F">
        <w:rPr>
          <w:rFonts w:ascii="Times New Roman" w:eastAsia="Times New Roman" w:hAnsi="Times New Roman" w:cs="Times New Roman"/>
          <w:i/>
          <w:spacing w:val="-6"/>
          <w:u w:val="single"/>
          <w:lang w:val="fr-FR"/>
        </w:rPr>
        <w:t xml:space="preserve"> </w:t>
      </w:r>
      <w:r w:rsidR="00576C30" w:rsidRPr="0083186F">
        <w:rPr>
          <w:rFonts w:ascii="Times New Roman" w:eastAsia="Times New Roman" w:hAnsi="Times New Roman" w:cs="Times New Roman"/>
          <w:i/>
          <w:u w:val="single"/>
          <w:lang w:val="fr-FR"/>
        </w:rPr>
        <w:t>:</w:t>
      </w:r>
    </w:p>
    <w:p w14:paraId="31C6D145" w14:textId="77777777" w:rsidR="00E735CF"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Chaque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co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ri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pelliculé</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contient</w:t>
      </w:r>
      <w:r w:rsidRPr="0083186F">
        <w:rPr>
          <w:rFonts w:ascii="Times New Roman" w:eastAsia="Times New Roman" w:hAnsi="Times New Roman" w:cs="Times New Roman"/>
          <w:spacing w:val="-6"/>
          <w:lang w:val="fr-FR"/>
        </w:rPr>
        <w:t xml:space="preserve"> </w:t>
      </w:r>
      <w:r w:rsidR="00E735CF" w:rsidRPr="0083186F">
        <w:rPr>
          <w:rFonts w:ascii="Times New Roman" w:eastAsia="Times New Roman" w:hAnsi="Times New Roman" w:cs="Times New Roman"/>
          <w:lang w:val="fr-FR"/>
        </w:rPr>
        <w:t>29,74</w:t>
      </w:r>
      <w:r w:rsidR="00BB2395" w:rsidRPr="0083186F">
        <w:rPr>
          <w:rFonts w:ascii="Times New Roman" w:eastAsia="Times New Roman" w:hAnsi="Times New Roman" w:cs="Times New Roman"/>
          <w:spacing w:val="-2"/>
          <w:lang w:val="fr-FR"/>
        </w:rPr>
        <w:t>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lactose</w:t>
      </w:r>
      <w:r w:rsidR="00E735CF" w:rsidRPr="0083186F">
        <w:rPr>
          <w:rFonts w:ascii="Times New Roman" w:eastAsia="Times New Roman" w:hAnsi="Times New Roman" w:cs="Times New Roman"/>
          <w:lang w:val="fr-FR"/>
        </w:rPr>
        <w:t>.</w:t>
      </w:r>
    </w:p>
    <w:p w14:paraId="335722B4" w14:textId="77777777" w:rsidR="00E735CF" w:rsidRPr="0083186F" w:rsidRDefault="00E735CF" w:rsidP="009E7A08">
      <w:pPr>
        <w:spacing w:after="0" w:line="240" w:lineRule="auto"/>
        <w:rPr>
          <w:rFonts w:ascii="Times New Roman" w:eastAsia="Times New Roman" w:hAnsi="Times New Roman" w:cs="Times New Roman"/>
          <w:lang w:val="fr-FR"/>
        </w:rPr>
      </w:pPr>
    </w:p>
    <w:p w14:paraId="30DB16AD"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Pour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liste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lète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excipients,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voir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rubrique</w:t>
      </w:r>
      <w:r w:rsidR="00BB2395" w:rsidRPr="0083186F">
        <w:rPr>
          <w:rFonts w:ascii="Times New Roman" w:eastAsia="Times New Roman" w:hAnsi="Times New Roman" w:cs="Times New Roman"/>
          <w:spacing w:val="-7"/>
          <w:lang w:val="fr-FR"/>
        </w:rPr>
        <w:t> </w:t>
      </w:r>
      <w:r w:rsidRPr="0083186F">
        <w:rPr>
          <w:rFonts w:ascii="Times New Roman" w:eastAsia="Times New Roman" w:hAnsi="Times New Roman" w:cs="Times New Roman"/>
          <w:lang w:val="fr-FR"/>
        </w:rPr>
        <w:t>6.1.</w:t>
      </w:r>
    </w:p>
    <w:p w14:paraId="3F8A1E1C" w14:textId="77777777" w:rsidR="00A93265" w:rsidRPr="0083186F" w:rsidRDefault="00A93265" w:rsidP="009E7A08">
      <w:pPr>
        <w:spacing w:after="0" w:line="240" w:lineRule="auto"/>
        <w:rPr>
          <w:rFonts w:ascii="Times New Roman" w:hAnsi="Times New Roman" w:cs="Times New Roman"/>
          <w:lang w:val="fr-FR"/>
        </w:rPr>
      </w:pPr>
    </w:p>
    <w:p w14:paraId="30B1E8B9" w14:textId="77777777" w:rsidR="00A93265" w:rsidRPr="0083186F" w:rsidRDefault="00A93265" w:rsidP="009E7A08">
      <w:pPr>
        <w:spacing w:after="0" w:line="240" w:lineRule="auto"/>
        <w:rPr>
          <w:rFonts w:ascii="Times New Roman" w:hAnsi="Times New Roman" w:cs="Times New Roman"/>
          <w:lang w:val="fr-FR"/>
        </w:rPr>
      </w:pPr>
    </w:p>
    <w:p w14:paraId="3439BECD" w14:textId="77777777" w:rsidR="00A93265" w:rsidRPr="0083186F" w:rsidRDefault="00576C30" w:rsidP="009E7A08">
      <w:pPr>
        <w:pStyle w:val="ListParagraph"/>
        <w:keepNext/>
        <w:keepLines/>
        <w:numPr>
          <w:ilvl w:val="0"/>
          <w:numId w:val="1"/>
        </w:numPr>
        <w:spacing w:after="0" w:line="240" w:lineRule="auto"/>
        <w:ind w:left="567" w:hanging="567"/>
        <w:rPr>
          <w:rFonts w:ascii="Times New Roman" w:eastAsia="Times New Roman" w:hAnsi="Times New Roman" w:cs="Times New Roman"/>
          <w:lang w:val="fr-FR"/>
        </w:rPr>
      </w:pPr>
      <w:r w:rsidRPr="0083186F">
        <w:rPr>
          <w:rFonts w:ascii="Times New Roman" w:eastAsia="Times New Roman" w:hAnsi="Times New Roman" w:cs="Times New Roman"/>
          <w:b/>
          <w:bCs/>
          <w:lang w:val="fr-FR"/>
        </w:rPr>
        <w:t>FORME</w:t>
      </w:r>
      <w:r w:rsidRPr="0083186F">
        <w:rPr>
          <w:rFonts w:ascii="Times New Roman" w:eastAsia="Times New Roman" w:hAnsi="Times New Roman" w:cs="Times New Roman"/>
          <w:b/>
          <w:bCs/>
          <w:spacing w:val="-8"/>
          <w:lang w:val="fr-FR"/>
        </w:rPr>
        <w:t xml:space="preserve"> </w:t>
      </w:r>
      <w:r w:rsidRPr="0083186F">
        <w:rPr>
          <w:rFonts w:ascii="Times New Roman" w:eastAsia="Times New Roman" w:hAnsi="Times New Roman" w:cs="Times New Roman"/>
          <w:b/>
          <w:bCs/>
          <w:lang w:val="fr-FR"/>
        </w:rPr>
        <w:t>PHARMACEUTIQUE</w:t>
      </w:r>
    </w:p>
    <w:p w14:paraId="26597DCA" w14:textId="77777777" w:rsidR="00A93265" w:rsidRPr="0083186F" w:rsidRDefault="00A93265" w:rsidP="009E7A08">
      <w:pPr>
        <w:keepNext/>
        <w:keepLines/>
        <w:spacing w:after="0" w:line="240" w:lineRule="auto"/>
        <w:rPr>
          <w:rFonts w:ascii="Times New Roman" w:hAnsi="Times New Roman" w:cs="Times New Roman"/>
          <w:lang w:val="fr-FR"/>
        </w:rPr>
      </w:pPr>
    </w:p>
    <w:p w14:paraId="523B7484"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Co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ri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pelliculé</w:t>
      </w:r>
      <w:r w:rsidR="001E70E3" w:rsidRPr="0083186F">
        <w:rPr>
          <w:rFonts w:ascii="Times New Roman" w:eastAsia="Times New Roman" w:hAnsi="Times New Roman" w:cs="Times New Roman"/>
          <w:lang w:val="fr-FR"/>
        </w:rPr>
        <w:t xml:space="preserve"> (comprimé)</w:t>
      </w:r>
      <w:r w:rsidR="00E735CF" w:rsidRPr="0083186F">
        <w:rPr>
          <w:rFonts w:ascii="Times New Roman" w:eastAsia="Times New Roman" w:hAnsi="Times New Roman" w:cs="Times New Roman"/>
          <w:lang w:val="fr-FR"/>
        </w:rPr>
        <w:t>.</w:t>
      </w:r>
    </w:p>
    <w:p w14:paraId="4DF1C664" w14:textId="77777777" w:rsidR="00A93265" w:rsidRPr="0083186F" w:rsidRDefault="00A93265" w:rsidP="009E7A08">
      <w:pPr>
        <w:spacing w:after="0" w:line="240" w:lineRule="auto"/>
        <w:rPr>
          <w:rFonts w:ascii="Times New Roman" w:hAnsi="Times New Roman" w:cs="Times New Roman"/>
          <w:lang w:val="fr-FR"/>
        </w:rPr>
      </w:pPr>
    </w:p>
    <w:p w14:paraId="4F54CD62" w14:textId="77777777" w:rsidR="00A93265" w:rsidRPr="0083186F" w:rsidRDefault="00E735CF"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C</w:t>
      </w:r>
      <w:r w:rsidR="00576C30" w:rsidRPr="0083186F">
        <w:rPr>
          <w:rFonts w:ascii="Times New Roman" w:eastAsia="Times New Roman" w:hAnsi="Times New Roman" w:cs="Times New Roman"/>
          <w:lang w:val="fr-FR"/>
        </w:rPr>
        <w:t>o</w:t>
      </w:r>
      <w:r w:rsidR="00576C30" w:rsidRPr="0083186F">
        <w:rPr>
          <w:rFonts w:ascii="Times New Roman" w:eastAsia="Times New Roman" w:hAnsi="Times New Roman" w:cs="Times New Roman"/>
          <w:spacing w:val="-2"/>
          <w:lang w:val="fr-FR"/>
        </w:rPr>
        <w:t>m</w:t>
      </w:r>
      <w:r w:rsidR="00576C30" w:rsidRPr="0083186F">
        <w:rPr>
          <w:rFonts w:ascii="Times New Roman" w:eastAsia="Times New Roman" w:hAnsi="Times New Roman" w:cs="Times New Roman"/>
          <w:spacing w:val="1"/>
          <w:lang w:val="fr-FR"/>
        </w:rPr>
        <w:t>p</w:t>
      </w:r>
      <w:r w:rsidR="00576C30" w:rsidRPr="0083186F">
        <w:rPr>
          <w:rFonts w:ascii="Times New Roman" w:eastAsia="Times New Roman" w:hAnsi="Times New Roman" w:cs="Times New Roman"/>
          <w:lang w:val="fr-FR"/>
        </w:rPr>
        <w:t>ri</w:t>
      </w:r>
      <w:r w:rsidR="00576C30" w:rsidRPr="0083186F">
        <w:rPr>
          <w:rFonts w:ascii="Times New Roman" w:eastAsia="Times New Roman" w:hAnsi="Times New Roman" w:cs="Times New Roman"/>
          <w:spacing w:val="-2"/>
          <w:lang w:val="fr-FR"/>
        </w:rPr>
        <w:t>m</w:t>
      </w:r>
      <w:r w:rsidR="00576C30" w:rsidRPr="0083186F">
        <w:rPr>
          <w:rFonts w:ascii="Times New Roman" w:eastAsia="Times New Roman" w:hAnsi="Times New Roman" w:cs="Times New Roman"/>
          <w:lang w:val="fr-FR"/>
        </w:rPr>
        <w:t>és</w:t>
      </w:r>
      <w:r w:rsidR="00576C30" w:rsidRPr="0083186F">
        <w:rPr>
          <w:rFonts w:ascii="Times New Roman" w:eastAsia="Times New Roman" w:hAnsi="Times New Roman" w:cs="Times New Roman"/>
          <w:spacing w:val="-10"/>
          <w:lang w:val="fr-FR"/>
        </w:rPr>
        <w:t xml:space="preserve"> </w:t>
      </w:r>
      <w:r w:rsidR="00576C30" w:rsidRPr="0083186F">
        <w:rPr>
          <w:rFonts w:ascii="Times New Roman" w:eastAsia="Times New Roman" w:hAnsi="Times New Roman" w:cs="Times New Roman"/>
          <w:lang w:val="fr-FR"/>
        </w:rPr>
        <w:t>jaune</w:t>
      </w:r>
      <w:r w:rsidR="00576C30"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spacing w:val="-8"/>
          <w:lang w:val="fr-FR"/>
        </w:rPr>
        <w:t xml:space="preserve">clair, pelliculés, ronds, </w:t>
      </w:r>
      <w:r w:rsidR="00BB2395" w:rsidRPr="0083186F">
        <w:rPr>
          <w:rFonts w:ascii="Times New Roman" w:eastAsia="Times New Roman" w:hAnsi="Times New Roman" w:cs="Times New Roman"/>
          <w:lang w:val="fr-FR"/>
        </w:rPr>
        <w:t xml:space="preserve">biconvexes (5,1 </w:t>
      </w:r>
      <w:r w:rsidR="008347AC" w:rsidRPr="0083186F">
        <w:rPr>
          <w:rFonts w:ascii="Times New Roman" w:eastAsia="Times New Roman" w:hAnsi="Times New Roman" w:cs="Times New Roman"/>
          <w:lang w:val="fr-FR"/>
        </w:rPr>
        <w:t>± 0</w:t>
      </w:r>
      <w:r w:rsidR="00BB2395" w:rsidRPr="0083186F">
        <w:rPr>
          <w:rFonts w:ascii="Times New Roman" w:eastAsia="Times New Roman" w:hAnsi="Times New Roman" w:cs="Times New Roman"/>
          <w:lang w:val="fr-FR"/>
        </w:rPr>
        <w:t>,3 </w:t>
      </w:r>
      <w:r w:rsidRPr="0083186F">
        <w:rPr>
          <w:rFonts w:ascii="Times New Roman" w:eastAsia="Times New Roman" w:hAnsi="Times New Roman" w:cs="Times New Roman"/>
          <w:lang w:val="fr-FR"/>
        </w:rPr>
        <w:t>mm</w:t>
      </w:r>
      <w:r w:rsidRPr="0083186F">
        <w:rPr>
          <w:rFonts w:ascii="Times New Roman" w:eastAsia="SimSun" w:hAnsi="Times New Roman" w:cs="Times New Roman"/>
          <w:lang w:val="fr-FR" w:eastAsia="en-GB"/>
        </w:rPr>
        <w:t>)</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avec</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l</w:t>
      </w:r>
      <w:r w:rsidR="00576C30" w:rsidRPr="0083186F">
        <w:rPr>
          <w:rFonts w:ascii="Times New Roman" w:eastAsia="Times New Roman" w:hAnsi="Times New Roman" w:cs="Times New Roman"/>
          <w:spacing w:val="1"/>
          <w:lang w:val="fr-FR"/>
        </w:rPr>
        <w:t>’</w:t>
      </w:r>
      <w:r w:rsidR="00576C30" w:rsidRPr="0083186F">
        <w:rPr>
          <w:rFonts w:ascii="Times New Roman" w:eastAsia="Times New Roman" w:hAnsi="Times New Roman" w:cs="Times New Roman"/>
          <w:lang w:val="fr-FR"/>
        </w:rPr>
        <w:t>inscription</w:t>
      </w:r>
      <w:r w:rsidR="00576C30"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 M »</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sur</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une</w:t>
      </w:r>
      <w:r w:rsidR="00576C30" w:rsidRPr="0083186F">
        <w:rPr>
          <w:rFonts w:ascii="Times New Roman" w:eastAsia="Times New Roman" w:hAnsi="Times New Roman" w:cs="Times New Roman"/>
          <w:spacing w:val="-5"/>
          <w:lang w:val="fr-FR"/>
        </w:rPr>
        <w:t xml:space="preserve"> </w:t>
      </w:r>
      <w:r w:rsidR="00576C30" w:rsidRPr="0083186F">
        <w:rPr>
          <w:rFonts w:ascii="Times New Roman" w:eastAsia="Times New Roman" w:hAnsi="Times New Roman" w:cs="Times New Roman"/>
          <w:lang w:val="fr-FR"/>
        </w:rPr>
        <w:t>face</w:t>
      </w:r>
      <w:r w:rsidRPr="0083186F">
        <w:rPr>
          <w:rFonts w:ascii="Times New Roman" w:eastAsia="Times New Roman" w:hAnsi="Times New Roman" w:cs="Times New Roman"/>
          <w:lang w:val="fr-FR"/>
        </w:rPr>
        <w:t xml:space="preserve"> du comprimé et « TL</w:t>
      </w:r>
      <w:r w:rsidR="008347AC" w:rsidRPr="0083186F">
        <w:rPr>
          <w:rFonts w:ascii="Times New Roman" w:eastAsia="Times New Roman" w:hAnsi="Times New Roman" w:cs="Times New Roman"/>
          <w:lang w:val="fr-FR"/>
        </w:rPr>
        <w:t xml:space="preserve"> / </w:t>
      </w:r>
      <w:r w:rsidRPr="0083186F">
        <w:rPr>
          <w:rFonts w:ascii="Times New Roman" w:eastAsia="Times New Roman" w:hAnsi="Times New Roman" w:cs="Times New Roman"/>
          <w:lang w:val="fr-FR"/>
        </w:rPr>
        <w:t>1 » sur l’autre face</w:t>
      </w:r>
      <w:r w:rsidR="00576C30" w:rsidRPr="0083186F">
        <w:rPr>
          <w:rFonts w:ascii="Times New Roman" w:eastAsia="Times New Roman" w:hAnsi="Times New Roman" w:cs="Times New Roman"/>
          <w:lang w:val="fr-FR"/>
        </w:rPr>
        <w:t>.</w:t>
      </w:r>
    </w:p>
    <w:p w14:paraId="6320322F" w14:textId="77777777" w:rsidR="00A93265" w:rsidRPr="0083186F" w:rsidRDefault="00A93265" w:rsidP="009E7A08">
      <w:pPr>
        <w:spacing w:after="0" w:line="240" w:lineRule="auto"/>
        <w:rPr>
          <w:rFonts w:ascii="Times New Roman" w:hAnsi="Times New Roman" w:cs="Times New Roman"/>
          <w:lang w:val="fr-FR"/>
        </w:rPr>
      </w:pPr>
    </w:p>
    <w:p w14:paraId="65323161" w14:textId="77777777" w:rsidR="00A93265" w:rsidRPr="0083186F" w:rsidRDefault="00A93265" w:rsidP="009E7A08">
      <w:pPr>
        <w:spacing w:after="0" w:line="240" w:lineRule="auto"/>
        <w:rPr>
          <w:rFonts w:ascii="Times New Roman" w:hAnsi="Times New Roman" w:cs="Times New Roman"/>
          <w:lang w:val="fr-FR"/>
        </w:rPr>
      </w:pPr>
    </w:p>
    <w:p w14:paraId="519D3D30" w14:textId="77777777" w:rsidR="00A93265" w:rsidRPr="0083186F" w:rsidRDefault="0063078C" w:rsidP="009E7A08">
      <w:pPr>
        <w:pStyle w:val="ListParagraph"/>
        <w:keepNext/>
        <w:keepLines/>
        <w:numPr>
          <w:ilvl w:val="0"/>
          <w:numId w:val="1"/>
        </w:numPr>
        <w:spacing w:after="0" w:line="240" w:lineRule="auto"/>
        <w:ind w:left="567" w:hanging="567"/>
        <w:rPr>
          <w:rFonts w:ascii="Times New Roman" w:eastAsia="Times New Roman" w:hAnsi="Times New Roman" w:cs="Times New Roman"/>
          <w:lang w:val="fr-FR"/>
        </w:rPr>
      </w:pPr>
      <w:r w:rsidRPr="0083186F">
        <w:rPr>
          <w:rFonts w:ascii="Times New Roman" w:eastAsia="Times New Roman" w:hAnsi="Times New Roman" w:cs="Times New Roman"/>
          <w:b/>
          <w:bCs/>
          <w:lang w:val="fr-FR"/>
        </w:rPr>
        <w:t>INFORMATIONS</w:t>
      </w:r>
      <w:r w:rsidRPr="0083186F">
        <w:rPr>
          <w:rFonts w:ascii="Times New Roman" w:eastAsia="Times New Roman" w:hAnsi="Times New Roman" w:cs="Times New Roman"/>
          <w:b/>
          <w:bCs/>
          <w:spacing w:val="-11"/>
          <w:lang w:val="fr-FR"/>
        </w:rPr>
        <w:t xml:space="preserve"> </w:t>
      </w:r>
      <w:r w:rsidR="00576C30" w:rsidRPr="0083186F">
        <w:rPr>
          <w:rFonts w:ascii="Times New Roman" w:eastAsia="Times New Roman" w:hAnsi="Times New Roman" w:cs="Times New Roman"/>
          <w:b/>
          <w:bCs/>
          <w:lang w:val="fr-FR"/>
        </w:rPr>
        <w:t>CLINIQUES</w:t>
      </w:r>
    </w:p>
    <w:p w14:paraId="18414A4F" w14:textId="77777777" w:rsidR="00A93265" w:rsidRPr="0083186F" w:rsidRDefault="00A93265" w:rsidP="009E7A08">
      <w:pPr>
        <w:keepNext/>
        <w:keepLines/>
        <w:spacing w:after="0" w:line="240" w:lineRule="auto"/>
        <w:rPr>
          <w:rFonts w:ascii="Times New Roman" w:hAnsi="Times New Roman" w:cs="Times New Roman"/>
          <w:lang w:val="fr-FR"/>
        </w:rPr>
      </w:pPr>
    </w:p>
    <w:p w14:paraId="1BCC7372" w14:textId="77777777" w:rsidR="00A93265" w:rsidRPr="0083186F" w:rsidRDefault="00576C30" w:rsidP="009E7A08">
      <w:pPr>
        <w:keepNext/>
        <w:keepLines/>
        <w:spacing w:after="0" w:line="240" w:lineRule="auto"/>
        <w:ind w:left="567" w:hanging="567"/>
        <w:rPr>
          <w:rFonts w:ascii="Times New Roman" w:eastAsia="Times New Roman" w:hAnsi="Times New Roman" w:cs="Times New Roman"/>
          <w:lang w:val="fr-FR"/>
        </w:rPr>
      </w:pPr>
      <w:r w:rsidRPr="0083186F">
        <w:rPr>
          <w:rFonts w:ascii="Times New Roman" w:eastAsia="Times New Roman" w:hAnsi="Times New Roman" w:cs="Times New Roman"/>
          <w:b/>
          <w:bCs/>
          <w:lang w:val="fr-FR"/>
        </w:rPr>
        <w:t>4.1</w:t>
      </w:r>
      <w:r w:rsidR="00BB2395" w:rsidRPr="0083186F">
        <w:rPr>
          <w:rFonts w:ascii="Times New Roman" w:eastAsia="Times New Roman" w:hAnsi="Times New Roman" w:cs="Times New Roman"/>
          <w:b/>
          <w:bCs/>
          <w:lang w:val="fr-FR"/>
        </w:rPr>
        <w:tab/>
      </w:r>
      <w:r w:rsidRPr="0083186F">
        <w:rPr>
          <w:rFonts w:ascii="Times New Roman" w:eastAsia="Times New Roman" w:hAnsi="Times New Roman" w:cs="Times New Roman"/>
          <w:b/>
          <w:bCs/>
          <w:lang w:val="fr-FR"/>
        </w:rPr>
        <w:t>Indications</w:t>
      </w:r>
      <w:r w:rsidRPr="0083186F">
        <w:rPr>
          <w:rFonts w:ascii="Times New Roman" w:eastAsia="Times New Roman" w:hAnsi="Times New Roman" w:cs="Times New Roman"/>
          <w:b/>
          <w:bCs/>
          <w:spacing w:val="-11"/>
          <w:lang w:val="fr-FR"/>
        </w:rPr>
        <w:t xml:space="preserve"> </w:t>
      </w:r>
      <w:r w:rsidRPr="0083186F">
        <w:rPr>
          <w:rFonts w:ascii="Times New Roman" w:eastAsia="Times New Roman" w:hAnsi="Times New Roman" w:cs="Times New Roman"/>
          <w:b/>
          <w:bCs/>
          <w:lang w:val="fr-FR"/>
        </w:rPr>
        <w:t>thérapeutiques</w:t>
      </w:r>
    </w:p>
    <w:p w14:paraId="0D759F7A" w14:textId="77777777" w:rsidR="00A93265" w:rsidRPr="0083186F" w:rsidRDefault="00A93265" w:rsidP="009E7A08">
      <w:pPr>
        <w:keepNext/>
        <w:keepLines/>
        <w:spacing w:after="0" w:line="240" w:lineRule="auto"/>
        <w:rPr>
          <w:rFonts w:ascii="Times New Roman" w:hAnsi="Times New Roman" w:cs="Times New Roman"/>
          <w:lang w:val="fr-FR"/>
        </w:rPr>
      </w:pPr>
    </w:p>
    <w:p w14:paraId="7473D499"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Traite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sfonction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érectile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l’ho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adulte.</w:t>
      </w:r>
    </w:p>
    <w:p w14:paraId="1AAFE426" w14:textId="77777777" w:rsidR="00A93265" w:rsidRPr="0083186F" w:rsidRDefault="00A93265" w:rsidP="009E7A08">
      <w:pPr>
        <w:spacing w:after="0" w:line="240" w:lineRule="auto"/>
        <w:rPr>
          <w:rFonts w:ascii="Times New Roman" w:hAnsi="Times New Roman" w:cs="Times New Roman"/>
          <w:lang w:val="fr-FR"/>
        </w:rPr>
      </w:pPr>
    </w:p>
    <w:p w14:paraId="68D0554D"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sti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ulation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sexuelle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requ</w:t>
      </w:r>
      <w:r w:rsidRPr="0083186F">
        <w:rPr>
          <w:rFonts w:ascii="Times New Roman" w:eastAsia="Times New Roman" w:hAnsi="Times New Roman" w:cs="Times New Roman"/>
          <w:spacing w:val="-1"/>
          <w:lang w:val="fr-FR"/>
        </w:rPr>
        <w:t>i</w:t>
      </w:r>
      <w:r w:rsidRPr="0083186F">
        <w:rPr>
          <w:rFonts w:ascii="Times New Roman" w:eastAsia="Times New Roman" w:hAnsi="Times New Roman" w:cs="Times New Roman"/>
          <w:lang w:val="fr-FR"/>
        </w:rPr>
        <w:t>se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pour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que</w:t>
      </w:r>
      <w:r w:rsidRPr="0083186F">
        <w:rPr>
          <w:rFonts w:ascii="Times New Roman" w:eastAsia="Times New Roman" w:hAnsi="Times New Roman" w:cs="Times New Roman"/>
          <w:spacing w:val="-3"/>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soit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 xml:space="preserve">efficace. </w:t>
      </w:r>
      <w:proofErr w:type="spellStart"/>
      <w:r w:rsidR="00E735CF" w:rsidRPr="0083186F">
        <w:rPr>
          <w:rFonts w:ascii="Times New Roman" w:eastAsia="Times New Roman" w:hAnsi="Times New Roman" w:cs="Times New Roman"/>
          <w:lang w:val="fr-FR"/>
        </w:rPr>
        <w:t>Tadalafil</w:t>
      </w:r>
      <w:proofErr w:type="spellEnd"/>
      <w:r w:rsidR="00E735CF" w:rsidRPr="0083186F">
        <w:rPr>
          <w:rFonts w:ascii="Times New Roman" w:eastAsia="Times New Roman" w:hAnsi="Times New Roman" w:cs="Times New Roman"/>
          <w:lang w:val="fr-FR"/>
        </w:rPr>
        <w:t xml:space="preserve"> Mylan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indiqué</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fe</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e.</w:t>
      </w:r>
    </w:p>
    <w:p w14:paraId="267D17F1" w14:textId="77777777" w:rsidR="00FB1BF8" w:rsidRPr="0083186F" w:rsidRDefault="00FB1BF8" w:rsidP="009E7A08">
      <w:pPr>
        <w:spacing w:after="0" w:line="240" w:lineRule="auto"/>
        <w:rPr>
          <w:rFonts w:ascii="Times New Roman" w:eastAsia="Times New Roman" w:hAnsi="Times New Roman" w:cs="Times New Roman"/>
          <w:lang w:val="fr-FR"/>
        </w:rPr>
      </w:pPr>
    </w:p>
    <w:p w14:paraId="1B656076" w14:textId="77777777" w:rsidR="00A93265" w:rsidRPr="0083186F" w:rsidRDefault="00576C30" w:rsidP="009E7A08">
      <w:pPr>
        <w:keepNext/>
        <w:keepLines/>
        <w:spacing w:after="0" w:line="240" w:lineRule="auto"/>
        <w:ind w:left="567" w:hanging="567"/>
        <w:rPr>
          <w:rFonts w:ascii="Times New Roman" w:eastAsia="Times New Roman" w:hAnsi="Times New Roman" w:cs="Times New Roman"/>
          <w:b/>
          <w:bCs/>
          <w:lang w:val="fr-FR"/>
        </w:rPr>
      </w:pPr>
      <w:r w:rsidRPr="0083186F">
        <w:rPr>
          <w:rFonts w:ascii="Times New Roman" w:eastAsia="Times New Roman" w:hAnsi="Times New Roman" w:cs="Times New Roman"/>
          <w:b/>
          <w:bCs/>
          <w:lang w:val="fr-FR"/>
        </w:rPr>
        <w:t>4.2</w:t>
      </w:r>
      <w:r w:rsidR="00BB2395" w:rsidRPr="0083186F">
        <w:rPr>
          <w:rFonts w:ascii="Times New Roman" w:eastAsia="Times New Roman" w:hAnsi="Times New Roman" w:cs="Times New Roman"/>
          <w:b/>
          <w:bCs/>
          <w:lang w:val="fr-FR"/>
        </w:rPr>
        <w:tab/>
      </w:r>
      <w:r w:rsidRPr="0083186F">
        <w:rPr>
          <w:rFonts w:ascii="Times New Roman" w:eastAsia="Times New Roman" w:hAnsi="Times New Roman" w:cs="Times New Roman"/>
          <w:b/>
          <w:bCs/>
          <w:lang w:val="fr-FR"/>
        </w:rPr>
        <w:t>Posologie</w:t>
      </w:r>
      <w:r w:rsidRPr="0083186F">
        <w:rPr>
          <w:rFonts w:ascii="Times New Roman" w:eastAsia="Times New Roman" w:hAnsi="Times New Roman" w:cs="Times New Roman"/>
          <w:b/>
          <w:bCs/>
          <w:spacing w:val="-9"/>
          <w:lang w:val="fr-FR"/>
        </w:rPr>
        <w:t xml:space="preserve"> </w:t>
      </w:r>
      <w:r w:rsidRPr="0083186F">
        <w:rPr>
          <w:rFonts w:ascii="Times New Roman" w:eastAsia="Times New Roman" w:hAnsi="Times New Roman" w:cs="Times New Roman"/>
          <w:b/>
          <w:bCs/>
          <w:lang w:val="fr-FR"/>
        </w:rPr>
        <w:t>et</w:t>
      </w:r>
      <w:r w:rsidRPr="0083186F">
        <w:rPr>
          <w:rFonts w:ascii="Times New Roman" w:eastAsia="Times New Roman" w:hAnsi="Times New Roman" w:cs="Times New Roman"/>
          <w:b/>
          <w:bCs/>
          <w:spacing w:val="-2"/>
          <w:lang w:val="fr-FR"/>
        </w:rPr>
        <w:t xml:space="preserve"> </w:t>
      </w:r>
      <w:r w:rsidRPr="0083186F">
        <w:rPr>
          <w:rFonts w:ascii="Times New Roman" w:eastAsia="Times New Roman" w:hAnsi="Times New Roman" w:cs="Times New Roman"/>
          <w:b/>
          <w:bCs/>
          <w:lang w:val="fr-FR"/>
        </w:rPr>
        <w:t>mode</w:t>
      </w:r>
      <w:r w:rsidRPr="0083186F">
        <w:rPr>
          <w:rFonts w:ascii="Times New Roman" w:eastAsia="Times New Roman" w:hAnsi="Times New Roman" w:cs="Times New Roman"/>
          <w:b/>
          <w:bCs/>
          <w:spacing w:val="-5"/>
          <w:lang w:val="fr-FR"/>
        </w:rPr>
        <w:t xml:space="preserve"> </w:t>
      </w:r>
      <w:r w:rsidRPr="0083186F">
        <w:rPr>
          <w:rFonts w:ascii="Times New Roman" w:eastAsia="Times New Roman" w:hAnsi="Times New Roman" w:cs="Times New Roman"/>
          <w:b/>
          <w:bCs/>
          <w:lang w:val="fr-FR"/>
        </w:rPr>
        <w:t>d’ad</w:t>
      </w:r>
      <w:r w:rsidRPr="0083186F">
        <w:rPr>
          <w:rFonts w:ascii="Times New Roman" w:eastAsia="Times New Roman" w:hAnsi="Times New Roman" w:cs="Times New Roman"/>
          <w:b/>
          <w:bCs/>
          <w:spacing w:val="-1"/>
          <w:lang w:val="fr-FR"/>
        </w:rPr>
        <w:t>m</w:t>
      </w:r>
      <w:r w:rsidRPr="0083186F">
        <w:rPr>
          <w:rFonts w:ascii="Times New Roman" w:eastAsia="Times New Roman" w:hAnsi="Times New Roman" w:cs="Times New Roman"/>
          <w:b/>
          <w:bCs/>
          <w:lang w:val="fr-FR"/>
        </w:rPr>
        <w:t>inistration</w:t>
      </w:r>
    </w:p>
    <w:p w14:paraId="749EBE13" w14:textId="77777777" w:rsidR="00FB1BF8" w:rsidRPr="0083186F" w:rsidRDefault="00FB1BF8" w:rsidP="009E7A08">
      <w:pPr>
        <w:keepNext/>
        <w:keepLines/>
        <w:spacing w:after="0" w:line="240" w:lineRule="auto"/>
        <w:ind w:left="567" w:hanging="567"/>
        <w:rPr>
          <w:rFonts w:ascii="Times New Roman" w:eastAsia="Times New Roman" w:hAnsi="Times New Roman" w:cs="Times New Roman"/>
          <w:lang w:val="fr-FR"/>
        </w:rPr>
      </w:pPr>
    </w:p>
    <w:p w14:paraId="1B326184"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u w:val="single" w:color="000000"/>
          <w:lang w:val="fr-FR"/>
        </w:rPr>
        <w:t>Posologie</w:t>
      </w:r>
    </w:p>
    <w:p w14:paraId="76D3C5D7" w14:textId="77777777" w:rsidR="00E70F91" w:rsidRPr="0083186F" w:rsidRDefault="00E70F91" w:rsidP="009E7A08">
      <w:pPr>
        <w:keepNext/>
        <w:keepLines/>
        <w:spacing w:after="0" w:line="240" w:lineRule="auto"/>
        <w:rPr>
          <w:rFonts w:ascii="Times New Roman" w:eastAsia="Times New Roman" w:hAnsi="Times New Roman" w:cs="Times New Roman"/>
          <w:i/>
          <w:lang w:val="fr-FR"/>
        </w:rPr>
      </w:pPr>
    </w:p>
    <w:p w14:paraId="3559AE7C"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Homme</w:t>
      </w:r>
      <w:r w:rsidR="008624EF" w:rsidRPr="0083186F">
        <w:rPr>
          <w:rFonts w:ascii="Times New Roman" w:eastAsia="Times New Roman" w:hAnsi="Times New Roman" w:cs="Times New Roman"/>
          <w:i/>
          <w:lang w:val="fr-FR"/>
        </w:rPr>
        <w:t>s</w:t>
      </w:r>
      <w:r w:rsidRPr="0083186F">
        <w:rPr>
          <w:rFonts w:ascii="Times New Roman" w:eastAsia="Times New Roman" w:hAnsi="Times New Roman" w:cs="Times New Roman"/>
          <w:i/>
          <w:spacing w:val="-7"/>
          <w:lang w:val="fr-FR"/>
        </w:rPr>
        <w:t xml:space="preserve"> </w:t>
      </w:r>
      <w:r w:rsidRPr="0083186F">
        <w:rPr>
          <w:rFonts w:ascii="Times New Roman" w:eastAsia="Times New Roman" w:hAnsi="Times New Roman" w:cs="Times New Roman"/>
          <w:i/>
          <w:lang w:val="fr-FR"/>
        </w:rPr>
        <w:t>adulte</w:t>
      </w:r>
      <w:r w:rsidR="008624EF" w:rsidRPr="0083186F">
        <w:rPr>
          <w:rFonts w:ascii="Times New Roman" w:eastAsia="Times New Roman" w:hAnsi="Times New Roman" w:cs="Times New Roman"/>
          <w:i/>
          <w:lang w:val="fr-FR"/>
        </w:rPr>
        <w:t>s</w:t>
      </w:r>
    </w:p>
    <w:p w14:paraId="4C879BBF"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anière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générale,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reco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andée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00676783" w:rsidRPr="0083186F">
        <w:rPr>
          <w:rFonts w:ascii="Times New Roman" w:eastAsia="Times New Roman" w:hAnsi="Times New Roman" w:cs="Times New Roman"/>
          <w:lang w:val="fr-FR"/>
        </w:rPr>
        <w:t>10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prendre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avant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toute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activité sexuelle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prévue,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pendant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distance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repas.</w:t>
      </w:r>
    </w:p>
    <w:p w14:paraId="096EB9EB"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pour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lesquels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dose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00676783" w:rsidRPr="0083186F">
        <w:rPr>
          <w:rFonts w:ascii="Times New Roman" w:eastAsia="Times New Roman" w:hAnsi="Times New Roman" w:cs="Times New Roman"/>
          <w:lang w:val="fr-FR"/>
        </w:rPr>
        <w:t>10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3"/>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ne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produit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effet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suffisant,</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une dose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00FF6DA8" w:rsidRPr="0083186F">
        <w:rPr>
          <w:rFonts w:ascii="Times New Roman" w:eastAsia="Times New Roman" w:hAnsi="Times New Roman" w:cs="Times New Roman"/>
          <w:lang w:val="fr-FR"/>
        </w:rPr>
        <w:t>20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peut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préconisée.</w:t>
      </w:r>
      <w:r w:rsidRPr="0083186F">
        <w:rPr>
          <w:rFonts w:ascii="Times New Roman" w:eastAsia="Times New Roman" w:hAnsi="Times New Roman" w:cs="Times New Roman"/>
          <w:spacing w:val="-10"/>
          <w:lang w:val="fr-FR"/>
        </w:rPr>
        <w:t xml:space="preserve"> </w:t>
      </w:r>
      <w:r w:rsidR="00E735CF" w:rsidRPr="0083186F">
        <w:rPr>
          <w:rFonts w:ascii="Times New Roman" w:eastAsia="Times New Roman" w:hAnsi="Times New Roman" w:cs="Times New Roman"/>
          <w:lang w:val="fr-FR"/>
        </w:rPr>
        <w:t>Il</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peut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pris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au</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spacing w:val="1"/>
          <w:lang w:val="fr-FR"/>
        </w:rPr>
        <w:t>o</w:t>
      </w:r>
      <w:r w:rsidRPr="0083186F">
        <w:rPr>
          <w:rFonts w:ascii="Times New Roman" w:eastAsia="Times New Roman" w:hAnsi="Times New Roman" w:cs="Times New Roman"/>
          <w:lang w:val="fr-FR"/>
        </w:rPr>
        <w:t>ins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30</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lang w:val="fr-FR"/>
        </w:rPr>
        <w:t>inutes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avant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toute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activité sexuelle.</w:t>
      </w:r>
    </w:p>
    <w:p w14:paraId="77DF2371" w14:textId="77777777" w:rsidR="00A93265" w:rsidRPr="0083186F" w:rsidRDefault="00A93265" w:rsidP="009E7A08">
      <w:pPr>
        <w:spacing w:after="0" w:line="240" w:lineRule="auto"/>
        <w:rPr>
          <w:rFonts w:ascii="Times New Roman" w:hAnsi="Times New Roman" w:cs="Times New Roman"/>
          <w:lang w:val="fr-FR"/>
        </w:rPr>
      </w:pPr>
    </w:p>
    <w:p w14:paraId="465F934C"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fréquence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ad</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inistration</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axi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ale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prise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jour.</w:t>
      </w:r>
    </w:p>
    <w:p w14:paraId="5BA29E27" w14:textId="77777777" w:rsidR="00A93265" w:rsidRPr="0083186F" w:rsidRDefault="00A93265" w:rsidP="009E7A08">
      <w:pPr>
        <w:spacing w:after="0" w:line="240" w:lineRule="auto"/>
        <w:rPr>
          <w:rFonts w:ascii="Times New Roman" w:hAnsi="Times New Roman" w:cs="Times New Roman"/>
          <w:lang w:val="fr-FR"/>
        </w:rPr>
      </w:pPr>
    </w:p>
    <w:p w14:paraId="089A2C51"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00676783" w:rsidRPr="0083186F">
        <w:rPr>
          <w:rFonts w:ascii="Times New Roman" w:eastAsia="Times New Roman" w:hAnsi="Times New Roman" w:cs="Times New Roman"/>
          <w:lang w:val="fr-FR"/>
        </w:rPr>
        <w:t>10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w:t>
      </w:r>
      <w:r w:rsidRPr="0083186F">
        <w:rPr>
          <w:rFonts w:ascii="Times New Roman" w:eastAsia="Times New Roman" w:hAnsi="Times New Roman" w:cs="Times New Roman"/>
          <w:spacing w:val="-2"/>
          <w:lang w:val="fr-FR"/>
        </w:rPr>
        <w:t>f</w:t>
      </w:r>
      <w:r w:rsidRPr="0083186F">
        <w:rPr>
          <w:rFonts w:ascii="Times New Roman" w:eastAsia="Times New Roman" w:hAnsi="Times New Roman" w:cs="Times New Roman"/>
          <w:lang w:val="fr-FR"/>
        </w:rPr>
        <w:t>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20</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sont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indiqués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prévision</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d’un</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rapport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sexuel</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ais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ils</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ne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sont 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reco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andés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pour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utilisation</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quotidienne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prolongée.</w:t>
      </w:r>
    </w:p>
    <w:p w14:paraId="1DA2D35A" w14:textId="77777777" w:rsidR="00A93265" w:rsidRPr="0083186F" w:rsidRDefault="00A93265" w:rsidP="009E7A08">
      <w:pPr>
        <w:spacing w:after="0" w:line="240" w:lineRule="auto"/>
        <w:rPr>
          <w:rFonts w:ascii="Times New Roman" w:hAnsi="Times New Roman" w:cs="Times New Roman"/>
          <w:lang w:val="fr-FR"/>
        </w:rPr>
      </w:pPr>
    </w:p>
    <w:p w14:paraId="0A92F8D1"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qui</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prévoient</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usage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fréquent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00E735CF" w:rsidRPr="0083186F">
        <w:rPr>
          <w:rFonts w:ascii="Times New Roman" w:eastAsia="Times New Roman" w:hAnsi="Times New Roman" w:cs="Times New Roman"/>
          <w:spacing w:val="-2"/>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(au</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o</w:t>
      </w:r>
      <w:r w:rsidRPr="0083186F">
        <w:rPr>
          <w:rFonts w:ascii="Times New Roman" w:eastAsia="Times New Roman" w:hAnsi="Times New Roman" w:cs="Times New Roman"/>
          <w:lang w:val="fr-FR"/>
        </w:rPr>
        <w:t>ins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deux</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fois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se</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aine),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la prise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ri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jour,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avec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doses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plus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faibles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00E735CF" w:rsidRPr="0083186F">
        <w:rPr>
          <w:rFonts w:ascii="Times New Roman" w:eastAsia="Times New Roman" w:hAnsi="Times New Roman" w:cs="Times New Roman"/>
          <w:lang w:val="fr-FR"/>
        </w:rPr>
        <w:t>Tadalafil</w:t>
      </w:r>
      <w:proofErr w:type="spellEnd"/>
      <w:r w:rsidR="00E735CF" w:rsidRPr="0083186F">
        <w:rPr>
          <w:rFonts w:ascii="Times New Roman" w:eastAsia="Times New Roman" w:hAnsi="Times New Roman" w:cs="Times New Roman"/>
          <w:lang w:val="fr-FR"/>
        </w:rPr>
        <w:t xml:space="preserve"> Mylan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peut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considérée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e adéquate,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décision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dép</w:t>
      </w:r>
      <w:r w:rsidRPr="0083186F">
        <w:rPr>
          <w:rFonts w:ascii="Times New Roman" w:eastAsia="Times New Roman" w:hAnsi="Times New Roman" w:cs="Times New Roman"/>
          <w:spacing w:val="-2"/>
          <w:lang w:val="fr-FR"/>
        </w:rPr>
        <w:t>e</w:t>
      </w:r>
      <w:r w:rsidRPr="0083186F">
        <w:rPr>
          <w:rFonts w:ascii="Times New Roman" w:eastAsia="Times New Roman" w:hAnsi="Times New Roman" w:cs="Times New Roman"/>
          <w:lang w:val="fr-FR"/>
        </w:rPr>
        <w:t>ndant</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choix</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l’avis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lang w:val="fr-FR"/>
        </w:rPr>
        <w:t>édecin.</w:t>
      </w:r>
    </w:p>
    <w:p w14:paraId="43602A97" w14:textId="77777777" w:rsidR="00A93265" w:rsidRPr="0083186F" w:rsidRDefault="00A93265" w:rsidP="009E7A08">
      <w:pPr>
        <w:spacing w:after="0" w:line="240" w:lineRule="auto"/>
        <w:rPr>
          <w:rFonts w:ascii="Times New Roman" w:hAnsi="Times New Roman" w:cs="Times New Roman"/>
          <w:lang w:val="fr-FR"/>
        </w:rPr>
      </w:pPr>
    </w:p>
    <w:p w14:paraId="5B4EB354"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posologie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reco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andée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00FF6DA8" w:rsidRPr="0083186F">
        <w:rPr>
          <w:rFonts w:ascii="Times New Roman" w:eastAsia="Times New Roman" w:hAnsi="Times New Roman" w:cs="Times New Roman"/>
          <w:lang w:val="fr-FR"/>
        </w:rPr>
        <w:t>5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prise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quotidienne,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approxi</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ative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7"/>
          <w:lang w:val="fr-FR"/>
        </w:rPr>
        <w:t xml:space="preserve"> </w:t>
      </w:r>
      <w:r w:rsidRPr="0083186F">
        <w:rPr>
          <w:rFonts w:ascii="Times New Roman" w:eastAsia="Times New Roman" w:hAnsi="Times New Roman" w:cs="Times New Roman"/>
          <w:lang w:val="fr-FR"/>
        </w:rPr>
        <w:t xml:space="preserve">au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ê</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journée.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peut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réd</w:t>
      </w:r>
      <w:r w:rsidRPr="0083186F">
        <w:rPr>
          <w:rFonts w:ascii="Times New Roman" w:eastAsia="Times New Roman" w:hAnsi="Times New Roman" w:cs="Times New Roman"/>
          <w:spacing w:val="-1"/>
          <w:lang w:val="fr-FR"/>
        </w:rPr>
        <w:t>u</w:t>
      </w:r>
      <w:r w:rsidRPr="0083186F">
        <w:rPr>
          <w:rFonts w:ascii="Times New Roman" w:eastAsia="Times New Roman" w:hAnsi="Times New Roman" w:cs="Times New Roman"/>
          <w:lang w:val="fr-FR"/>
        </w:rPr>
        <w:t>ite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00FF6DA8" w:rsidRPr="0083186F">
        <w:rPr>
          <w:rFonts w:ascii="Times New Roman" w:eastAsia="Times New Roman" w:hAnsi="Times New Roman" w:cs="Times New Roman"/>
          <w:lang w:val="fr-FR"/>
        </w:rPr>
        <w:t>2,5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prise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quotidienne,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fonction</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 tolérance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individuelle.</w:t>
      </w:r>
    </w:p>
    <w:p w14:paraId="75427A80" w14:textId="77777777" w:rsidR="00A93265" w:rsidRPr="0083186F" w:rsidRDefault="00A93265" w:rsidP="009E7A08">
      <w:pPr>
        <w:spacing w:after="0" w:line="240" w:lineRule="auto"/>
        <w:rPr>
          <w:rFonts w:ascii="Times New Roman" w:hAnsi="Times New Roman" w:cs="Times New Roman"/>
          <w:lang w:val="fr-FR"/>
        </w:rPr>
      </w:pPr>
    </w:p>
    <w:p w14:paraId="12626A4D"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choix</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posologie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quotidienne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doit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réévalué</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périodique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p>
    <w:p w14:paraId="6494D1BB" w14:textId="77777777" w:rsidR="00BB2395" w:rsidRPr="0083186F" w:rsidRDefault="00BB2395" w:rsidP="009E7A08">
      <w:pPr>
        <w:spacing w:after="0" w:line="240" w:lineRule="auto"/>
        <w:rPr>
          <w:rFonts w:ascii="Times New Roman" w:eastAsia="Times New Roman" w:hAnsi="Times New Roman" w:cs="Times New Roman"/>
          <w:u w:val="single" w:color="000000"/>
          <w:lang w:val="fr-FR"/>
        </w:rPr>
      </w:pPr>
    </w:p>
    <w:p w14:paraId="3C3ED0E5"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u w:val="single" w:color="000000"/>
          <w:lang w:val="fr-FR"/>
        </w:rPr>
        <w:t>Populations</w:t>
      </w:r>
      <w:r w:rsidRPr="0083186F">
        <w:rPr>
          <w:rFonts w:ascii="Times New Roman" w:eastAsia="Times New Roman" w:hAnsi="Times New Roman" w:cs="Times New Roman"/>
          <w:spacing w:val="-11"/>
          <w:u w:val="single" w:color="000000"/>
          <w:lang w:val="fr-FR"/>
        </w:rPr>
        <w:t xml:space="preserve"> </w:t>
      </w:r>
      <w:r w:rsidRPr="0083186F">
        <w:rPr>
          <w:rFonts w:ascii="Times New Roman" w:eastAsia="Times New Roman" w:hAnsi="Times New Roman" w:cs="Times New Roman"/>
          <w:u w:val="single" w:color="000000"/>
          <w:lang w:val="fr-FR"/>
        </w:rPr>
        <w:t>particulières</w:t>
      </w:r>
    </w:p>
    <w:p w14:paraId="50E0B27D" w14:textId="77777777" w:rsidR="00E70F91" w:rsidRPr="0083186F" w:rsidRDefault="00E70F91" w:rsidP="009E7A08">
      <w:pPr>
        <w:keepNext/>
        <w:keepLines/>
        <w:spacing w:after="0" w:line="240" w:lineRule="auto"/>
        <w:rPr>
          <w:rFonts w:ascii="Times New Roman" w:eastAsia="Times New Roman" w:hAnsi="Times New Roman" w:cs="Times New Roman"/>
          <w:i/>
          <w:lang w:val="fr-FR"/>
        </w:rPr>
      </w:pPr>
    </w:p>
    <w:p w14:paraId="572C4252"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Hommes</w:t>
      </w:r>
      <w:r w:rsidRPr="0083186F">
        <w:rPr>
          <w:rFonts w:ascii="Times New Roman" w:eastAsia="Times New Roman" w:hAnsi="Times New Roman" w:cs="Times New Roman"/>
          <w:i/>
          <w:spacing w:val="-8"/>
          <w:lang w:val="fr-FR"/>
        </w:rPr>
        <w:t xml:space="preserve"> </w:t>
      </w:r>
      <w:r w:rsidRPr="0083186F">
        <w:rPr>
          <w:rFonts w:ascii="Times New Roman" w:eastAsia="Times New Roman" w:hAnsi="Times New Roman" w:cs="Times New Roman"/>
          <w:i/>
          <w:lang w:val="fr-FR"/>
        </w:rPr>
        <w:t>âgés</w:t>
      </w:r>
    </w:p>
    <w:p w14:paraId="57F9269E"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Aucun</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ajuste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posologique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n'est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nécessaire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ho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âgés.</w:t>
      </w:r>
    </w:p>
    <w:p w14:paraId="0C4B6BA5" w14:textId="77777777" w:rsidR="00A93265" w:rsidRPr="0083186F" w:rsidRDefault="00A93265" w:rsidP="009E7A08">
      <w:pPr>
        <w:spacing w:after="0" w:line="240" w:lineRule="auto"/>
        <w:rPr>
          <w:rFonts w:ascii="Times New Roman" w:hAnsi="Times New Roman" w:cs="Times New Roman"/>
          <w:lang w:val="fr-FR"/>
        </w:rPr>
      </w:pPr>
    </w:p>
    <w:p w14:paraId="446D502A"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Hommes</w:t>
      </w:r>
      <w:r w:rsidRPr="0083186F">
        <w:rPr>
          <w:rFonts w:ascii="Times New Roman" w:eastAsia="Times New Roman" w:hAnsi="Times New Roman" w:cs="Times New Roman"/>
          <w:i/>
          <w:spacing w:val="-8"/>
          <w:lang w:val="fr-FR"/>
        </w:rPr>
        <w:t xml:space="preserve"> </w:t>
      </w:r>
      <w:r w:rsidRPr="0083186F">
        <w:rPr>
          <w:rFonts w:ascii="Times New Roman" w:eastAsia="Times New Roman" w:hAnsi="Times New Roman" w:cs="Times New Roman"/>
          <w:i/>
          <w:lang w:val="fr-FR"/>
        </w:rPr>
        <w:t>atteints</w:t>
      </w:r>
      <w:r w:rsidRPr="0083186F">
        <w:rPr>
          <w:rFonts w:ascii="Times New Roman" w:eastAsia="Times New Roman" w:hAnsi="Times New Roman" w:cs="Times New Roman"/>
          <w:i/>
          <w:spacing w:val="-6"/>
          <w:lang w:val="fr-FR"/>
        </w:rPr>
        <w:t xml:space="preserve"> </w:t>
      </w:r>
      <w:r w:rsidRPr="0083186F">
        <w:rPr>
          <w:rFonts w:ascii="Times New Roman" w:eastAsia="Times New Roman" w:hAnsi="Times New Roman" w:cs="Times New Roman"/>
          <w:i/>
          <w:lang w:val="fr-FR"/>
        </w:rPr>
        <w:t>d’insuffisance</w:t>
      </w:r>
      <w:r w:rsidRPr="0083186F">
        <w:rPr>
          <w:rFonts w:ascii="Times New Roman" w:eastAsia="Times New Roman" w:hAnsi="Times New Roman" w:cs="Times New Roman"/>
          <w:i/>
          <w:spacing w:val="-12"/>
          <w:lang w:val="fr-FR"/>
        </w:rPr>
        <w:t xml:space="preserve"> </w:t>
      </w:r>
      <w:r w:rsidRPr="0083186F">
        <w:rPr>
          <w:rFonts w:ascii="Times New Roman" w:eastAsia="Times New Roman" w:hAnsi="Times New Roman" w:cs="Times New Roman"/>
          <w:i/>
          <w:lang w:val="fr-FR"/>
        </w:rPr>
        <w:t>rénale</w:t>
      </w:r>
    </w:p>
    <w:p w14:paraId="30A93014"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Aucun</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ajuste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posologique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n'est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nécessaire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atteints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insuffisance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rénale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légère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 xml:space="preserve">à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odérée.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atteints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d'insuffisance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rénale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sévère,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axi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ale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reco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andée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est</w:t>
      </w:r>
    </w:p>
    <w:p w14:paraId="65A63A6B" w14:textId="77777777" w:rsidR="00A93265" w:rsidRPr="0083186F" w:rsidRDefault="00676783"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10 mg</w:t>
      </w:r>
      <w:r w:rsidR="00576C30" w:rsidRPr="0083186F">
        <w:rPr>
          <w:rFonts w:ascii="Times New Roman" w:eastAsia="Times New Roman" w:hAnsi="Times New Roman" w:cs="Times New Roman"/>
          <w:lang w:val="fr-FR"/>
        </w:rPr>
        <w:t>.</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Une</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prise</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quotidienne</w:t>
      </w:r>
      <w:r w:rsidR="00576C30" w:rsidRPr="0083186F">
        <w:rPr>
          <w:rFonts w:ascii="Times New Roman" w:eastAsia="Times New Roman" w:hAnsi="Times New Roman" w:cs="Times New Roman"/>
          <w:spacing w:val="-10"/>
          <w:lang w:val="fr-FR"/>
        </w:rPr>
        <w:t xml:space="preserve"> </w:t>
      </w:r>
      <w:r w:rsidR="00576C30" w:rsidRPr="0083186F">
        <w:rPr>
          <w:rFonts w:ascii="Times New Roman" w:eastAsia="Times New Roman" w:hAnsi="Times New Roman" w:cs="Times New Roman"/>
          <w:lang w:val="fr-FR"/>
        </w:rPr>
        <w:t>de</w:t>
      </w:r>
      <w:r w:rsidR="00576C30" w:rsidRPr="0083186F">
        <w:rPr>
          <w:rFonts w:ascii="Times New Roman" w:eastAsia="Times New Roman" w:hAnsi="Times New Roman" w:cs="Times New Roman"/>
          <w:spacing w:val="-2"/>
          <w:lang w:val="fr-FR"/>
        </w:rPr>
        <w:t xml:space="preserve"> </w:t>
      </w:r>
      <w:proofErr w:type="spellStart"/>
      <w:r w:rsidR="00576C30" w:rsidRPr="0083186F">
        <w:rPr>
          <w:rFonts w:ascii="Times New Roman" w:eastAsia="Times New Roman" w:hAnsi="Times New Roman" w:cs="Times New Roman"/>
          <w:lang w:val="fr-FR"/>
        </w:rPr>
        <w:t>tadalafil</w:t>
      </w:r>
      <w:proofErr w:type="spellEnd"/>
      <w:r w:rsidR="00576C30" w:rsidRPr="0083186F">
        <w:rPr>
          <w:rFonts w:ascii="Times New Roman" w:eastAsia="Times New Roman" w:hAnsi="Times New Roman" w:cs="Times New Roman"/>
          <w:spacing w:val="-6"/>
          <w:lang w:val="fr-FR"/>
        </w:rPr>
        <w:t xml:space="preserve"> </w:t>
      </w:r>
      <w:r w:rsidR="00576C30" w:rsidRPr="0083186F">
        <w:rPr>
          <w:rFonts w:ascii="Times New Roman" w:eastAsia="Times New Roman" w:hAnsi="Times New Roman" w:cs="Times New Roman"/>
          <w:lang w:val="fr-FR"/>
        </w:rPr>
        <w:t>n</w:t>
      </w:r>
      <w:r w:rsidR="00576C30" w:rsidRPr="0083186F">
        <w:rPr>
          <w:rFonts w:ascii="Times New Roman" w:eastAsia="Times New Roman" w:hAnsi="Times New Roman" w:cs="Times New Roman"/>
          <w:spacing w:val="1"/>
          <w:lang w:val="fr-FR"/>
        </w:rPr>
        <w:t>’</w:t>
      </w:r>
      <w:r w:rsidR="00576C30" w:rsidRPr="0083186F">
        <w:rPr>
          <w:rFonts w:ascii="Times New Roman" w:eastAsia="Times New Roman" w:hAnsi="Times New Roman" w:cs="Times New Roman"/>
          <w:lang w:val="fr-FR"/>
        </w:rPr>
        <w:t>est</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pas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reco</w:t>
      </w:r>
      <w:r w:rsidR="00576C30" w:rsidRPr="0083186F">
        <w:rPr>
          <w:rFonts w:ascii="Times New Roman" w:eastAsia="Times New Roman" w:hAnsi="Times New Roman" w:cs="Times New Roman"/>
          <w:spacing w:val="-2"/>
          <w:lang w:val="fr-FR"/>
        </w:rPr>
        <w:t>mm</w:t>
      </w:r>
      <w:r w:rsidR="00576C30" w:rsidRPr="0083186F">
        <w:rPr>
          <w:rFonts w:ascii="Times New Roman" w:eastAsia="Times New Roman" w:hAnsi="Times New Roman" w:cs="Times New Roman"/>
          <w:lang w:val="fr-FR"/>
        </w:rPr>
        <w:t>andée</w:t>
      </w:r>
      <w:r w:rsidR="00576C30" w:rsidRPr="0083186F">
        <w:rPr>
          <w:rFonts w:ascii="Times New Roman" w:eastAsia="Times New Roman" w:hAnsi="Times New Roman" w:cs="Times New Roman"/>
          <w:spacing w:val="-12"/>
          <w:lang w:val="fr-FR"/>
        </w:rPr>
        <w:t xml:space="preserve"> </w:t>
      </w:r>
      <w:r w:rsidR="00576C30" w:rsidRPr="0083186F">
        <w:rPr>
          <w:rFonts w:ascii="Times New Roman" w:eastAsia="Times New Roman" w:hAnsi="Times New Roman" w:cs="Times New Roman"/>
          <w:lang w:val="fr-FR"/>
        </w:rPr>
        <w:t>chez</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ces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patients</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atteints d'insuffisance</w:t>
      </w:r>
      <w:r w:rsidR="00576C30" w:rsidRPr="0083186F">
        <w:rPr>
          <w:rFonts w:ascii="Times New Roman" w:eastAsia="Times New Roman" w:hAnsi="Times New Roman" w:cs="Times New Roman"/>
          <w:spacing w:val="-12"/>
          <w:lang w:val="fr-FR"/>
        </w:rPr>
        <w:t xml:space="preserve"> </w:t>
      </w:r>
      <w:r w:rsidR="00576C30" w:rsidRPr="0083186F">
        <w:rPr>
          <w:rFonts w:ascii="Times New Roman" w:eastAsia="Times New Roman" w:hAnsi="Times New Roman" w:cs="Times New Roman"/>
          <w:lang w:val="fr-FR"/>
        </w:rPr>
        <w:t>rénale</w:t>
      </w:r>
      <w:r w:rsidR="00576C30" w:rsidRPr="0083186F">
        <w:rPr>
          <w:rFonts w:ascii="Times New Roman" w:eastAsia="Times New Roman" w:hAnsi="Times New Roman" w:cs="Times New Roman"/>
          <w:spacing w:val="-5"/>
          <w:lang w:val="fr-FR"/>
        </w:rPr>
        <w:t xml:space="preserve"> </w:t>
      </w:r>
      <w:r w:rsidR="00576C30" w:rsidRPr="0083186F">
        <w:rPr>
          <w:rFonts w:ascii="Times New Roman" w:eastAsia="Times New Roman" w:hAnsi="Times New Roman" w:cs="Times New Roman"/>
          <w:lang w:val="fr-FR"/>
        </w:rPr>
        <w:t>sévère</w:t>
      </w:r>
      <w:r w:rsidR="00576C30" w:rsidRPr="0083186F">
        <w:rPr>
          <w:rFonts w:ascii="Times New Roman" w:eastAsia="Times New Roman" w:hAnsi="Times New Roman" w:cs="Times New Roman"/>
          <w:spacing w:val="-6"/>
          <w:lang w:val="fr-FR"/>
        </w:rPr>
        <w:t xml:space="preserve"> </w:t>
      </w:r>
      <w:r w:rsidR="00576C30" w:rsidRPr="0083186F">
        <w:rPr>
          <w:rFonts w:ascii="Times New Roman" w:eastAsia="Times New Roman" w:hAnsi="Times New Roman" w:cs="Times New Roman"/>
          <w:lang w:val="fr-FR"/>
        </w:rPr>
        <w:t>(voir</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rubriques</w:t>
      </w:r>
      <w:r w:rsidR="00BB2395" w:rsidRPr="0083186F">
        <w:rPr>
          <w:rFonts w:ascii="Times New Roman" w:eastAsia="Times New Roman" w:hAnsi="Times New Roman" w:cs="Times New Roman"/>
          <w:spacing w:val="-8"/>
          <w:lang w:val="fr-FR"/>
        </w:rPr>
        <w:t> </w:t>
      </w:r>
      <w:r w:rsidR="00576C30" w:rsidRPr="0083186F">
        <w:rPr>
          <w:rFonts w:ascii="Times New Roman" w:eastAsia="Times New Roman" w:hAnsi="Times New Roman" w:cs="Times New Roman"/>
          <w:lang w:val="fr-FR"/>
        </w:rPr>
        <w:t>4.4</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et</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5.2).</w:t>
      </w:r>
    </w:p>
    <w:p w14:paraId="351BFBD4" w14:textId="77777777" w:rsidR="00A93265" w:rsidRPr="0083186F" w:rsidRDefault="00A93265" w:rsidP="009E7A08">
      <w:pPr>
        <w:spacing w:after="0" w:line="240" w:lineRule="auto"/>
        <w:rPr>
          <w:rFonts w:ascii="Times New Roman" w:hAnsi="Times New Roman" w:cs="Times New Roman"/>
          <w:lang w:val="fr-FR"/>
        </w:rPr>
      </w:pPr>
    </w:p>
    <w:p w14:paraId="0D98CF82"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Hommes</w:t>
      </w:r>
      <w:r w:rsidRPr="0083186F">
        <w:rPr>
          <w:rFonts w:ascii="Times New Roman" w:eastAsia="Times New Roman" w:hAnsi="Times New Roman" w:cs="Times New Roman"/>
          <w:i/>
          <w:spacing w:val="-8"/>
          <w:lang w:val="fr-FR"/>
        </w:rPr>
        <w:t xml:space="preserve"> </w:t>
      </w:r>
      <w:r w:rsidRPr="0083186F">
        <w:rPr>
          <w:rFonts w:ascii="Times New Roman" w:eastAsia="Times New Roman" w:hAnsi="Times New Roman" w:cs="Times New Roman"/>
          <w:i/>
          <w:lang w:val="fr-FR"/>
        </w:rPr>
        <w:t>atteints</w:t>
      </w:r>
      <w:r w:rsidRPr="0083186F">
        <w:rPr>
          <w:rFonts w:ascii="Times New Roman" w:eastAsia="Times New Roman" w:hAnsi="Times New Roman" w:cs="Times New Roman"/>
          <w:i/>
          <w:spacing w:val="-6"/>
          <w:lang w:val="fr-FR"/>
        </w:rPr>
        <w:t xml:space="preserve"> </w:t>
      </w:r>
      <w:r w:rsidRPr="0083186F">
        <w:rPr>
          <w:rFonts w:ascii="Times New Roman" w:eastAsia="Times New Roman" w:hAnsi="Times New Roman" w:cs="Times New Roman"/>
          <w:i/>
          <w:lang w:val="fr-FR"/>
        </w:rPr>
        <w:t>d’insuffisance</w:t>
      </w:r>
      <w:r w:rsidRPr="0083186F">
        <w:rPr>
          <w:rFonts w:ascii="Times New Roman" w:eastAsia="Times New Roman" w:hAnsi="Times New Roman" w:cs="Times New Roman"/>
          <w:i/>
          <w:spacing w:val="-12"/>
          <w:lang w:val="fr-FR"/>
        </w:rPr>
        <w:t xml:space="preserve"> </w:t>
      </w:r>
      <w:r w:rsidRPr="0083186F">
        <w:rPr>
          <w:rFonts w:ascii="Times New Roman" w:eastAsia="Times New Roman" w:hAnsi="Times New Roman" w:cs="Times New Roman"/>
          <w:i/>
          <w:lang w:val="fr-FR"/>
        </w:rPr>
        <w:t>hépatique</w:t>
      </w:r>
    </w:p>
    <w:p w14:paraId="3A5D5963"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 xml:space="preserve">La dose recommandée de </w:t>
      </w:r>
      <w:proofErr w:type="spellStart"/>
      <w:r w:rsidR="00171EB1"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00BB2395" w:rsidRPr="0083186F">
        <w:rPr>
          <w:rFonts w:ascii="Times New Roman" w:eastAsia="Times New Roman" w:hAnsi="Times New Roman" w:cs="Times New Roman"/>
          <w:lang w:val="fr-FR"/>
        </w:rPr>
        <w:t xml:space="preserve">est de </w:t>
      </w:r>
      <w:r w:rsidR="00676783" w:rsidRPr="0083186F">
        <w:rPr>
          <w:rFonts w:ascii="Times New Roman" w:eastAsia="Times New Roman" w:hAnsi="Times New Roman" w:cs="Times New Roman"/>
          <w:lang w:val="fr-FR"/>
        </w:rPr>
        <w:t>10 mg</w:t>
      </w:r>
      <w:r w:rsidRPr="0083186F">
        <w:rPr>
          <w:rFonts w:ascii="Times New Roman" w:eastAsia="Times New Roman" w:hAnsi="Times New Roman" w:cs="Times New Roman"/>
          <w:lang w:val="fr-FR"/>
        </w:rPr>
        <w:t xml:space="preserve"> à prendre avant toute activité sexuelle prévue, pendant ou en dehors des repas. Chez les patients présentant une insuf</w:t>
      </w:r>
      <w:r w:rsidR="00BB2395" w:rsidRPr="0083186F">
        <w:rPr>
          <w:rFonts w:ascii="Times New Roman" w:eastAsia="Times New Roman" w:hAnsi="Times New Roman" w:cs="Times New Roman"/>
          <w:lang w:val="fr-FR"/>
        </w:rPr>
        <w:t>fisance hépatique sévère (Child</w:t>
      </w:r>
      <w:r w:rsidR="00BB2395" w:rsidRPr="0083186F">
        <w:rPr>
          <w:rFonts w:ascii="Times New Roman" w:eastAsia="Times New Roman" w:hAnsi="Times New Roman" w:cs="Times New Roman"/>
          <w:lang w:val="fr-FR"/>
        </w:rPr>
        <w:noBreakHyphen/>
      </w:r>
      <w:proofErr w:type="spellStart"/>
      <w:r w:rsidRPr="0083186F">
        <w:rPr>
          <w:rFonts w:ascii="Times New Roman" w:eastAsia="Times New Roman" w:hAnsi="Times New Roman" w:cs="Times New Roman"/>
          <w:lang w:val="fr-FR"/>
        </w:rPr>
        <w:t>Pugh</w:t>
      </w:r>
      <w:proofErr w:type="spellEnd"/>
      <w:r w:rsidRPr="0083186F">
        <w:rPr>
          <w:rFonts w:ascii="Times New Roman" w:eastAsia="Times New Roman" w:hAnsi="Times New Roman" w:cs="Times New Roman"/>
          <w:lang w:val="fr-FR"/>
        </w:rPr>
        <w:t xml:space="preserve">, classe C), les données cliniques de tolérance sont limitées ; de ce fait, en cas de prescription de </w:t>
      </w:r>
      <w:proofErr w:type="spellStart"/>
      <w:r w:rsidR="00E735CF" w:rsidRPr="0083186F">
        <w:rPr>
          <w:rFonts w:ascii="Times New Roman" w:eastAsia="Times New Roman" w:hAnsi="Times New Roman" w:cs="Times New Roman"/>
          <w:lang w:val="fr-FR"/>
        </w:rPr>
        <w:t>Tadalafil</w:t>
      </w:r>
      <w:proofErr w:type="spellEnd"/>
      <w:r w:rsidR="00E735CF" w:rsidRPr="0083186F">
        <w:rPr>
          <w:rFonts w:ascii="Times New Roman" w:eastAsia="Times New Roman" w:hAnsi="Times New Roman" w:cs="Times New Roman"/>
          <w:lang w:val="fr-FR"/>
        </w:rPr>
        <w:t xml:space="preserve"> Mylan</w:t>
      </w:r>
      <w:r w:rsidRPr="0083186F">
        <w:rPr>
          <w:rFonts w:ascii="Times New Roman" w:eastAsia="Times New Roman" w:hAnsi="Times New Roman" w:cs="Times New Roman"/>
          <w:lang w:val="fr-FR"/>
        </w:rPr>
        <w:t xml:space="preserve">, une évaluation individuelle attentive du rapport bénéfice/risque devra être effectuée par le médecin prescripteur. Chez les patients atteints d’insuffisance hépatique, aucune donnée n’est disponible sur l'administration de doses supérieures à </w:t>
      </w:r>
      <w:r w:rsidR="00676783" w:rsidRPr="0083186F">
        <w:rPr>
          <w:rFonts w:ascii="Times New Roman" w:eastAsia="Times New Roman" w:hAnsi="Times New Roman" w:cs="Times New Roman"/>
          <w:lang w:val="fr-FR"/>
        </w:rPr>
        <w:t>10 mg</w:t>
      </w:r>
      <w:r w:rsidRPr="0083186F">
        <w:rPr>
          <w:rFonts w:ascii="Times New Roman" w:eastAsia="Times New Roman" w:hAnsi="Times New Roman" w:cs="Times New Roman"/>
          <w:lang w:val="fr-FR"/>
        </w:rPr>
        <w:t xml:space="preserve"> de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lang w:val="fr-FR"/>
        </w:rPr>
        <w:t>. La prise quotidienne n'a pas été évaluée chez les patients atteints d'insuffisance hépatique ; par conséquent, le médecin devra procéder à une évaluation individuelle attentive du rapport bénéfice/risque après la prescr</w:t>
      </w:r>
      <w:r w:rsidR="00BB2395" w:rsidRPr="0083186F">
        <w:rPr>
          <w:rFonts w:ascii="Times New Roman" w:eastAsia="Times New Roman" w:hAnsi="Times New Roman" w:cs="Times New Roman"/>
          <w:lang w:val="fr-FR"/>
        </w:rPr>
        <w:t>iption (voir rubriques </w:t>
      </w:r>
      <w:r w:rsidRPr="0083186F">
        <w:rPr>
          <w:rFonts w:ascii="Times New Roman" w:eastAsia="Times New Roman" w:hAnsi="Times New Roman" w:cs="Times New Roman"/>
          <w:lang w:val="fr-FR"/>
        </w:rPr>
        <w:t>4.4 et 5.2).</w:t>
      </w:r>
    </w:p>
    <w:p w14:paraId="2A3AF66B" w14:textId="77777777" w:rsidR="00A93265" w:rsidRPr="0083186F" w:rsidRDefault="00A93265" w:rsidP="009E7A08">
      <w:pPr>
        <w:spacing w:after="0" w:line="240" w:lineRule="auto"/>
        <w:rPr>
          <w:rFonts w:ascii="Times New Roman" w:hAnsi="Times New Roman" w:cs="Times New Roman"/>
          <w:lang w:val="fr-FR"/>
        </w:rPr>
      </w:pPr>
    </w:p>
    <w:p w14:paraId="330C3D57"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Hommes</w:t>
      </w:r>
      <w:r w:rsidRPr="0083186F">
        <w:rPr>
          <w:rFonts w:ascii="Times New Roman" w:eastAsia="Times New Roman" w:hAnsi="Times New Roman" w:cs="Times New Roman"/>
          <w:i/>
          <w:spacing w:val="-8"/>
          <w:lang w:val="fr-FR"/>
        </w:rPr>
        <w:t xml:space="preserve"> </w:t>
      </w:r>
      <w:r w:rsidRPr="0083186F">
        <w:rPr>
          <w:rFonts w:ascii="Times New Roman" w:eastAsia="Times New Roman" w:hAnsi="Times New Roman" w:cs="Times New Roman"/>
          <w:i/>
          <w:lang w:val="fr-FR"/>
        </w:rPr>
        <w:t>atteints</w:t>
      </w:r>
      <w:r w:rsidRPr="0083186F">
        <w:rPr>
          <w:rFonts w:ascii="Times New Roman" w:eastAsia="Times New Roman" w:hAnsi="Times New Roman" w:cs="Times New Roman"/>
          <w:i/>
          <w:spacing w:val="-6"/>
          <w:lang w:val="fr-FR"/>
        </w:rPr>
        <w:t xml:space="preserve"> </w:t>
      </w:r>
      <w:r w:rsidRPr="0083186F">
        <w:rPr>
          <w:rFonts w:ascii="Times New Roman" w:eastAsia="Times New Roman" w:hAnsi="Times New Roman" w:cs="Times New Roman"/>
          <w:i/>
          <w:lang w:val="fr-FR"/>
        </w:rPr>
        <w:t>de</w:t>
      </w:r>
      <w:r w:rsidRPr="0083186F">
        <w:rPr>
          <w:rFonts w:ascii="Times New Roman" w:eastAsia="Times New Roman" w:hAnsi="Times New Roman" w:cs="Times New Roman"/>
          <w:i/>
          <w:spacing w:val="-2"/>
          <w:lang w:val="fr-FR"/>
        </w:rPr>
        <w:t xml:space="preserve"> </w:t>
      </w:r>
      <w:r w:rsidRPr="0083186F">
        <w:rPr>
          <w:rFonts w:ascii="Times New Roman" w:eastAsia="Times New Roman" w:hAnsi="Times New Roman" w:cs="Times New Roman"/>
          <w:i/>
          <w:lang w:val="fr-FR"/>
        </w:rPr>
        <w:t>diabète</w:t>
      </w:r>
    </w:p>
    <w:p w14:paraId="7799FD9B"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Aucun</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ajuste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posologique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n'est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spacing w:val="-1"/>
          <w:lang w:val="fr-FR"/>
        </w:rPr>
        <w:t>n</w:t>
      </w:r>
      <w:r w:rsidRPr="0083186F">
        <w:rPr>
          <w:rFonts w:ascii="Times New Roman" w:eastAsia="Times New Roman" w:hAnsi="Times New Roman" w:cs="Times New Roman"/>
          <w:lang w:val="fr-FR"/>
        </w:rPr>
        <w:t>écessaire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diabétiques.</w:t>
      </w:r>
    </w:p>
    <w:p w14:paraId="69A31CB1" w14:textId="77777777" w:rsidR="00A93265" w:rsidRPr="0083186F" w:rsidRDefault="00A93265" w:rsidP="009E7A08">
      <w:pPr>
        <w:spacing w:after="0" w:line="240" w:lineRule="auto"/>
        <w:rPr>
          <w:rFonts w:ascii="Times New Roman" w:hAnsi="Times New Roman" w:cs="Times New Roman"/>
          <w:lang w:val="fr-FR"/>
        </w:rPr>
      </w:pPr>
    </w:p>
    <w:p w14:paraId="31909608"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Population</w:t>
      </w:r>
      <w:r w:rsidRPr="0083186F">
        <w:rPr>
          <w:rFonts w:ascii="Times New Roman" w:eastAsia="Times New Roman" w:hAnsi="Times New Roman" w:cs="Times New Roman"/>
          <w:i/>
          <w:spacing w:val="-9"/>
          <w:lang w:val="fr-FR"/>
        </w:rPr>
        <w:t xml:space="preserve"> </w:t>
      </w:r>
      <w:r w:rsidRPr="0083186F">
        <w:rPr>
          <w:rFonts w:ascii="Times New Roman" w:eastAsia="Times New Roman" w:hAnsi="Times New Roman" w:cs="Times New Roman"/>
          <w:i/>
          <w:lang w:val="fr-FR"/>
        </w:rPr>
        <w:t>pédiatrique</w:t>
      </w:r>
    </w:p>
    <w:p w14:paraId="12D881AF"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L’utilisation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00171EB1"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dans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traite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sfonction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érectile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dans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population</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pédiatrique 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justifiée.</w:t>
      </w:r>
    </w:p>
    <w:p w14:paraId="16F3C2B6" w14:textId="77777777" w:rsidR="00A93265" w:rsidRPr="0083186F" w:rsidRDefault="00A93265" w:rsidP="009E7A08">
      <w:pPr>
        <w:spacing w:after="0" w:line="240" w:lineRule="auto"/>
        <w:rPr>
          <w:rFonts w:ascii="Times New Roman" w:hAnsi="Times New Roman" w:cs="Times New Roman"/>
          <w:lang w:val="fr-FR"/>
        </w:rPr>
      </w:pPr>
    </w:p>
    <w:p w14:paraId="20817312"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bookmarkStart w:id="0" w:name="OLE_LINK3"/>
      <w:bookmarkStart w:id="1" w:name="OLE_LINK4"/>
      <w:r w:rsidRPr="0083186F">
        <w:rPr>
          <w:rFonts w:ascii="Times New Roman" w:eastAsia="Times New Roman" w:hAnsi="Times New Roman" w:cs="Times New Roman"/>
          <w:u w:val="single" w:color="000000"/>
          <w:lang w:val="fr-FR"/>
        </w:rPr>
        <w:t>Mode</w:t>
      </w:r>
      <w:r w:rsidRPr="0083186F">
        <w:rPr>
          <w:rFonts w:ascii="Times New Roman" w:eastAsia="Times New Roman" w:hAnsi="Times New Roman" w:cs="Times New Roman"/>
          <w:spacing w:val="-6"/>
          <w:u w:val="single" w:color="000000"/>
          <w:lang w:val="fr-FR"/>
        </w:rPr>
        <w:t xml:space="preserve"> </w:t>
      </w:r>
      <w:r w:rsidRPr="0083186F">
        <w:rPr>
          <w:rFonts w:ascii="Times New Roman" w:eastAsia="Times New Roman" w:hAnsi="Times New Roman" w:cs="Times New Roman"/>
          <w:u w:val="single" w:color="000000"/>
          <w:lang w:val="fr-FR"/>
        </w:rPr>
        <w:t>d’ad</w:t>
      </w:r>
      <w:r w:rsidRPr="0083186F">
        <w:rPr>
          <w:rFonts w:ascii="Times New Roman" w:eastAsia="Times New Roman" w:hAnsi="Times New Roman" w:cs="Times New Roman"/>
          <w:spacing w:val="-2"/>
          <w:u w:val="single" w:color="000000"/>
          <w:lang w:val="fr-FR"/>
        </w:rPr>
        <w:t>m</w:t>
      </w:r>
      <w:r w:rsidRPr="0083186F">
        <w:rPr>
          <w:rFonts w:ascii="Times New Roman" w:eastAsia="Times New Roman" w:hAnsi="Times New Roman" w:cs="Times New Roman"/>
          <w:u w:val="single" w:color="000000"/>
          <w:lang w:val="fr-FR"/>
        </w:rPr>
        <w:t>inistration</w:t>
      </w:r>
      <w:bookmarkEnd w:id="0"/>
      <w:bookmarkEnd w:id="1"/>
    </w:p>
    <w:p w14:paraId="212840CC" w14:textId="77777777" w:rsidR="00E70F91" w:rsidRPr="0083186F" w:rsidRDefault="00E70F91" w:rsidP="009E7A08">
      <w:pPr>
        <w:spacing w:after="0" w:line="240" w:lineRule="auto"/>
        <w:rPr>
          <w:rFonts w:ascii="Times New Roman" w:eastAsia="Times New Roman" w:hAnsi="Times New Roman" w:cs="Times New Roman"/>
          <w:lang w:val="fr-FR"/>
        </w:rPr>
      </w:pPr>
    </w:p>
    <w:p w14:paraId="204AA1FC" w14:textId="77777777" w:rsidR="00A93265" w:rsidRPr="0083186F" w:rsidRDefault="00E676FC" w:rsidP="009E7A08">
      <w:pPr>
        <w:spacing w:after="0" w:line="240" w:lineRule="auto"/>
        <w:rPr>
          <w:rFonts w:ascii="Times New Roman" w:eastAsia="Times New Roman" w:hAnsi="Times New Roman" w:cs="Times New Roman"/>
          <w:lang w:val="fr-FR"/>
        </w:rPr>
      </w:pP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lang w:val="fr-FR"/>
        </w:rPr>
        <w:t xml:space="preserve"> Mylan</w:t>
      </w:r>
      <w:r w:rsidR="00E735CF" w:rsidRPr="0083186F">
        <w:rPr>
          <w:rFonts w:ascii="Times New Roman" w:eastAsia="Times New Roman" w:hAnsi="Times New Roman" w:cs="Times New Roman"/>
          <w:lang w:val="fr-FR"/>
        </w:rPr>
        <w:t xml:space="preserve"> </w:t>
      </w:r>
      <w:r w:rsidR="00576C30" w:rsidRPr="0083186F">
        <w:rPr>
          <w:rFonts w:ascii="Times New Roman" w:eastAsia="Times New Roman" w:hAnsi="Times New Roman" w:cs="Times New Roman"/>
          <w:lang w:val="fr-FR"/>
        </w:rPr>
        <w:t>est</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disponible</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en</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co</w:t>
      </w:r>
      <w:r w:rsidR="00576C30" w:rsidRPr="0083186F">
        <w:rPr>
          <w:rFonts w:ascii="Times New Roman" w:eastAsia="Times New Roman" w:hAnsi="Times New Roman" w:cs="Times New Roman"/>
          <w:spacing w:val="-2"/>
          <w:lang w:val="fr-FR"/>
        </w:rPr>
        <w:t>m</w:t>
      </w:r>
      <w:r w:rsidR="00576C30" w:rsidRPr="0083186F">
        <w:rPr>
          <w:rFonts w:ascii="Times New Roman" w:eastAsia="Times New Roman" w:hAnsi="Times New Roman" w:cs="Times New Roman"/>
          <w:spacing w:val="1"/>
          <w:lang w:val="fr-FR"/>
        </w:rPr>
        <w:t>p</w:t>
      </w:r>
      <w:r w:rsidR="00576C30" w:rsidRPr="0083186F">
        <w:rPr>
          <w:rFonts w:ascii="Times New Roman" w:eastAsia="Times New Roman" w:hAnsi="Times New Roman" w:cs="Times New Roman"/>
          <w:lang w:val="fr-FR"/>
        </w:rPr>
        <w:t>ri</w:t>
      </w:r>
      <w:r w:rsidR="00576C30" w:rsidRPr="0083186F">
        <w:rPr>
          <w:rFonts w:ascii="Times New Roman" w:eastAsia="Times New Roman" w:hAnsi="Times New Roman" w:cs="Times New Roman"/>
          <w:spacing w:val="-2"/>
          <w:lang w:val="fr-FR"/>
        </w:rPr>
        <w:t>m</w:t>
      </w:r>
      <w:r w:rsidR="00576C30" w:rsidRPr="0083186F">
        <w:rPr>
          <w:rFonts w:ascii="Times New Roman" w:eastAsia="Times New Roman" w:hAnsi="Times New Roman" w:cs="Times New Roman"/>
          <w:lang w:val="fr-FR"/>
        </w:rPr>
        <w:t>és</w:t>
      </w:r>
      <w:r w:rsidR="00576C30" w:rsidRPr="0083186F">
        <w:rPr>
          <w:rFonts w:ascii="Times New Roman" w:eastAsia="Times New Roman" w:hAnsi="Times New Roman" w:cs="Times New Roman"/>
          <w:spacing w:val="-10"/>
          <w:lang w:val="fr-FR"/>
        </w:rPr>
        <w:t xml:space="preserve"> </w:t>
      </w:r>
      <w:r w:rsidR="00576C30" w:rsidRPr="0083186F">
        <w:rPr>
          <w:rFonts w:ascii="Times New Roman" w:eastAsia="Times New Roman" w:hAnsi="Times New Roman" w:cs="Times New Roman"/>
          <w:lang w:val="fr-FR"/>
        </w:rPr>
        <w:t>pelliculés</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dosés</w:t>
      </w:r>
      <w:r w:rsidR="00576C30" w:rsidRPr="0083186F">
        <w:rPr>
          <w:rFonts w:ascii="Times New Roman" w:eastAsia="Times New Roman" w:hAnsi="Times New Roman" w:cs="Times New Roman"/>
          <w:spacing w:val="-5"/>
          <w:lang w:val="fr-FR"/>
        </w:rPr>
        <w:t xml:space="preserve"> </w:t>
      </w:r>
      <w:r w:rsidR="00576C30" w:rsidRPr="0083186F">
        <w:rPr>
          <w:rFonts w:ascii="Times New Roman" w:eastAsia="Times New Roman" w:hAnsi="Times New Roman" w:cs="Times New Roman"/>
          <w:lang w:val="fr-FR"/>
        </w:rPr>
        <w:t>à</w:t>
      </w:r>
      <w:r w:rsidR="00576C30" w:rsidRPr="0083186F">
        <w:rPr>
          <w:rFonts w:ascii="Times New Roman" w:eastAsia="Times New Roman" w:hAnsi="Times New Roman" w:cs="Times New Roman"/>
          <w:spacing w:val="-1"/>
          <w:lang w:val="fr-FR"/>
        </w:rPr>
        <w:t xml:space="preserve"> </w:t>
      </w:r>
      <w:r w:rsidR="00576C30" w:rsidRPr="0083186F">
        <w:rPr>
          <w:rFonts w:ascii="Times New Roman" w:eastAsia="Times New Roman" w:hAnsi="Times New Roman" w:cs="Times New Roman"/>
          <w:lang w:val="fr-FR"/>
        </w:rPr>
        <w:t>2,5,</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5,</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10</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et</w:t>
      </w:r>
      <w:r w:rsidR="00576C30" w:rsidRPr="0083186F">
        <w:rPr>
          <w:rFonts w:ascii="Times New Roman" w:eastAsia="Times New Roman" w:hAnsi="Times New Roman" w:cs="Times New Roman"/>
          <w:spacing w:val="-2"/>
          <w:lang w:val="fr-FR"/>
        </w:rPr>
        <w:t xml:space="preserve"> </w:t>
      </w:r>
      <w:r w:rsidR="00FF6DA8" w:rsidRPr="0083186F">
        <w:rPr>
          <w:rFonts w:ascii="Times New Roman" w:eastAsia="Times New Roman" w:hAnsi="Times New Roman" w:cs="Times New Roman"/>
          <w:lang w:val="fr-FR"/>
        </w:rPr>
        <w:t>20 mg</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pour</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une</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utilisation</w:t>
      </w:r>
      <w:r w:rsidR="00576C30" w:rsidRPr="0083186F">
        <w:rPr>
          <w:rFonts w:ascii="Times New Roman" w:eastAsia="Times New Roman" w:hAnsi="Times New Roman" w:cs="Times New Roman"/>
          <w:spacing w:val="-8"/>
          <w:lang w:val="fr-FR"/>
        </w:rPr>
        <w:t xml:space="preserve"> </w:t>
      </w:r>
      <w:r w:rsidR="00576C30" w:rsidRPr="0083186F">
        <w:rPr>
          <w:rFonts w:ascii="Times New Roman" w:eastAsia="Times New Roman" w:hAnsi="Times New Roman" w:cs="Times New Roman"/>
          <w:lang w:val="fr-FR"/>
        </w:rPr>
        <w:t>par voie</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orale.</w:t>
      </w:r>
    </w:p>
    <w:p w14:paraId="6A350C26" w14:textId="77777777" w:rsidR="00A93265" w:rsidRPr="0083186F" w:rsidRDefault="00A93265" w:rsidP="009E7A08">
      <w:pPr>
        <w:spacing w:after="0" w:line="240" w:lineRule="auto"/>
        <w:rPr>
          <w:rFonts w:ascii="Times New Roman" w:hAnsi="Times New Roman" w:cs="Times New Roman"/>
          <w:lang w:val="fr-FR"/>
        </w:rPr>
      </w:pPr>
    </w:p>
    <w:p w14:paraId="101FF236" w14:textId="77777777" w:rsidR="00A93265" w:rsidRPr="0083186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3186F">
        <w:rPr>
          <w:rFonts w:ascii="Times New Roman" w:eastAsia="Times New Roman" w:hAnsi="Times New Roman" w:cs="Times New Roman"/>
          <w:b/>
          <w:bCs/>
          <w:lang w:val="fr-FR"/>
        </w:rPr>
        <w:t>4.3</w:t>
      </w:r>
      <w:r w:rsidRPr="0083186F">
        <w:rPr>
          <w:rFonts w:ascii="Times New Roman" w:eastAsia="Times New Roman" w:hAnsi="Times New Roman" w:cs="Times New Roman"/>
          <w:b/>
          <w:bCs/>
          <w:lang w:val="fr-FR"/>
        </w:rPr>
        <w:tab/>
        <w:t>Contre-indications</w:t>
      </w:r>
    </w:p>
    <w:p w14:paraId="349BC461" w14:textId="77777777" w:rsidR="00A93265" w:rsidRPr="0083186F" w:rsidRDefault="00A93265" w:rsidP="009E7A08">
      <w:pPr>
        <w:keepNext/>
        <w:keepLines/>
        <w:spacing w:after="0" w:line="240" w:lineRule="auto"/>
        <w:rPr>
          <w:rFonts w:ascii="Times New Roman" w:hAnsi="Times New Roman" w:cs="Times New Roman"/>
          <w:lang w:val="fr-FR"/>
        </w:rPr>
      </w:pPr>
    </w:p>
    <w:p w14:paraId="56C99102"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persensibilité</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substance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active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excipients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entionnés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rubrique</w:t>
      </w:r>
      <w:r w:rsidR="00BB2395" w:rsidRPr="0083186F">
        <w:rPr>
          <w:rFonts w:ascii="Times New Roman" w:eastAsia="Times New Roman" w:hAnsi="Times New Roman" w:cs="Times New Roman"/>
          <w:spacing w:val="-7"/>
          <w:lang w:val="fr-FR"/>
        </w:rPr>
        <w:t> </w:t>
      </w:r>
      <w:r w:rsidRPr="0083186F">
        <w:rPr>
          <w:rFonts w:ascii="Times New Roman" w:eastAsia="Times New Roman" w:hAnsi="Times New Roman" w:cs="Times New Roman"/>
          <w:lang w:val="fr-FR"/>
        </w:rPr>
        <w:t>6.1.</w:t>
      </w:r>
    </w:p>
    <w:p w14:paraId="0DCCD66B" w14:textId="77777777" w:rsidR="00A93265" w:rsidRPr="0083186F" w:rsidRDefault="00A93265" w:rsidP="009E7A08">
      <w:pPr>
        <w:spacing w:after="0" w:line="240" w:lineRule="auto"/>
        <w:rPr>
          <w:rFonts w:ascii="Times New Roman" w:hAnsi="Times New Roman" w:cs="Times New Roman"/>
          <w:lang w:val="fr-FR"/>
        </w:rPr>
      </w:pPr>
    </w:p>
    <w:p w14:paraId="064A6E70"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Lors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essais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cliniques,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il</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ontré</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que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w:t>
      </w:r>
      <w:r w:rsidRPr="0083186F">
        <w:rPr>
          <w:rFonts w:ascii="Times New Roman" w:eastAsia="Times New Roman" w:hAnsi="Times New Roman" w:cs="Times New Roman"/>
          <w:spacing w:val="-1"/>
          <w:lang w:val="fr-FR"/>
        </w:rPr>
        <w:t>a</w:t>
      </w:r>
      <w:r w:rsidRPr="0083186F">
        <w:rPr>
          <w:rFonts w:ascii="Times New Roman" w:eastAsia="Times New Roman" w:hAnsi="Times New Roman" w:cs="Times New Roman"/>
          <w:lang w:val="fr-FR"/>
        </w:rPr>
        <w:t>dalafil</w:t>
      </w:r>
      <w:proofErr w:type="spellEnd"/>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potentialisait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l'effet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potenseur</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dérivés nitrés.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Cela</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résulterait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effets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conjugués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é</w:t>
      </w:r>
      <w:r w:rsidRPr="0083186F">
        <w:rPr>
          <w:rFonts w:ascii="Times New Roman" w:eastAsia="Times New Roman" w:hAnsi="Times New Roman" w:cs="Times New Roman"/>
          <w:lang w:val="fr-FR"/>
        </w:rPr>
        <w:t>rivés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nitrés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sur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voie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onox</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de d’azote</w:t>
      </w:r>
      <w:r w:rsidR="008347AC" w:rsidRPr="0083186F">
        <w:rPr>
          <w:rFonts w:ascii="Times New Roman" w:eastAsia="Times New Roman" w:hAnsi="Times New Roman" w:cs="Times New Roman"/>
          <w:spacing w:val="-6"/>
          <w:lang w:val="fr-FR"/>
        </w:rPr>
        <w:t> </w:t>
      </w:r>
      <w:r w:rsidR="008347AC" w:rsidRPr="0083186F">
        <w:rPr>
          <w:rFonts w:ascii="Times New Roman" w:eastAsia="Times New Roman" w:hAnsi="Times New Roman" w:cs="Times New Roman"/>
          <w:lang w:val="fr-FR"/>
        </w:rPr>
        <w:t>/</w:t>
      </w:r>
      <w:r w:rsidR="008347AC"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GMPc.</w:t>
      </w:r>
      <w:r w:rsidRPr="0083186F">
        <w:rPr>
          <w:rFonts w:ascii="Times New Roman" w:eastAsia="Times New Roman" w:hAnsi="Times New Roman" w:cs="Times New Roman"/>
          <w:spacing w:val="-6"/>
          <w:lang w:val="fr-FR"/>
        </w:rPr>
        <w:t xml:space="preserve"> </w:t>
      </w:r>
      <w:r w:rsidR="00651DE2" w:rsidRPr="0083186F">
        <w:rPr>
          <w:rFonts w:ascii="Times New Roman" w:eastAsia="Times New Roman" w:hAnsi="Times New Roman" w:cs="Times New Roman"/>
          <w:lang w:val="fr-FR"/>
        </w:rPr>
        <w:t xml:space="preserve">Le </w:t>
      </w:r>
      <w:proofErr w:type="spellStart"/>
      <w:r w:rsidR="00651DE2"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donc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contre-indiqué</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qui</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reçoivent</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dérivés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nitrés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sous n’i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porte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quelle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for</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(voir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rubrique</w:t>
      </w:r>
      <w:r w:rsidR="00BB2395" w:rsidRPr="0083186F">
        <w:rPr>
          <w:rFonts w:ascii="Times New Roman" w:eastAsia="Times New Roman" w:hAnsi="Times New Roman" w:cs="Times New Roman"/>
          <w:spacing w:val="-7"/>
          <w:lang w:val="fr-FR"/>
        </w:rPr>
        <w:t> </w:t>
      </w:r>
      <w:r w:rsidRPr="0083186F">
        <w:rPr>
          <w:rFonts w:ascii="Times New Roman" w:eastAsia="Times New Roman" w:hAnsi="Times New Roman" w:cs="Times New Roman"/>
          <w:lang w:val="fr-FR"/>
        </w:rPr>
        <w:t>4.5).</w:t>
      </w:r>
    </w:p>
    <w:p w14:paraId="707B6E90" w14:textId="77777777" w:rsidR="00A93265" w:rsidRPr="0083186F" w:rsidRDefault="00A93265" w:rsidP="009E7A08">
      <w:pPr>
        <w:spacing w:after="0" w:line="240" w:lineRule="auto"/>
        <w:rPr>
          <w:rFonts w:ascii="Times New Roman" w:hAnsi="Times New Roman" w:cs="Times New Roman"/>
          <w:lang w:val="fr-FR"/>
        </w:rPr>
      </w:pPr>
    </w:p>
    <w:p w14:paraId="4A4D8D23" w14:textId="77777777" w:rsidR="00A93265" w:rsidRPr="0083186F" w:rsidRDefault="00651DE2"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 xml:space="preserve">Le </w:t>
      </w:r>
      <w:proofErr w:type="spellStart"/>
      <w:r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00576C30" w:rsidRPr="0083186F">
        <w:rPr>
          <w:rFonts w:ascii="Times New Roman" w:eastAsia="Times New Roman" w:hAnsi="Times New Roman" w:cs="Times New Roman"/>
          <w:lang w:val="fr-FR"/>
        </w:rPr>
        <w:t>ne</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doit</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pas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être</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utilisé</w:t>
      </w:r>
      <w:r w:rsidR="00576C30" w:rsidRPr="0083186F">
        <w:rPr>
          <w:rFonts w:ascii="Times New Roman" w:eastAsia="Times New Roman" w:hAnsi="Times New Roman" w:cs="Times New Roman"/>
          <w:spacing w:val="-5"/>
          <w:lang w:val="fr-FR"/>
        </w:rPr>
        <w:t xml:space="preserve"> </w:t>
      </w:r>
      <w:r w:rsidR="00576C30" w:rsidRPr="0083186F">
        <w:rPr>
          <w:rFonts w:ascii="Times New Roman" w:eastAsia="Times New Roman" w:hAnsi="Times New Roman" w:cs="Times New Roman"/>
          <w:lang w:val="fr-FR"/>
        </w:rPr>
        <w:t>chez</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les</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ho</w:t>
      </w:r>
      <w:r w:rsidR="00576C30" w:rsidRPr="0083186F">
        <w:rPr>
          <w:rFonts w:ascii="Times New Roman" w:eastAsia="Times New Roman" w:hAnsi="Times New Roman" w:cs="Times New Roman"/>
          <w:spacing w:val="-2"/>
          <w:lang w:val="fr-FR"/>
        </w:rPr>
        <w:t>mm</w:t>
      </w:r>
      <w:r w:rsidR="00576C30" w:rsidRPr="0083186F">
        <w:rPr>
          <w:rFonts w:ascii="Times New Roman" w:eastAsia="Times New Roman" w:hAnsi="Times New Roman" w:cs="Times New Roman"/>
          <w:lang w:val="fr-FR"/>
        </w:rPr>
        <w:t>es</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atteints</w:t>
      </w:r>
      <w:r w:rsidR="00576C30" w:rsidRPr="0083186F">
        <w:rPr>
          <w:rFonts w:ascii="Times New Roman" w:eastAsia="Times New Roman" w:hAnsi="Times New Roman" w:cs="Times New Roman"/>
          <w:spacing w:val="-6"/>
          <w:lang w:val="fr-FR"/>
        </w:rPr>
        <w:t xml:space="preserve"> </w:t>
      </w:r>
      <w:r w:rsidR="00576C30" w:rsidRPr="0083186F">
        <w:rPr>
          <w:rFonts w:ascii="Times New Roman" w:eastAsia="Times New Roman" w:hAnsi="Times New Roman" w:cs="Times New Roman"/>
          <w:lang w:val="fr-FR"/>
        </w:rPr>
        <w:t>de</w:t>
      </w:r>
      <w:r w:rsidR="00576C30" w:rsidRPr="0083186F">
        <w:rPr>
          <w:rFonts w:ascii="Times New Roman" w:eastAsia="Times New Roman" w:hAnsi="Times New Roman" w:cs="Times New Roman"/>
          <w:spacing w:val="-2"/>
          <w:lang w:val="fr-FR"/>
        </w:rPr>
        <w:t xml:space="preserve"> m</w:t>
      </w:r>
      <w:r w:rsidR="00576C30" w:rsidRPr="0083186F">
        <w:rPr>
          <w:rFonts w:ascii="Times New Roman" w:eastAsia="Times New Roman" w:hAnsi="Times New Roman" w:cs="Times New Roman"/>
          <w:lang w:val="fr-FR"/>
        </w:rPr>
        <w:t>aladie</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cardiaque</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et</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pour</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qui</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l</w:t>
      </w:r>
      <w:r w:rsidR="00576C30" w:rsidRPr="0083186F">
        <w:rPr>
          <w:rFonts w:ascii="Times New Roman" w:eastAsia="Times New Roman" w:hAnsi="Times New Roman" w:cs="Times New Roman"/>
          <w:spacing w:val="-1"/>
          <w:lang w:val="fr-FR"/>
        </w:rPr>
        <w:t>'</w:t>
      </w:r>
      <w:r w:rsidR="00576C30" w:rsidRPr="0083186F">
        <w:rPr>
          <w:rFonts w:ascii="Times New Roman" w:eastAsia="Times New Roman" w:hAnsi="Times New Roman" w:cs="Times New Roman"/>
          <w:lang w:val="fr-FR"/>
        </w:rPr>
        <w:t>activité sexuelle</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est</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déconseillée.</w:t>
      </w:r>
      <w:r w:rsidR="00576C30" w:rsidRPr="0083186F">
        <w:rPr>
          <w:rFonts w:ascii="Times New Roman" w:eastAsia="Times New Roman" w:hAnsi="Times New Roman" w:cs="Times New Roman"/>
          <w:spacing w:val="-10"/>
          <w:lang w:val="fr-FR"/>
        </w:rPr>
        <w:t xml:space="preserve"> </w:t>
      </w:r>
      <w:r w:rsidR="00576C30" w:rsidRPr="0083186F">
        <w:rPr>
          <w:rFonts w:ascii="Times New Roman" w:eastAsia="Times New Roman" w:hAnsi="Times New Roman" w:cs="Times New Roman"/>
          <w:lang w:val="fr-FR"/>
        </w:rPr>
        <w:t>Les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spacing w:val="-2"/>
          <w:lang w:val="fr-FR"/>
        </w:rPr>
        <w:t>m</w:t>
      </w:r>
      <w:r w:rsidR="00576C30" w:rsidRPr="0083186F">
        <w:rPr>
          <w:rFonts w:ascii="Times New Roman" w:eastAsia="Times New Roman" w:hAnsi="Times New Roman" w:cs="Times New Roman"/>
          <w:lang w:val="fr-FR"/>
        </w:rPr>
        <w:t>édecins</w:t>
      </w:r>
      <w:r w:rsidR="00576C30" w:rsidRPr="0083186F">
        <w:rPr>
          <w:rFonts w:ascii="Times New Roman" w:eastAsia="Times New Roman" w:hAnsi="Times New Roman" w:cs="Times New Roman"/>
          <w:spacing w:val="-8"/>
          <w:lang w:val="fr-FR"/>
        </w:rPr>
        <w:t xml:space="preserve"> </w:t>
      </w:r>
      <w:r w:rsidR="00576C30" w:rsidRPr="0083186F">
        <w:rPr>
          <w:rFonts w:ascii="Times New Roman" w:eastAsia="Times New Roman" w:hAnsi="Times New Roman" w:cs="Times New Roman"/>
          <w:lang w:val="fr-FR"/>
        </w:rPr>
        <w:t>doivent</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é</w:t>
      </w:r>
      <w:r w:rsidR="00576C30" w:rsidRPr="0083186F">
        <w:rPr>
          <w:rFonts w:ascii="Times New Roman" w:eastAsia="Times New Roman" w:hAnsi="Times New Roman" w:cs="Times New Roman"/>
          <w:spacing w:val="-1"/>
          <w:lang w:val="fr-FR"/>
        </w:rPr>
        <w:t>v</w:t>
      </w:r>
      <w:r w:rsidR="00576C30" w:rsidRPr="0083186F">
        <w:rPr>
          <w:rFonts w:ascii="Times New Roman" w:eastAsia="Times New Roman" w:hAnsi="Times New Roman" w:cs="Times New Roman"/>
          <w:lang w:val="fr-FR"/>
        </w:rPr>
        <w:t>aluer</w:t>
      </w:r>
      <w:r w:rsidR="00576C30" w:rsidRPr="0083186F">
        <w:rPr>
          <w:rFonts w:ascii="Times New Roman" w:eastAsia="Times New Roman" w:hAnsi="Times New Roman" w:cs="Times New Roman"/>
          <w:spacing w:val="-6"/>
          <w:lang w:val="fr-FR"/>
        </w:rPr>
        <w:t xml:space="preserve"> </w:t>
      </w:r>
      <w:r w:rsidR="00576C30" w:rsidRPr="0083186F">
        <w:rPr>
          <w:rFonts w:ascii="Times New Roman" w:eastAsia="Times New Roman" w:hAnsi="Times New Roman" w:cs="Times New Roman"/>
          <w:lang w:val="fr-FR"/>
        </w:rPr>
        <w:t>le</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risque</w:t>
      </w:r>
      <w:r w:rsidR="00576C30" w:rsidRPr="0083186F">
        <w:rPr>
          <w:rFonts w:ascii="Times New Roman" w:eastAsia="Times New Roman" w:hAnsi="Times New Roman" w:cs="Times New Roman"/>
          <w:spacing w:val="-5"/>
          <w:lang w:val="fr-FR"/>
        </w:rPr>
        <w:t xml:space="preserve"> </w:t>
      </w:r>
      <w:r w:rsidR="00576C30" w:rsidRPr="0083186F">
        <w:rPr>
          <w:rFonts w:ascii="Times New Roman" w:eastAsia="Times New Roman" w:hAnsi="Times New Roman" w:cs="Times New Roman"/>
          <w:lang w:val="fr-FR"/>
        </w:rPr>
        <w:t>cardiaque</w:t>
      </w:r>
      <w:r w:rsidR="00576C30" w:rsidRPr="0083186F">
        <w:rPr>
          <w:rFonts w:ascii="Times New Roman" w:eastAsia="Times New Roman" w:hAnsi="Times New Roman" w:cs="Times New Roman"/>
          <w:spacing w:val="-10"/>
          <w:lang w:val="fr-FR"/>
        </w:rPr>
        <w:t xml:space="preserve"> </w:t>
      </w:r>
      <w:r w:rsidR="00576C30" w:rsidRPr="0083186F">
        <w:rPr>
          <w:rFonts w:ascii="Times New Roman" w:eastAsia="Times New Roman" w:hAnsi="Times New Roman" w:cs="Times New Roman"/>
          <w:lang w:val="fr-FR"/>
        </w:rPr>
        <w:t>potentiel</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de</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l’activité sexuelle</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chez</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les</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patients</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a</w:t>
      </w:r>
      <w:r w:rsidR="00576C30" w:rsidRPr="0083186F">
        <w:rPr>
          <w:rFonts w:ascii="Times New Roman" w:eastAsia="Times New Roman" w:hAnsi="Times New Roman" w:cs="Times New Roman"/>
          <w:spacing w:val="2"/>
          <w:lang w:val="fr-FR"/>
        </w:rPr>
        <w:t>y</w:t>
      </w:r>
      <w:r w:rsidR="00576C30" w:rsidRPr="0083186F">
        <w:rPr>
          <w:rFonts w:ascii="Times New Roman" w:eastAsia="Times New Roman" w:hAnsi="Times New Roman" w:cs="Times New Roman"/>
          <w:lang w:val="fr-FR"/>
        </w:rPr>
        <w:t>ant</w:t>
      </w:r>
      <w:r w:rsidR="00576C30" w:rsidRPr="0083186F">
        <w:rPr>
          <w:rFonts w:ascii="Times New Roman" w:eastAsia="Times New Roman" w:hAnsi="Times New Roman" w:cs="Times New Roman"/>
          <w:spacing w:val="-5"/>
          <w:lang w:val="fr-FR"/>
        </w:rPr>
        <w:t xml:space="preserve"> </w:t>
      </w:r>
      <w:r w:rsidR="00576C30" w:rsidRPr="0083186F">
        <w:rPr>
          <w:rFonts w:ascii="Times New Roman" w:eastAsia="Times New Roman" w:hAnsi="Times New Roman" w:cs="Times New Roman"/>
          <w:lang w:val="fr-FR"/>
        </w:rPr>
        <w:t>des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antécédents</w:t>
      </w:r>
      <w:r w:rsidR="00576C30" w:rsidRPr="0083186F">
        <w:rPr>
          <w:rFonts w:ascii="Times New Roman" w:eastAsia="Times New Roman" w:hAnsi="Times New Roman" w:cs="Times New Roman"/>
          <w:spacing w:val="-10"/>
          <w:lang w:val="fr-FR"/>
        </w:rPr>
        <w:t xml:space="preserve"> </w:t>
      </w:r>
      <w:r w:rsidR="00576C30" w:rsidRPr="0083186F">
        <w:rPr>
          <w:rFonts w:ascii="Times New Roman" w:eastAsia="Times New Roman" w:hAnsi="Times New Roman" w:cs="Times New Roman"/>
          <w:lang w:val="fr-FR"/>
        </w:rPr>
        <w:t>cardiovasculaires.</w:t>
      </w:r>
    </w:p>
    <w:p w14:paraId="1C2C5740" w14:textId="77777777" w:rsidR="00A93265" w:rsidRPr="0083186F" w:rsidRDefault="00A93265" w:rsidP="009E7A08">
      <w:pPr>
        <w:spacing w:after="0" w:line="240" w:lineRule="auto"/>
        <w:rPr>
          <w:rFonts w:ascii="Times New Roman" w:hAnsi="Times New Roman" w:cs="Times New Roman"/>
          <w:lang w:val="fr-FR"/>
        </w:rPr>
      </w:pPr>
    </w:p>
    <w:p w14:paraId="6C1BFC6D"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groupes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présentant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antécédents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cardiovasculaires</w:t>
      </w:r>
      <w:r w:rsidRPr="0083186F">
        <w:rPr>
          <w:rFonts w:ascii="Times New Roman" w:eastAsia="Times New Roman" w:hAnsi="Times New Roman" w:cs="Times New Roman"/>
          <w:spacing w:val="-15"/>
          <w:lang w:val="fr-FR"/>
        </w:rPr>
        <w:t xml:space="preserve"> </w:t>
      </w:r>
      <w:r w:rsidRPr="0083186F">
        <w:rPr>
          <w:rFonts w:ascii="Times New Roman" w:eastAsia="Times New Roman" w:hAnsi="Times New Roman" w:cs="Times New Roman"/>
          <w:lang w:val="fr-FR"/>
        </w:rPr>
        <w:t>suivants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n'a</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ant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inclus dans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essais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cliniques,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utilisation</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donc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contre-indiquée</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w:t>
      </w:r>
    </w:p>
    <w:p w14:paraId="08AFDB0F" w14:textId="77777777" w:rsidR="00A93265" w:rsidRPr="0083186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83186F">
        <w:rPr>
          <w:rFonts w:ascii="Times New Roman" w:eastAsia="Times New Roman" w:hAnsi="Times New Roman" w:cs="Times New Roman"/>
          <w:lang w:val="fr-FR"/>
        </w:rPr>
        <w:t>-</w:t>
      </w:r>
      <w:r w:rsidRPr="0083186F">
        <w:rPr>
          <w:rFonts w:ascii="Times New Roman" w:eastAsia="Times New Roman" w:hAnsi="Times New Roman" w:cs="Times New Roman"/>
          <w:lang w:val="fr-FR"/>
        </w:rPr>
        <w:tab/>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ant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présenté</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infarctus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ocarde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au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cours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90</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derniers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jours,</w:t>
      </w:r>
    </w:p>
    <w:p w14:paraId="5D7392DB" w14:textId="77777777" w:rsidR="00A93265" w:rsidRPr="0083186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83186F">
        <w:rPr>
          <w:rFonts w:ascii="Times New Roman" w:eastAsia="Times New Roman" w:hAnsi="Times New Roman" w:cs="Times New Roman"/>
          <w:lang w:val="fr-FR"/>
        </w:rPr>
        <w:t>-</w:t>
      </w:r>
      <w:r w:rsidRPr="0083186F">
        <w:rPr>
          <w:rFonts w:ascii="Times New Roman" w:eastAsia="Times New Roman" w:hAnsi="Times New Roman" w:cs="Times New Roman"/>
          <w:lang w:val="fr-FR"/>
        </w:rPr>
        <w:tab/>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souffrant</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angor</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instable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w:t>
      </w:r>
      <w:r w:rsidRPr="0083186F">
        <w:rPr>
          <w:rFonts w:ascii="Times New Roman" w:eastAsia="Times New Roman" w:hAnsi="Times New Roman" w:cs="Times New Roman"/>
          <w:spacing w:val="-1"/>
          <w:lang w:val="fr-FR"/>
        </w:rPr>
        <w:t>r</w:t>
      </w:r>
      <w:r w:rsidRPr="0083186F">
        <w:rPr>
          <w:rFonts w:ascii="Times New Roman" w:eastAsia="Times New Roman" w:hAnsi="Times New Roman" w:cs="Times New Roman"/>
          <w:lang w:val="fr-FR"/>
        </w:rPr>
        <w:t>ésentant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douleurs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angineuses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pendant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les rapports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sexuels,</w:t>
      </w:r>
    </w:p>
    <w:p w14:paraId="35D5D58B" w14:textId="77777777" w:rsidR="00A93265" w:rsidRPr="0083186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83186F">
        <w:rPr>
          <w:rFonts w:ascii="Times New Roman" w:eastAsia="Times New Roman" w:hAnsi="Times New Roman" w:cs="Times New Roman"/>
          <w:lang w:val="fr-FR"/>
        </w:rPr>
        <w:t>-</w:t>
      </w:r>
      <w:r w:rsidRPr="0083186F">
        <w:rPr>
          <w:rFonts w:ascii="Times New Roman" w:eastAsia="Times New Roman" w:hAnsi="Times New Roman" w:cs="Times New Roman"/>
          <w:lang w:val="fr-FR"/>
        </w:rPr>
        <w:tab/>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ant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présenté</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insuffisance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cardiaque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supérieure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égale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classe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2</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 classification</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NYHA</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(New</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York</w:t>
      </w:r>
      <w:r w:rsidRPr="0083186F">
        <w:rPr>
          <w:rFonts w:ascii="Times New Roman" w:eastAsia="Times New Roman" w:hAnsi="Times New Roman" w:cs="Times New Roman"/>
          <w:spacing w:val="-5"/>
          <w:lang w:val="fr-FR"/>
        </w:rPr>
        <w:t xml:space="preserve"> </w:t>
      </w:r>
      <w:proofErr w:type="spellStart"/>
      <w:r w:rsidRPr="0083186F">
        <w:rPr>
          <w:rFonts w:ascii="Times New Roman" w:eastAsia="Times New Roman" w:hAnsi="Times New Roman" w:cs="Times New Roman"/>
          <w:lang w:val="fr-FR"/>
        </w:rPr>
        <w:t>Heart</w:t>
      </w:r>
      <w:proofErr w:type="spellEnd"/>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Association)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au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cours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6</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derniers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o</w:t>
      </w:r>
      <w:r w:rsidRPr="0083186F">
        <w:rPr>
          <w:rFonts w:ascii="Times New Roman" w:eastAsia="Times New Roman" w:hAnsi="Times New Roman" w:cs="Times New Roman"/>
          <w:lang w:val="fr-FR"/>
        </w:rPr>
        <w:t>is,</w:t>
      </w:r>
    </w:p>
    <w:p w14:paraId="676E043E" w14:textId="77777777" w:rsidR="00A93265" w:rsidRPr="0083186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83186F">
        <w:rPr>
          <w:rFonts w:ascii="Times New Roman" w:eastAsia="Times New Roman" w:hAnsi="Times New Roman" w:cs="Times New Roman"/>
          <w:lang w:val="fr-FR"/>
        </w:rPr>
        <w:t>-</w:t>
      </w:r>
      <w:r w:rsidRPr="0083186F">
        <w:rPr>
          <w:rFonts w:ascii="Times New Roman" w:eastAsia="Times New Roman" w:hAnsi="Times New Roman" w:cs="Times New Roman"/>
          <w:lang w:val="fr-FR"/>
        </w:rPr>
        <w:tab/>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présentant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troubles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r</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th</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non</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contrôlés,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potension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artérielle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(&lt;</w:t>
      </w:r>
      <w:r w:rsidR="00BB2395" w:rsidRPr="0083186F">
        <w:rPr>
          <w:rFonts w:ascii="Times New Roman" w:eastAsia="Times New Roman" w:hAnsi="Times New Roman" w:cs="Times New Roman"/>
          <w:spacing w:val="-2"/>
          <w:lang w:val="fr-FR"/>
        </w:rPr>
        <w:t> </w:t>
      </w:r>
      <w:r w:rsidR="00BB2395" w:rsidRPr="0083186F">
        <w:rPr>
          <w:rFonts w:ascii="Times New Roman" w:eastAsia="Times New Roman" w:hAnsi="Times New Roman" w:cs="Times New Roman"/>
          <w:lang w:val="fr-FR"/>
        </w:rPr>
        <w:t>90/50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m</w:t>
      </w:r>
      <w:r w:rsidR="00BB2395" w:rsidRPr="0083186F">
        <w:rPr>
          <w:rFonts w:ascii="Times New Roman" w:eastAsia="Times New Roman" w:hAnsi="Times New Roman" w:cs="Times New Roman"/>
          <w:spacing w:val="-4"/>
          <w:lang w:val="fr-FR"/>
        </w:rPr>
        <w:t> </w:t>
      </w:r>
      <w:r w:rsidRPr="0083186F">
        <w:rPr>
          <w:rFonts w:ascii="Times New Roman" w:eastAsia="Times New Roman" w:hAnsi="Times New Roman" w:cs="Times New Roman"/>
          <w:lang w:val="fr-FR"/>
        </w:rPr>
        <w:t>Hg)</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pertension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artérielle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non</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contrôlée,</w:t>
      </w:r>
    </w:p>
    <w:p w14:paraId="02A5BB0F" w14:textId="77777777" w:rsidR="00A93265" w:rsidRPr="0083186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83186F">
        <w:rPr>
          <w:rFonts w:ascii="Times New Roman" w:eastAsia="Times New Roman" w:hAnsi="Times New Roman" w:cs="Times New Roman"/>
          <w:lang w:val="fr-FR"/>
        </w:rPr>
        <w:t>-</w:t>
      </w:r>
      <w:r w:rsidRPr="0083186F">
        <w:rPr>
          <w:rFonts w:ascii="Times New Roman" w:eastAsia="Times New Roman" w:hAnsi="Times New Roman" w:cs="Times New Roman"/>
          <w:lang w:val="fr-FR"/>
        </w:rPr>
        <w:tab/>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ant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eu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accident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vasculaire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cérébral</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cours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6</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derniers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o</w:t>
      </w:r>
      <w:r w:rsidRPr="0083186F">
        <w:rPr>
          <w:rFonts w:ascii="Times New Roman" w:eastAsia="Times New Roman" w:hAnsi="Times New Roman" w:cs="Times New Roman"/>
          <w:lang w:val="fr-FR"/>
        </w:rPr>
        <w:t>is.</w:t>
      </w:r>
    </w:p>
    <w:p w14:paraId="2B05DD95" w14:textId="77777777" w:rsidR="00BB2395" w:rsidRPr="0083186F" w:rsidRDefault="00BB2395" w:rsidP="009E7A08">
      <w:pPr>
        <w:spacing w:after="0" w:line="240" w:lineRule="auto"/>
        <w:rPr>
          <w:rFonts w:ascii="Times New Roman" w:eastAsia="Times New Roman" w:hAnsi="Times New Roman" w:cs="Times New Roman"/>
          <w:lang w:val="fr-FR"/>
        </w:rPr>
      </w:pPr>
    </w:p>
    <w:p w14:paraId="1B125A46" w14:textId="77777777" w:rsidR="00A93265" w:rsidRPr="0083186F" w:rsidRDefault="00651DE2"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 xml:space="preserve">Le </w:t>
      </w:r>
      <w:proofErr w:type="spellStart"/>
      <w:r w:rsidRPr="0083186F">
        <w:rPr>
          <w:rFonts w:ascii="Times New Roman" w:eastAsia="Times New Roman" w:hAnsi="Times New Roman" w:cs="Times New Roman"/>
          <w:lang w:val="fr-FR"/>
        </w:rPr>
        <w:t>tadalafil</w:t>
      </w:r>
      <w:proofErr w:type="spellEnd"/>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est</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contre-indiqué</w:t>
      </w:r>
      <w:r w:rsidR="00576C30" w:rsidRPr="0083186F">
        <w:rPr>
          <w:rFonts w:ascii="Times New Roman" w:eastAsia="Times New Roman" w:hAnsi="Times New Roman" w:cs="Times New Roman"/>
          <w:spacing w:val="-13"/>
          <w:lang w:val="fr-FR"/>
        </w:rPr>
        <w:t xml:space="preserve"> </w:t>
      </w:r>
      <w:r w:rsidR="00576C30" w:rsidRPr="0083186F">
        <w:rPr>
          <w:rFonts w:ascii="Times New Roman" w:eastAsia="Times New Roman" w:hAnsi="Times New Roman" w:cs="Times New Roman"/>
          <w:lang w:val="fr-FR"/>
        </w:rPr>
        <w:t>chez</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les</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patients</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a</w:t>
      </w:r>
      <w:r w:rsidR="00576C30" w:rsidRPr="0083186F">
        <w:rPr>
          <w:rFonts w:ascii="Times New Roman" w:eastAsia="Times New Roman" w:hAnsi="Times New Roman" w:cs="Times New Roman"/>
          <w:spacing w:val="2"/>
          <w:lang w:val="fr-FR"/>
        </w:rPr>
        <w:t>y</w:t>
      </w:r>
      <w:r w:rsidR="00576C30" w:rsidRPr="0083186F">
        <w:rPr>
          <w:rFonts w:ascii="Times New Roman" w:eastAsia="Times New Roman" w:hAnsi="Times New Roman" w:cs="Times New Roman"/>
          <w:lang w:val="fr-FR"/>
        </w:rPr>
        <w:t>a</w:t>
      </w:r>
      <w:r w:rsidR="00576C30" w:rsidRPr="0083186F">
        <w:rPr>
          <w:rFonts w:ascii="Times New Roman" w:eastAsia="Times New Roman" w:hAnsi="Times New Roman" w:cs="Times New Roman"/>
          <w:spacing w:val="1"/>
          <w:lang w:val="fr-FR"/>
        </w:rPr>
        <w:t>n</w:t>
      </w:r>
      <w:r w:rsidR="00576C30" w:rsidRPr="0083186F">
        <w:rPr>
          <w:rFonts w:ascii="Times New Roman" w:eastAsia="Times New Roman" w:hAnsi="Times New Roman" w:cs="Times New Roman"/>
          <w:lang w:val="fr-FR"/>
        </w:rPr>
        <w:t>t</w:t>
      </w:r>
      <w:r w:rsidR="00576C30" w:rsidRPr="0083186F">
        <w:rPr>
          <w:rFonts w:ascii="Times New Roman" w:eastAsia="Times New Roman" w:hAnsi="Times New Roman" w:cs="Times New Roman"/>
          <w:spacing w:val="-5"/>
          <w:lang w:val="fr-FR"/>
        </w:rPr>
        <w:t xml:space="preserve"> </w:t>
      </w:r>
      <w:r w:rsidR="00576C30" w:rsidRPr="0083186F">
        <w:rPr>
          <w:rFonts w:ascii="Times New Roman" w:eastAsia="Times New Roman" w:hAnsi="Times New Roman" w:cs="Times New Roman"/>
          <w:lang w:val="fr-FR"/>
        </w:rPr>
        <w:t>une</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perte</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de</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la</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vision</w:t>
      </w:r>
      <w:r w:rsidR="00576C30" w:rsidRPr="0083186F">
        <w:rPr>
          <w:rFonts w:ascii="Times New Roman" w:eastAsia="Times New Roman" w:hAnsi="Times New Roman" w:cs="Times New Roman"/>
          <w:spacing w:val="-5"/>
          <w:lang w:val="fr-FR"/>
        </w:rPr>
        <w:t xml:space="preserve"> </w:t>
      </w:r>
      <w:r w:rsidR="00576C30" w:rsidRPr="0083186F">
        <w:rPr>
          <w:rFonts w:ascii="Times New Roman" w:eastAsia="Times New Roman" w:hAnsi="Times New Roman" w:cs="Times New Roman"/>
          <w:lang w:val="fr-FR"/>
        </w:rPr>
        <w:t>d’un</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œil</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due</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à</w:t>
      </w:r>
      <w:r w:rsidR="00576C30" w:rsidRPr="0083186F">
        <w:rPr>
          <w:rFonts w:ascii="Times New Roman" w:eastAsia="Times New Roman" w:hAnsi="Times New Roman" w:cs="Times New Roman"/>
          <w:spacing w:val="-1"/>
          <w:lang w:val="fr-FR"/>
        </w:rPr>
        <w:t xml:space="preserve"> </w:t>
      </w:r>
      <w:r w:rsidR="00576C30" w:rsidRPr="0083186F">
        <w:rPr>
          <w:rFonts w:ascii="Times New Roman" w:eastAsia="Times New Roman" w:hAnsi="Times New Roman" w:cs="Times New Roman"/>
          <w:lang w:val="fr-FR"/>
        </w:rPr>
        <w:t>une</w:t>
      </w:r>
    </w:p>
    <w:p w14:paraId="2A1E024D" w14:textId="77777777" w:rsidR="00A93265" w:rsidRPr="0083186F" w:rsidRDefault="00576C30" w:rsidP="009E7A08">
      <w:pPr>
        <w:spacing w:after="0" w:line="240" w:lineRule="auto"/>
        <w:rPr>
          <w:rFonts w:ascii="Times New Roman" w:eastAsia="Times New Roman" w:hAnsi="Times New Roman" w:cs="Times New Roman"/>
          <w:lang w:val="fr-FR"/>
        </w:rPr>
      </w:pPr>
      <w:proofErr w:type="gramStart"/>
      <w:r w:rsidRPr="0083186F">
        <w:rPr>
          <w:rFonts w:ascii="Times New Roman" w:eastAsia="Times New Roman" w:hAnsi="Times New Roman" w:cs="Times New Roman"/>
          <w:lang w:val="fr-FR"/>
        </w:rPr>
        <w:t>neuropathie</w:t>
      </w:r>
      <w:proofErr w:type="gramEnd"/>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optique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isché</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ique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antérieure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non</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art</w:t>
      </w:r>
      <w:r w:rsidRPr="0083186F">
        <w:rPr>
          <w:rFonts w:ascii="Times New Roman" w:eastAsia="Times New Roman" w:hAnsi="Times New Roman" w:cs="Times New Roman"/>
          <w:spacing w:val="-3"/>
          <w:lang w:val="fr-FR"/>
        </w:rPr>
        <w:t>é</w:t>
      </w:r>
      <w:r w:rsidRPr="0083186F">
        <w:rPr>
          <w:rFonts w:ascii="Times New Roman" w:eastAsia="Times New Roman" w:hAnsi="Times New Roman" w:cs="Times New Roman"/>
          <w:lang w:val="fr-FR"/>
        </w:rPr>
        <w:t>ritique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(NOIAN),</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que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cet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événe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ait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associé 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non</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exposition</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antérieure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inhibit</w:t>
      </w:r>
      <w:r w:rsidRPr="0083186F">
        <w:rPr>
          <w:rFonts w:ascii="Times New Roman" w:eastAsia="Times New Roman" w:hAnsi="Times New Roman" w:cs="Times New Roman"/>
          <w:spacing w:val="-1"/>
          <w:lang w:val="fr-FR"/>
        </w:rPr>
        <w:t>e</w:t>
      </w:r>
      <w:r w:rsidRPr="0083186F">
        <w:rPr>
          <w:rFonts w:ascii="Times New Roman" w:eastAsia="Times New Roman" w:hAnsi="Times New Roman" w:cs="Times New Roman"/>
          <w:lang w:val="fr-FR"/>
        </w:rPr>
        <w:t>ur</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PDE5</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(voir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rubrique</w:t>
      </w:r>
      <w:r w:rsidR="00BB2395" w:rsidRPr="0083186F">
        <w:rPr>
          <w:rFonts w:ascii="Times New Roman" w:eastAsia="Times New Roman" w:hAnsi="Times New Roman" w:cs="Times New Roman"/>
          <w:spacing w:val="-6"/>
          <w:lang w:val="fr-FR"/>
        </w:rPr>
        <w:t> </w:t>
      </w:r>
      <w:r w:rsidRPr="0083186F">
        <w:rPr>
          <w:rFonts w:ascii="Times New Roman" w:eastAsia="Times New Roman" w:hAnsi="Times New Roman" w:cs="Times New Roman"/>
          <w:lang w:val="fr-FR"/>
        </w:rPr>
        <w:t>4.4).</w:t>
      </w:r>
    </w:p>
    <w:p w14:paraId="5C4B19C4" w14:textId="77777777" w:rsidR="008624EF" w:rsidRPr="0083186F" w:rsidRDefault="008624EF" w:rsidP="009E7A08">
      <w:pPr>
        <w:spacing w:after="0" w:line="240" w:lineRule="auto"/>
        <w:rPr>
          <w:rFonts w:ascii="Times New Roman" w:eastAsia="Times New Roman" w:hAnsi="Times New Roman" w:cs="Times New Roman"/>
          <w:lang w:val="fr-FR"/>
        </w:rPr>
      </w:pPr>
    </w:p>
    <w:p w14:paraId="48284D38" w14:textId="77777777" w:rsidR="008624EF" w:rsidRPr="0083186F" w:rsidRDefault="008624EF" w:rsidP="009E7A08">
      <w:pPr>
        <w:spacing w:after="0" w:line="240" w:lineRule="auto"/>
        <w:rPr>
          <w:rFonts w:ascii="Times New Roman" w:hAnsi="Times New Roman" w:cs="Times New Roman"/>
          <w:lang w:val="fr-FR"/>
        </w:rPr>
      </w:pPr>
      <w:r w:rsidRPr="0083186F">
        <w:rPr>
          <w:rFonts w:ascii="Times New Roman" w:hAnsi="Times New Roman" w:cs="Times New Roman"/>
          <w:lang w:val="fr-FR"/>
        </w:rPr>
        <w:t xml:space="preserve">L’administration concomitante d’inhibiteurs de PDE5, tel que le </w:t>
      </w:r>
      <w:proofErr w:type="spellStart"/>
      <w:r w:rsidRPr="0083186F">
        <w:rPr>
          <w:rFonts w:ascii="Times New Roman" w:hAnsi="Times New Roman" w:cs="Times New Roman"/>
          <w:lang w:val="fr-FR"/>
        </w:rPr>
        <w:t>tadalafil</w:t>
      </w:r>
      <w:proofErr w:type="spellEnd"/>
      <w:r w:rsidRPr="0083186F">
        <w:rPr>
          <w:rFonts w:ascii="Times New Roman" w:hAnsi="Times New Roman" w:cs="Times New Roman"/>
          <w:lang w:val="fr-FR"/>
        </w:rPr>
        <w:t xml:space="preserve">, avec les stimulateurs de la guanylate </w:t>
      </w:r>
      <w:proofErr w:type="spellStart"/>
      <w:r w:rsidRPr="0083186F">
        <w:rPr>
          <w:rFonts w:ascii="Times New Roman" w:hAnsi="Times New Roman" w:cs="Times New Roman"/>
          <w:lang w:val="fr-FR"/>
        </w:rPr>
        <w:t>cyclase</w:t>
      </w:r>
      <w:proofErr w:type="spellEnd"/>
      <w:r w:rsidRPr="0083186F">
        <w:rPr>
          <w:rFonts w:ascii="Times New Roman" w:hAnsi="Times New Roman" w:cs="Times New Roman"/>
          <w:lang w:val="fr-FR"/>
        </w:rPr>
        <w:t xml:space="preserve">, tel que le </w:t>
      </w:r>
      <w:proofErr w:type="spellStart"/>
      <w:r w:rsidRPr="0083186F">
        <w:rPr>
          <w:rFonts w:ascii="Times New Roman" w:hAnsi="Times New Roman" w:cs="Times New Roman"/>
          <w:lang w:val="fr-FR"/>
        </w:rPr>
        <w:t>riociguat</w:t>
      </w:r>
      <w:proofErr w:type="spellEnd"/>
      <w:r w:rsidRPr="0083186F">
        <w:rPr>
          <w:rFonts w:ascii="Times New Roman" w:hAnsi="Times New Roman" w:cs="Times New Roman"/>
          <w:lang w:val="fr-FR"/>
        </w:rPr>
        <w:t>, est contre-indiquée en raison du risque d’hypotension symptomatique (voir rubrique 4.5).</w:t>
      </w:r>
    </w:p>
    <w:p w14:paraId="4D272F17" w14:textId="77777777" w:rsidR="000B12C3" w:rsidRPr="0083186F" w:rsidRDefault="000B12C3" w:rsidP="009E7A08">
      <w:pPr>
        <w:spacing w:after="0" w:line="240" w:lineRule="auto"/>
        <w:rPr>
          <w:rFonts w:ascii="Times New Roman" w:hAnsi="Times New Roman" w:cs="Times New Roman"/>
          <w:lang w:val="fr-FR"/>
        </w:rPr>
      </w:pPr>
    </w:p>
    <w:p w14:paraId="734665B6" w14:textId="77777777" w:rsidR="00A93265" w:rsidRPr="0083186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3186F">
        <w:rPr>
          <w:rFonts w:ascii="Times New Roman" w:eastAsia="Times New Roman" w:hAnsi="Times New Roman" w:cs="Times New Roman"/>
          <w:b/>
          <w:bCs/>
          <w:lang w:val="fr-FR"/>
        </w:rPr>
        <w:t>4.4</w:t>
      </w:r>
      <w:r w:rsidRPr="0083186F">
        <w:rPr>
          <w:rFonts w:ascii="Times New Roman" w:eastAsia="Times New Roman" w:hAnsi="Times New Roman" w:cs="Times New Roman"/>
          <w:b/>
          <w:bCs/>
          <w:lang w:val="fr-FR"/>
        </w:rPr>
        <w:tab/>
        <w:t>Mises</w:t>
      </w:r>
      <w:r w:rsidRPr="0083186F">
        <w:rPr>
          <w:rFonts w:ascii="Times New Roman" w:eastAsia="Times New Roman" w:hAnsi="Times New Roman" w:cs="Times New Roman"/>
          <w:b/>
          <w:bCs/>
          <w:spacing w:val="-5"/>
          <w:lang w:val="fr-FR"/>
        </w:rPr>
        <w:t xml:space="preserve"> </w:t>
      </w:r>
      <w:r w:rsidRPr="0083186F">
        <w:rPr>
          <w:rFonts w:ascii="Times New Roman" w:eastAsia="Times New Roman" w:hAnsi="Times New Roman" w:cs="Times New Roman"/>
          <w:b/>
          <w:bCs/>
          <w:lang w:val="fr-FR"/>
        </w:rPr>
        <w:t>en</w:t>
      </w:r>
      <w:r w:rsidRPr="0083186F">
        <w:rPr>
          <w:rFonts w:ascii="Times New Roman" w:eastAsia="Times New Roman" w:hAnsi="Times New Roman" w:cs="Times New Roman"/>
          <w:b/>
          <w:bCs/>
          <w:spacing w:val="-2"/>
          <w:lang w:val="fr-FR"/>
        </w:rPr>
        <w:t xml:space="preserve"> </w:t>
      </w:r>
      <w:r w:rsidRPr="0083186F">
        <w:rPr>
          <w:rFonts w:ascii="Times New Roman" w:eastAsia="Times New Roman" w:hAnsi="Times New Roman" w:cs="Times New Roman"/>
          <w:b/>
          <w:bCs/>
          <w:lang w:val="fr-FR"/>
        </w:rPr>
        <w:t>garde</w:t>
      </w:r>
      <w:r w:rsidRPr="0083186F">
        <w:rPr>
          <w:rFonts w:ascii="Times New Roman" w:eastAsia="Times New Roman" w:hAnsi="Times New Roman" w:cs="Times New Roman"/>
          <w:b/>
          <w:bCs/>
          <w:spacing w:val="-5"/>
          <w:lang w:val="fr-FR"/>
        </w:rPr>
        <w:t xml:space="preserve"> </w:t>
      </w:r>
      <w:r w:rsidRPr="0083186F">
        <w:rPr>
          <w:rFonts w:ascii="Times New Roman" w:eastAsia="Times New Roman" w:hAnsi="Times New Roman" w:cs="Times New Roman"/>
          <w:b/>
          <w:bCs/>
          <w:lang w:val="fr-FR"/>
        </w:rPr>
        <w:t>spéciales</w:t>
      </w:r>
      <w:r w:rsidRPr="0083186F">
        <w:rPr>
          <w:rFonts w:ascii="Times New Roman" w:eastAsia="Times New Roman" w:hAnsi="Times New Roman" w:cs="Times New Roman"/>
          <w:b/>
          <w:bCs/>
          <w:spacing w:val="-8"/>
          <w:lang w:val="fr-FR"/>
        </w:rPr>
        <w:t xml:space="preserve"> </w:t>
      </w:r>
      <w:r w:rsidRPr="0083186F">
        <w:rPr>
          <w:rFonts w:ascii="Times New Roman" w:eastAsia="Times New Roman" w:hAnsi="Times New Roman" w:cs="Times New Roman"/>
          <w:b/>
          <w:bCs/>
          <w:lang w:val="fr-FR"/>
        </w:rPr>
        <w:t>et</w:t>
      </w:r>
      <w:r w:rsidRPr="0083186F">
        <w:rPr>
          <w:rFonts w:ascii="Times New Roman" w:eastAsia="Times New Roman" w:hAnsi="Times New Roman" w:cs="Times New Roman"/>
          <w:b/>
          <w:bCs/>
          <w:spacing w:val="-2"/>
          <w:lang w:val="fr-FR"/>
        </w:rPr>
        <w:t xml:space="preserve"> </w:t>
      </w:r>
      <w:r w:rsidRPr="0083186F">
        <w:rPr>
          <w:rFonts w:ascii="Times New Roman" w:eastAsia="Times New Roman" w:hAnsi="Times New Roman" w:cs="Times New Roman"/>
          <w:b/>
          <w:bCs/>
          <w:lang w:val="fr-FR"/>
        </w:rPr>
        <w:t>précautions</w:t>
      </w:r>
      <w:r w:rsidRPr="0083186F">
        <w:rPr>
          <w:rFonts w:ascii="Times New Roman" w:eastAsia="Times New Roman" w:hAnsi="Times New Roman" w:cs="Times New Roman"/>
          <w:b/>
          <w:bCs/>
          <w:spacing w:val="-11"/>
          <w:lang w:val="fr-FR"/>
        </w:rPr>
        <w:t xml:space="preserve"> </w:t>
      </w:r>
      <w:r w:rsidRPr="0083186F">
        <w:rPr>
          <w:rFonts w:ascii="Times New Roman" w:eastAsia="Times New Roman" w:hAnsi="Times New Roman" w:cs="Times New Roman"/>
          <w:b/>
          <w:bCs/>
          <w:lang w:val="fr-FR"/>
        </w:rPr>
        <w:t>d’emploi</w:t>
      </w:r>
    </w:p>
    <w:p w14:paraId="6EB8E795" w14:textId="77777777" w:rsidR="00A93265" w:rsidRPr="0083186F" w:rsidRDefault="00A93265" w:rsidP="009E7A08">
      <w:pPr>
        <w:keepNext/>
        <w:keepLines/>
        <w:spacing w:after="0" w:line="240" w:lineRule="auto"/>
        <w:rPr>
          <w:rFonts w:ascii="Times New Roman" w:hAnsi="Times New Roman" w:cs="Times New Roman"/>
          <w:lang w:val="fr-FR"/>
        </w:rPr>
      </w:pPr>
    </w:p>
    <w:p w14:paraId="469931B2"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u w:val="single" w:color="000000"/>
          <w:lang w:val="fr-FR"/>
        </w:rPr>
        <w:t>Avant</w:t>
      </w:r>
      <w:r w:rsidRPr="0083186F">
        <w:rPr>
          <w:rFonts w:ascii="Times New Roman" w:eastAsia="Times New Roman" w:hAnsi="Times New Roman" w:cs="Times New Roman"/>
          <w:spacing w:val="-6"/>
          <w:u w:val="single" w:color="000000"/>
          <w:lang w:val="fr-FR"/>
        </w:rPr>
        <w:t xml:space="preserve"> </w:t>
      </w:r>
      <w:r w:rsidRPr="0083186F">
        <w:rPr>
          <w:rFonts w:ascii="Times New Roman" w:eastAsia="Times New Roman" w:hAnsi="Times New Roman" w:cs="Times New Roman"/>
          <w:u w:val="single" w:color="000000"/>
          <w:lang w:val="fr-FR"/>
        </w:rPr>
        <w:t>traite</w:t>
      </w:r>
      <w:r w:rsidRPr="0083186F">
        <w:rPr>
          <w:rFonts w:ascii="Times New Roman" w:eastAsia="Times New Roman" w:hAnsi="Times New Roman" w:cs="Times New Roman"/>
          <w:spacing w:val="-2"/>
          <w:u w:val="single" w:color="000000"/>
          <w:lang w:val="fr-FR"/>
        </w:rPr>
        <w:t>m</w:t>
      </w:r>
      <w:r w:rsidRPr="0083186F">
        <w:rPr>
          <w:rFonts w:ascii="Times New Roman" w:eastAsia="Times New Roman" w:hAnsi="Times New Roman" w:cs="Times New Roman"/>
          <w:u w:val="single" w:color="000000"/>
          <w:lang w:val="fr-FR"/>
        </w:rPr>
        <w:t>ent</w:t>
      </w:r>
      <w:r w:rsidRPr="0083186F">
        <w:rPr>
          <w:rFonts w:ascii="Times New Roman" w:eastAsia="Times New Roman" w:hAnsi="Times New Roman" w:cs="Times New Roman"/>
          <w:spacing w:val="-9"/>
          <w:u w:val="single" w:color="000000"/>
          <w:lang w:val="fr-FR"/>
        </w:rPr>
        <w:t xml:space="preserve"> </w:t>
      </w:r>
      <w:r w:rsidRPr="0083186F">
        <w:rPr>
          <w:rFonts w:ascii="Times New Roman" w:eastAsia="Times New Roman" w:hAnsi="Times New Roman" w:cs="Times New Roman"/>
          <w:u w:val="single" w:color="000000"/>
          <w:lang w:val="fr-FR"/>
        </w:rPr>
        <w:t>par</w:t>
      </w:r>
      <w:r w:rsidRPr="0083186F">
        <w:rPr>
          <w:rFonts w:ascii="Times New Roman" w:eastAsia="Times New Roman" w:hAnsi="Times New Roman" w:cs="Times New Roman"/>
          <w:spacing w:val="-3"/>
          <w:u w:val="single" w:color="000000"/>
          <w:lang w:val="fr-FR"/>
        </w:rPr>
        <w:t xml:space="preserve"> </w:t>
      </w:r>
      <w:proofErr w:type="spellStart"/>
      <w:r w:rsidR="00E735CF" w:rsidRPr="0083186F">
        <w:rPr>
          <w:rFonts w:ascii="Times New Roman" w:eastAsia="Times New Roman" w:hAnsi="Times New Roman" w:cs="Times New Roman"/>
          <w:u w:val="single" w:color="000000"/>
          <w:lang w:val="fr-FR"/>
        </w:rPr>
        <w:t>Tadalafil</w:t>
      </w:r>
      <w:proofErr w:type="spellEnd"/>
      <w:r w:rsidR="00E735CF" w:rsidRPr="0083186F">
        <w:rPr>
          <w:rFonts w:ascii="Times New Roman" w:eastAsia="Times New Roman" w:hAnsi="Times New Roman" w:cs="Times New Roman"/>
          <w:u w:val="single" w:color="000000"/>
          <w:lang w:val="fr-FR"/>
        </w:rPr>
        <w:t xml:space="preserve"> Mylan</w:t>
      </w:r>
    </w:p>
    <w:p w14:paraId="7E144929" w14:textId="77777777" w:rsidR="00E70F91" w:rsidRPr="0083186F" w:rsidRDefault="00E70F91" w:rsidP="009E7A08">
      <w:pPr>
        <w:spacing w:after="0" w:line="240" w:lineRule="auto"/>
        <w:rPr>
          <w:rFonts w:ascii="Times New Roman" w:eastAsia="Times New Roman" w:hAnsi="Times New Roman" w:cs="Times New Roman"/>
          <w:lang w:val="fr-FR"/>
        </w:rPr>
      </w:pPr>
    </w:p>
    <w:p w14:paraId="6B479F61"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recueil</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antécédents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édicaux</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exa</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spacing w:val="-2"/>
          <w:lang w:val="fr-FR"/>
        </w:rPr>
        <w:t>c</w:t>
      </w:r>
      <w:r w:rsidRPr="0083186F">
        <w:rPr>
          <w:rFonts w:ascii="Times New Roman" w:eastAsia="Times New Roman" w:hAnsi="Times New Roman" w:cs="Times New Roman"/>
          <w:lang w:val="fr-FR"/>
        </w:rPr>
        <w:t>linique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doivent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réalisés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afin</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diagnostiquer 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sfonction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érectile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déter</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iner</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causes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sous-jacentes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potentielles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avant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envisager</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un traite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phar</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acologique.</w:t>
      </w:r>
    </w:p>
    <w:p w14:paraId="35BA4540" w14:textId="77777777" w:rsidR="00A93265" w:rsidRPr="0083186F" w:rsidRDefault="00A93265" w:rsidP="009E7A08">
      <w:pPr>
        <w:spacing w:after="0" w:line="240" w:lineRule="auto"/>
        <w:rPr>
          <w:rFonts w:ascii="Times New Roman" w:hAnsi="Times New Roman" w:cs="Times New Roman"/>
          <w:lang w:val="fr-FR"/>
        </w:rPr>
      </w:pPr>
    </w:p>
    <w:p w14:paraId="45FF6936"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Avant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d’instaurer</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tout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traite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sfonct</w:t>
      </w:r>
      <w:r w:rsidRPr="0083186F">
        <w:rPr>
          <w:rFonts w:ascii="Times New Roman" w:eastAsia="Times New Roman" w:hAnsi="Times New Roman" w:cs="Times New Roman"/>
          <w:spacing w:val="-1"/>
          <w:lang w:val="fr-FR"/>
        </w:rPr>
        <w:t>i</w:t>
      </w:r>
      <w:r w:rsidRPr="0083186F">
        <w:rPr>
          <w:rFonts w:ascii="Times New Roman" w:eastAsia="Times New Roman" w:hAnsi="Times New Roman" w:cs="Times New Roman"/>
          <w:lang w:val="fr-FR"/>
        </w:rPr>
        <w:t>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érectile,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lang w:val="fr-FR"/>
        </w:rPr>
        <w:t>édecins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doivent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prendre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te l'état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cardiovasculaire</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leurs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l'activité</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sexuelle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s'acco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agnant</w:t>
      </w:r>
      <w:r w:rsidRPr="0083186F">
        <w:rPr>
          <w:rFonts w:ascii="Times New Roman" w:eastAsia="Times New Roman" w:hAnsi="Times New Roman" w:cs="Times New Roman"/>
          <w:spacing w:val="-15"/>
          <w:lang w:val="fr-FR"/>
        </w:rPr>
        <w:t xml:space="preserve"> </w:t>
      </w:r>
      <w:r w:rsidRPr="0083186F">
        <w:rPr>
          <w:rFonts w:ascii="Times New Roman" w:eastAsia="Times New Roman" w:hAnsi="Times New Roman" w:cs="Times New Roman"/>
          <w:lang w:val="fr-FR"/>
        </w:rPr>
        <w:t>d'un</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certain</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risque cardiaque.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doté</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propriétés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va</w:t>
      </w:r>
      <w:r w:rsidRPr="0083186F">
        <w:rPr>
          <w:rFonts w:ascii="Times New Roman" w:eastAsia="Times New Roman" w:hAnsi="Times New Roman" w:cs="Times New Roman"/>
          <w:spacing w:val="-1"/>
          <w:lang w:val="fr-FR"/>
        </w:rPr>
        <w:t>s</w:t>
      </w:r>
      <w:r w:rsidRPr="0083186F">
        <w:rPr>
          <w:rFonts w:ascii="Times New Roman" w:eastAsia="Times New Roman" w:hAnsi="Times New Roman" w:cs="Times New Roman"/>
          <w:lang w:val="fr-FR"/>
        </w:rPr>
        <w:t>odilatatrices,</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l'origine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baisses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légères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et transitoires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pression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artérielle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(voir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rubrique</w:t>
      </w:r>
      <w:r w:rsidR="00BB2395" w:rsidRPr="0083186F">
        <w:rPr>
          <w:rFonts w:ascii="Times New Roman" w:eastAsia="Times New Roman" w:hAnsi="Times New Roman" w:cs="Times New Roman"/>
          <w:spacing w:val="-8"/>
          <w:lang w:val="fr-FR"/>
        </w:rPr>
        <w:t> </w:t>
      </w:r>
      <w:r w:rsidRPr="0083186F">
        <w:rPr>
          <w:rFonts w:ascii="Times New Roman" w:eastAsia="Times New Roman" w:hAnsi="Times New Roman" w:cs="Times New Roman"/>
          <w:lang w:val="fr-FR"/>
        </w:rPr>
        <w:t>5.1)</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ce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titre,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il</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potentialise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effet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potenseur 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dérivés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nitrés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(voir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rubrique</w:t>
      </w:r>
      <w:r w:rsidR="00BB2395" w:rsidRPr="0083186F">
        <w:rPr>
          <w:rFonts w:ascii="Times New Roman" w:eastAsia="Times New Roman" w:hAnsi="Times New Roman" w:cs="Times New Roman"/>
          <w:spacing w:val="-7"/>
          <w:lang w:val="fr-FR"/>
        </w:rPr>
        <w:t> </w:t>
      </w:r>
      <w:r w:rsidRPr="0083186F">
        <w:rPr>
          <w:rFonts w:ascii="Times New Roman" w:eastAsia="Times New Roman" w:hAnsi="Times New Roman" w:cs="Times New Roman"/>
          <w:lang w:val="fr-FR"/>
        </w:rPr>
        <w:t>4.3).</w:t>
      </w:r>
    </w:p>
    <w:p w14:paraId="727428F6" w14:textId="77777777" w:rsidR="00A93265" w:rsidRPr="0083186F" w:rsidRDefault="00A93265" w:rsidP="009E7A08">
      <w:pPr>
        <w:spacing w:after="0" w:line="240" w:lineRule="auto"/>
        <w:rPr>
          <w:rFonts w:ascii="Times New Roman" w:hAnsi="Times New Roman" w:cs="Times New Roman"/>
          <w:lang w:val="fr-FR"/>
        </w:rPr>
      </w:pPr>
    </w:p>
    <w:p w14:paraId="6D54583B"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évaluation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sfonction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érectile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doit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po</w:t>
      </w:r>
      <w:r w:rsidRPr="0083186F">
        <w:rPr>
          <w:rFonts w:ascii="Times New Roman" w:eastAsia="Times New Roman" w:hAnsi="Times New Roman" w:cs="Times New Roman"/>
          <w:spacing w:val="-2"/>
          <w:lang w:val="fr-FR"/>
        </w:rPr>
        <w:t>r</w:t>
      </w:r>
      <w:r w:rsidRPr="0083186F">
        <w:rPr>
          <w:rFonts w:ascii="Times New Roman" w:eastAsia="Times New Roman" w:hAnsi="Times New Roman" w:cs="Times New Roman"/>
          <w:lang w:val="fr-FR"/>
        </w:rPr>
        <w:t>ter</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recherche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éventuelles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causes sous-jacentes et l’identification d’un traitement adéquat après un examen médical approprié. L’efficacité d</w:t>
      </w:r>
      <w:r w:rsidR="0082217A" w:rsidRPr="0083186F">
        <w:rPr>
          <w:rFonts w:ascii="Times New Roman" w:eastAsia="Times New Roman" w:hAnsi="Times New Roman" w:cs="Times New Roman"/>
          <w:lang w:val="fr-FR"/>
        </w:rPr>
        <w:t>u</w:t>
      </w:r>
      <w:r w:rsidRPr="0083186F">
        <w:rPr>
          <w:rFonts w:ascii="Times New Roman" w:eastAsia="Times New Roman" w:hAnsi="Times New Roman" w:cs="Times New Roman"/>
          <w:lang w:val="fr-FR"/>
        </w:rPr>
        <w:t xml:space="preserve"> </w:t>
      </w:r>
      <w:proofErr w:type="spellStart"/>
      <w:r w:rsidR="0082217A"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ant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subi</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intervention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chirurgicale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pelvienne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prostatecto</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ie</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radicale</w:t>
      </w:r>
      <w:r w:rsidR="0082217A"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sans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préservation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bandelettes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nerveuses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connue.</w:t>
      </w:r>
    </w:p>
    <w:p w14:paraId="57C9BACE" w14:textId="77777777" w:rsidR="00A93265" w:rsidRPr="0083186F" w:rsidRDefault="00A93265" w:rsidP="009E7A08">
      <w:pPr>
        <w:spacing w:after="0" w:line="240" w:lineRule="auto"/>
        <w:rPr>
          <w:rFonts w:ascii="Times New Roman" w:hAnsi="Times New Roman" w:cs="Times New Roman"/>
          <w:lang w:val="fr-FR"/>
        </w:rPr>
      </w:pPr>
    </w:p>
    <w:p w14:paraId="711055E9"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u w:val="single" w:color="000000"/>
          <w:lang w:val="fr-FR"/>
        </w:rPr>
        <w:t>Cardiovasculaires</w:t>
      </w:r>
    </w:p>
    <w:p w14:paraId="1ABCCD20" w14:textId="77777777" w:rsidR="00E70F91" w:rsidRPr="0083186F" w:rsidRDefault="00E70F91" w:rsidP="009E7A08">
      <w:pPr>
        <w:spacing w:after="0" w:line="240" w:lineRule="auto"/>
        <w:rPr>
          <w:rFonts w:ascii="Times New Roman" w:eastAsia="Times New Roman" w:hAnsi="Times New Roman" w:cs="Times New Roman"/>
          <w:lang w:val="fr-FR"/>
        </w:rPr>
      </w:pPr>
    </w:p>
    <w:p w14:paraId="5815F34E"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événe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cardiovasculaires</w:t>
      </w:r>
      <w:r w:rsidRPr="0083186F">
        <w:rPr>
          <w:rFonts w:ascii="Times New Roman" w:eastAsia="Times New Roman" w:hAnsi="Times New Roman" w:cs="Times New Roman"/>
          <w:spacing w:val="-15"/>
          <w:lang w:val="fr-FR"/>
        </w:rPr>
        <w:t xml:space="preserve"> </w:t>
      </w:r>
      <w:r w:rsidRPr="0083186F">
        <w:rPr>
          <w:rFonts w:ascii="Times New Roman" w:eastAsia="Times New Roman" w:hAnsi="Times New Roman" w:cs="Times New Roman"/>
          <w:lang w:val="fr-FR"/>
        </w:rPr>
        <w:t>graves,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tels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qu</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infarctus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ocarde,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o</w:t>
      </w:r>
      <w:r w:rsidRPr="0083186F">
        <w:rPr>
          <w:rFonts w:ascii="Times New Roman" w:eastAsia="Times New Roman" w:hAnsi="Times New Roman" w:cs="Times New Roman"/>
          <w:lang w:val="fr-FR"/>
        </w:rPr>
        <w:t>rt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subite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origine cardiaque,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angor</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instable,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ar</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th</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ventriculaire,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accidents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isché</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iques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cérébraux</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accidents isché</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iques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transitoires,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douleur</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thoracique,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palpit</w:t>
      </w:r>
      <w:r w:rsidRPr="0083186F">
        <w:rPr>
          <w:rFonts w:ascii="Times New Roman" w:eastAsia="Times New Roman" w:hAnsi="Times New Roman" w:cs="Times New Roman"/>
          <w:spacing w:val="-1"/>
          <w:lang w:val="fr-FR"/>
        </w:rPr>
        <w:t>a</w:t>
      </w:r>
      <w:r w:rsidRPr="0083186F">
        <w:rPr>
          <w:rFonts w:ascii="Times New Roman" w:eastAsia="Times New Roman" w:hAnsi="Times New Roman" w:cs="Times New Roman"/>
          <w:lang w:val="fr-FR"/>
        </w:rPr>
        <w:t>tions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tach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cardie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ont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rapportés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après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la co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er</w:t>
      </w:r>
      <w:r w:rsidR="000B12C3" w:rsidRPr="0083186F">
        <w:rPr>
          <w:rFonts w:ascii="Times New Roman" w:eastAsia="Times New Roman" w:hAnsi="Times New Roman" w:cs="Times New Roman"/>
          <w:lang w:val="fr-FR"/>
        </w:rPr>
        <w:t>cialisation</w:t>
      </w:r>
      <w:r w:rsidRPr="0083186F">
        <w:rPr>
          <w:rFonts w:ascii="Times New Roman" w:eastAsia="Times New Roman" w:hAnsi="Times New Roman" w:cs="Times New Roman"/>
          <w:spacing w:val="-15"/>
          <w:lang w:val="fr-FR"/>
        </w:rPr>
        <w:t xml:space="preserve"> </w:t>
      </w:r>
      <w:r w:rsidRPr="0083186F">
        <w:rPr>
          <w:rFonts w:ascii="Times New Roman" w:eastAsia="Times New Roman" w:hAnsi="Times New Roman" w:cs="Times New Roman"/>
          <w:lang w:val="fr-FR"/>
        </w:rPr>
        <w:t>et/ou</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lors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essais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cliniques.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plupart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qui</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événe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ont 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observés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présentaient</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facteurs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risque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cardiovasculaire</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préexistants.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Cependant,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il</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pas possible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déter</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iner</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avec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certitude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si</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ces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événe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sont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directe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liés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 xml:space="preserve">ces facteurs de risque, à </w:t>
      </w:r>
      <w:proofErr w:type="spellStart"/>
      <w:r w:rsidR="00E735CF" w:rsidRPr="0083186F">
        <w:rPr>
          <w:rFonts w:ascii="Times New Roman" w:eastAsia="Times New Roman" w:hAnsi="Times New Roman" w:cs="Times New Roman"/>
          <w:lang w:val="fr-FR"/>
        </w:rPr>
        <w:t>Tadalafil</w:t>
      </w:r>
      <w:proofErr w:type="spellEnd"/>
      <w:r w:rsidR="00E735CF" w:rsidRPr="0083186F">
        <w:rPr>
          <w:rFonts w:ascii="Times New Roman" w:eastAsia="Times New Roman" w:hAnsi="Times New Roman" w:cs="Times New Roman"/>
          <w:lang w:val="fr-FR"/>
        </w:rPr>
        <w:t xml:space="preserve"> Mylan</w:t>
      </w:r>
      <w:r w:rsidRPr="0083186F">
        <w:rPr>
          <w:rFonts w:ascii="Times New Roman" w:eastAsia="Times New Roman" w:hAnsi="Times New Roman" w:cs="Times New Roman"/>
          <w:lang w:val="fr-FR"/>
        </w:rPr>
        <w:t>, à l’activité sexuelle, à une association de ces facteurs, ou 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autres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facteurs.</w:t>
      </w:r>
    </w:p>
    <w:p w14:paraId="5D23D764" w14:textId="77777777" w:rsidR="00A93265" w:rsidRPr="0083186F" w:rsidRDefault="00A93265" w:rsidP="009E7A08">
      <w:pPr>
        <w:spacing w:after="0" w:line="240" w:lineRule="auto"/>
        <w:rPr>
          <w:rFonts w:ascii="Times New Roman" w:hAnsi="Times New Roman" w:cs="Times New Roman"/>
          <w:lang w:val="fr-FR"/>
        </w:rPr>
      </w:pPr>
    </w:p>
    <w:p w14:paraId="430B1249"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recevant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édica</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antih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ertenseurs,</w:t>
      </w:r>
      <w:r w:rsidRPr="0083186F">
        <w:rPr>
          <w:rFonts w:ascii="Times New Roman" w:eastAsia="Times New Roman" w:hAnsi="Times New Roman" w:cs="Times New Roman"/>
          <w:spacing w:val="-16"/>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ad</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inistration</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conco</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itante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 xml:space="preserve">de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peut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entraîner</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baisse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pression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1"/>
          <w:lang w:val="fr-FR"/>
        </w:rPr>
        <w:t>r</w:t>
      </w:r>
      <w:r w:rsidRPr="0083186F">
        <w:rPr>
          <w:rFonts w:ascii="Times New Roman" w:eastAsia="Times New Roman" w:hAnsi="Times New Roman" w:cs="Times New Roman"/>
          <w:lang w:val="fr-FR"/>
        </w:rPr>
        <w:t>térielle.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lang w:val="fr-FR"/>
        </w:rPr>
        <w:t>édecin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devra</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envisager</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adaptation éventuelle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posologie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traite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antih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ert</w:t>
      </w:r>
      <w:r w:rsidRPr="0083186F">
        <w:rPr>
          <w:rFonts w:ascii="Times New Roman" w:eastAsia="Times New Roman" w:hAnsi="Times New Roman" w:cs="Times New Roman"/>
          <w:spacing w:val="-1"/>
          <w:lang w:val="fr-FR"/>
        </w:rPr>
        <w:t>e</w:t>
      </w:r>
      <w:r w:rsidRPr="0083186F">
        <w:rPr>
          <w:rFonts w:ascii="Times New Roman" w:eastAsia="Times New Roman" w:hAnsi="Times New Roman" w:cs="Times New Roman"/>
          <w:lang w:val="fr-FR"/>
        </w:rPr>
        <w:t>nseur,</w:t>
      </w:r>
      <w:r w:rsidRPr="0083186F">
        <w:rPr>
          <w:rFonts w:ascii="Times New Roman" w:eastAsia="Times New Roman" w:hAnsi="Times New Roman" w:cs="Times New Roman"/>
          <w:spacing w:val="-15"/>
          <w:lang w:val="fr-FR"/>
        </w:rPr>
        <w:t xml:space="preserve"> </w:t>
      </w:r>
      <w:r w:rsidRPr="0083186F">
        <w:rPr>
          <w:rFonts w:ascii="Times New Roman" w:eastAsia="Times New Roman" w:hAnsi="Times New Roman" w:cs="Times New Roman"/>
          <w:lang w:val="fr-FR"/>
        </w:rPr>
        <w:t>lors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l’initiation</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traite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quotidien par</w:t>
      </w:r>
      <w:r w:rsidRPr="0083186F">
        <w:rPr>
          <w:rFonts w:ascii="Times New Roman" w:eastAsia="Times New Roman" w:hAnsi="Times New Roman" w:cs="Times New Roman"/>
          <w:spacing w:val="-3"/>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lang w:val="fr-FR"/>
        </w:rPr>
        <w:t>.</w:t>
      </w:r>
    </w:p>
    <w:p w14:paraId="1AC95722" w14:textId="77777777" w:rsidR="00A93265" w:rsidRPr="0083186F" w:rsidRDefault="00A93265" w:rsidP="009E7A08">
      <w:pPr>
        <w:spacing w:after="0" w:line="240" w:lineRule="auto"/>
        <w:rPr>
          <w:rFonts w:ascii="Times New Roman" w:hAnsi="Times New Roman" w:cs="Times New Roman"/>
          <w:lang w:val="fr-FR"/>
        </w:rPr>
      </w:pPr>
    </w:p>
    <w:p w14:paraId="39207A4F"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certains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recevant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alph</w:t>
      </w:r>
      <w:r w:rsidRPr="0083186F">
        <w:rPr>
          <w:rFonts w:ascii="Times New Roman" w:eastAsia="Times New Roman" w:hAnsi="Times New Roman" w:cs="Times New Roman"/>
          <w:spacing w:val="-1"/>
          <w:lang w:val="fr-FR"/>
        </w:rPr>
        <w:t>a</w:t>
      </w:r>
      <w:r w:rsidR="008347AC" w:rsidRPr="0083186F">
        <w:rPr>
          <w:rFonts w:ascii="Times New Roman" w:eastAsia="Times New Roman" w:hAnsi="Times New Roman" w:cs="Times New Roman"/>
          <w:position w:val="-3"/>
          <w:lang w:val="fr-FR"/>
        </w:rPr>
        <w:t>1 </w:t>
      </w:r>
      <w:r w:rsidR="008347AC" w:rsidRPr="0083186F">
        <w:rPr>
          <w:rFonts w:ascii="Times New Roman" w:eastAsia="Times New Roman" w:hAnsi="Times New Roman" w:cs="Times New Roman"/>
          <w:lang w:val="fr-FR"/>
        </w:rPr>
        <w:t>bl</w:t>
      </w:r>
      <w:r w:rsidRPr="0083186F">
        <w:rPr>
          <w:rFonts w:ascii="Times New Roman" w:eastAsia="Times New Roman" w:hAnsi="Times New Roman" w:cs="Times New Roman"/>
          <w:lang w:val="fr-FR"/>
        </w:rPr>
        <w:t>oquants,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l’ad</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inistration conco</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itante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0082217A"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peut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conduire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h</w:t>
      </w:r>
      <w:r w:rsidRPr="0083186F">
        <w:rPr>
          <w:rFonts w:ascii="Times New Roman" w:eastAsia="Times New Roman" w:hAnsi="Times New Roman" w:cs="Times New Roman"/>
          <w:spacing w:val="1"/>
          <w:lang w:val="fr-FR"/>
        </w:rPr>
        <w:t>y</w:t>
      </w:r>
      <w:r w:rsidRPr="0083186F">
        <w:rPr>
          <w:rFonts w:ascii="Times New Roman" w:eastAsia="Times New Roman" w:hAnsi="Times New Roman" w:cs="Times New Roman"/>
          <w:lang w:val="fr-FR"/>
        </w:rPr>
        <w:t>potension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s</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to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atique</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(voir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rubrique</w:t>
      </w:r>
      <w:r w:rsidR="00BB2395" w:rsidRPr="0083186F">
        <w:rPr>
          <w:rFonts w:ascii="Times New Roman" w:eastAsia="Times New Roman" w:hAnsi="Times New Roman" w:cs="Times New Roman"/>
          <w:spacing w:val="-6"/>
          <w:lang w:val="fr-FR"/>
        </w:rPr>
        <w:t> </w:t>
      </w:r>
      <w:r w:rsidRPr="0083186F">
        <w:rPr>
          <w:rFonts w:ascii="Times New Roman" w:eastAsia="Times New Roman" w:hAnsi="Times New Roman" w:cs="Times New Roman"/>
          <w:lang w:val="fr-FR"/>
        </w:rPr>
        <w:t>4.5). L’ad</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inistration</w:t>
      </w:r>
      <w:r w:rsidRPr="0083186F">
        <w:rPr>
          <w:rFonts w:ascii="Times New Roman" w:eastAsia="Times New Roman" w:hAnsi="Times New Roman" w:cs="Times New Roman"/>
          <w:spacing w:val="-15"/>
          <w:lang w:val="fr-FR"/>
        </w:rPr>
        <w:t xml:space="preserve"> </w:t>
      </w:r>
      <w:r w:rsidRPr="0083186F">
        <w:rPr>
          <w:rFonts w:ascii="Times New Roman" w:eastAsia="Times New Roman" w:hAnsi="Times New Roman" w:cs="Times New Roman"/>
          <w:lang w:val="fr-FR"/>
        </w:rPr>
        <w:t>si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u</w:t>
      </w:r>
      <w:r w:rsidRPr="0083186F">
        <w:rPr>
          <w:rFonts w:ascii="Times New Roman" w:eastAsia="Times New Roman" w:hAnsi="Times New Roman" w:cs="Times New Roman"/>
          <w:lang w:val="fr-FR"/>
        </w:rPr>
        <w:t>ltanée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doxazosine</w:t>
      </w:r>
      <w:proofErr w:type="spellEnd"/>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n’est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donc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reco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andée.</w:t>
      </w:r>
    </w:p>
    <w:p w14:paraId="2E010310" w14:textId="77777777" w:rsidR="00A93265" w:rsidRPr="0083186F" w:rsidRDefault="00A93265" w:rsidP="009E7A08">
      <w:pPr>
        <w:spacing w:after="0" w:line="240" w:lineRule="auto"/>
        <w:rPr>
          <w:rFonts w:ascii="Times New Roman" w:hAnsi="Times New Roman" w:cs="Times New Roman"/>
          <w:lang w:val="fr-FR"/>
        </w:rPr>
      </w:pPr>
    </w:p>
    <w:p w14:paraId="77DF58E5"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u w:val="single" w:color="000000"/>
          <w:lang w:val="fr-FR"/>
        </w:rPr>
        <w:t>Ophtal</w:t>
      </w:r>
      <w:r w:rsidRPr="0083186F">
        <w:rPr>
          <w:rFonts w:ascii="Times New Roman" w:eastAsia="Times New Roman" w:hAnsi="Times New Roman" w:cs="Times New Roman"/>
          <w:spacing w:val="-2"/>
          <w:u w:val="single" w:color="000000"/>
          <w:lang w:val="fr-FR"/>
        </w:rPr>
        <w:t>m</w:t>
      </w:r>
      <w:r w:rsidRPr="0083186F">
        <w:rPr>
          <w:rFonts w:ascii="Times New Roman" w:eastAsia="Times New Roman" w:hAnsi="Times New Roman" w:cs="Times New Roman"/>
          <w:spacing w:val="1"/>
          <w:u w:val="single" w:color="000000"/>
          <w:lang w:val="fr-FR"/>
        </w:rPr>
        <w:t>o</w:t>
      </w:r>
      <w:r w:rsidRPr="0083186F">
        <w:rPr>
          <w:rFonts w:ascii="Times New Roman" w:eastAsia="Times New Roman" w:hAnsi="Times New Roman" w:cs="Times New Roman"/>
          <w:u w:val="single" w:color="000000"/>
          <w:lang w:val="fr-FR"/>
        </w:rPr>
        <w:t>logiques</w:t>
      </w:r>
    </w:p>
    <w:p w14:paraId="4E625276" w14:textId="77777777" w:rsidR="00E70F91" w:rsidRPr="0083186F" w:rsidRDefault="00E70F91" w:rsidP="009E7A08">
      <w:pPr>
        <w:spacing w:after="0" w:line="240" w:lineRule="auto"/>
        <w:rPr>
          <w:rFonts w:ascii="Times New Roman" w:eastAsia="Times New Roman" w:hAnsi="Times New Roman" w:cs="Times New Roman"/>
          <w:lang w:val="fr-FR"/>
        </w:rPr>
      </w:pPr>
    </w:p>
    <w:p w14:paraId="2D0249B7" w14:textId="1CBEC53B"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ano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alies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visuelles</w:t>
      </w:r>
      <w:r w:rsidR="00CA01AB" w:rsidRPr="0083186F">
        <w:rPr>
          <w:rFonts w:ascii="Times New Roman" w:eastAsia="Times New Roman" w:hAnsi="Times New Roman" w:cs="Times New Roman"/>
          <w:lang w:val="fr-FR"/>
        </w:rPr>
        <w:t xml:space="preserve">, incluant la </w:t>
      </w:r>
      <w:proofErr w:type="spellStart"/>
      <w:r w:rsidR="00CA01AB" w:rsidRPr="0083186F">
        <w:rPr>
          <w:rFonts w:ascii="Times New Roman" w:eastAsia="Times New Roman" w:hAnsi="Times New Roman" w:cs="Times New Roman"/>
          <w:lang w:val="fr-FR"/>
        </w:rPr>
        <w:t>choriorétinopathie</w:t>
      </w:r>
      <w:proofErr w:type="spellEnd"/>
      <w:r w:rsidR="00CA01AB" w:rsidRPr="0083186F">
        <w:rPr>
          <w:rFonts w:ascii="Times New Roman" w:eastAsia="Times New Roman" w:hAnsi="Times New Roman" w:cs="Times New Roman"/>
          <w:lang w:val="fr-FR"/>
        </w:rPr>
        <w:t xml:space="preserve"> séreuse centrale (CRSC)</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NOIAN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(ne</w:t>
      </w:r>
      <w:r w:rsidRPr="0083186F">
        <w:rPr>
          <w:rFonts w:ascii="Times New Roman" w:eastAsia="Times New Roman" w:hAnsi="Times New Roman" w:cs="Times New Roman"/>
          <w:spacing w:val="1"/>
          <w:lang w:val="fr-FR"/>
        </w:rPr>
        <w:t>u</w:t>
      </w:r>
      <w:r w:rsidRPr="0083186F">
        <w:rPr>
          <w:rFonts w:ascii="Times New Roman" w:eastAsia="Times New Roman" w:hAnsi="Times New Roman" w:cs="Times New Roman"/>
          <w:lang w:val="fr-FR"/>
        </w:rPr>
        <w:t>ropathie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optique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isché</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ique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antérieure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non artéritique)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ont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rapportés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suite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prise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0082217A"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d’autres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inhibiteurs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PDE5.</w:t>
      </w:r>
      <w:r w:rsidRPr="0083186F">
        <w:rPr>
          <w:rFonts w:ascii="Times New Roman" w:eastAsia="Times New Roman" w:hAnsi="Times New Roman" w:cs="Times New Roman"/>
          <w:spacing w:val="-6"/>
          <w:lang w:val="fr-FR"/>
        </w:rPr>
        <w:t xml:space="preserve"> </w:t>
      </w:r>
      <w:r w:rsidR="00CA01AB" w:rsidRPr="0083186F">
        <w:rPr>
          <w:rFonts w:ascii="Times New Roman" w:eastAsia="Times New Roman" w:hAnsi="Times New Roman" w:cs="Times New Roman"/>
          <w:spacing w:val="-6"/>
          <w:lang w:val="fr-FR"/>
        </w:rPr>
        <w:t>Dans la plupart des cas, la CRSC s’est résolue spontanément après l</w:t>
      </w:r>
      <w:r w:rsidR="002413E4" w:rsidRPr="0083186F">
        <w:rPr>
          <w:rFonts w:ascii="Times New Roman" w:eastAsia="Times New Roman" w:hAnsi="Times New Roman" w:cs="Times New Roman"/>
          <w:spacing w:val="-6"/>
          <w:lang w:val="fr-FR"/>
        </w:rPr>
        <w:t>’</w:t>
      </w:r>
      <w:r w:rsidR="00CA01AB" w:rsidRPr="0083186F">
        <w:rPr>
          <w:rFonts w:ascii="Times New Roman" w:eastAsia="Times New Roman" w:hAnsi="Times New Roman" w:cs="Times New Roman"/>
          <w:spacing w:val="-6"/>
          <w:lang w:val="fr-FR"/>
        </w:rPr>
        <w:t xml:space="preserve">arrêt du </w:t>
      </w:r>
      <w:proofErr w:type="spellStart"/>
      <w:r w:rsidR="00CA01AB" w:rsidRPr="0083186F">
        <w:rPr>
          <w:rFonts w:ascii="Times New Roman" w:eastAsia="Times New Roman" w:hAnsi="Times New Roman" w:cs="Times New Roman"/>
          <w:spacing w:val="-6"/>
          <w:lang w:val="fr-FR"/>
        </w:rPr>
        <w:t>tadalafil</w:t>
      </w:r>
      <w:proofErr w:type="spellEnd"/>
      <w:r w:rsidR="00CA01AB" w:rsidRPr="0083186F">
        <w:rPr>
          <w:rFonts w:ascii="Times New Roman" w:eastAsia="Times New Roman" w:hAnsi="Times New Roman" w:cs="Times New Roman"/>
          <w:spacing w:val="-6"/>
          <w:lang w:val="fr-FR"/>
        </w:rPr>
        <w:t xml:space="preserve">. Concernant la NOIAN, </w:t>
      </w:r>
      <w:r w:rsidR="00CA01AB" w:rsidRPr="0083186F">
        <w:rPr>
          <w:rFonts w:ascii="Times New Roman" w:eastAsia="Times New Roman" w:hAnsi="Times New Roman" w:cs="Times New Roman"/>
          <w:lang w:val="fr-FR"/>
        </w:rPr>
        <w:t>l</w:t>
      </w:r>
      <w:r w:rsidR="00282F20" w:rsidRPr="0083186F">
        <w:rPr>
          <w:rFonts w:ascii="Times New Roman" w:eastAsia="Times New Roman" w:hAnsi="Times New Roman" w:cs="Times New Roman"/>
          <w:lang w:val="fr-FR"/>
        </w:rPr>
        <w:t xml:space="preserve">es analyses des données observationnelles suggèrent une augmentation du risque de NOIAN aigüe chez les hommes présentant une dysfonction érectile après administration de </w:t>
      </w:r>
      <w:proofErr w:type="spellStart"/>
      <w:r w:rsidR="00282F20" w:rsidRPr="0083186F">
        <w:rPr>
          <w:rFonts w:ascii="Times New Roman" w:eastAsia="Times New Roman" w:hAnsi="Times New Roman" w:cs="Times New Roman"/>
          <w:lang w:val="fr-FR"/>
        </w:rPr>
        <w:t>tadalafil</w:t>
      </w:r>
      <w:proofErr w:type="spellEnd"/>
      <w:r w:rsidR="00282F20" w:rsidRPr="0083186F">
        <w:rPr>
          <w:rFonts w:ascii="Times New Roman" w:eastAsia="Times New Roman" w:hAnsi="Times New Roman" w:cs="Times New Roman"/>
          <w:lang w:val="fr-FR"/>
        </w:rPr>
        <w:t xml:space="preserve"> ou d’autres inhibiteurs de la PDE5. Ce risque peut concerner tous les patients exposés au </w:t>
      </w:r>
      <w:proofErr w:type="spellStart"/>
      <w:r w:rsidR="00282F20" w:rsidRPr="0083186F">
        <w:rPr>
          <w:rFonts w:ascii="Times New Roman" w:eastAsia="Times New Roman" w:hAnsi="Times New Roman" w:cs="Times New Roman"/>
          <w:lang w:val="fr-FR"/>
        </w:rPr>
        <w:t>tadalafil</w:t>
      </w:r>
      <w:proofErr w:type="spellEnd"/>
      <w:r w:rsidR="00282F20" w:rsidRPr="0083186F">
        <w:rPr>
          <w:rFonts w:ascii="Times New Roman" w:eastAsia="Times New Roman" w:hAnsi="Times New Roman" w:cs="Times New Roman"/>
          <w:lang w:val="fr-FR"/>
        </w:rPr>
        <w:t>,</w:t>
      </w:r>
      <w:r w:rsidR="009803F1" w:rsidRPr="0083186F">
        <w:rPr>
          <w:rFonts w:ascii="Times New Roman" w:eastAsia="Times New Roman" w:hAnsi="Times New Roman" w:cs="Times New Roman"/>
          <w:lang w:val="fr-FR"/>
        </w:rPr>
        <w:t xml:space="preserve"> </w:t>
      </w:r>
      <w:r w:rsidR="007F3D52" w:rsidRPr="0083186F">
        <w:rPr>
          <w:rFonts w:ascii="Times New Roman" w:eastAsia="Times New Roman" w:hAnsi="Times New Roman" w:cs="Times New Roman"/>
          <w:lang w:val="fr-FR"/>
        </w:rPr>
        <w:t>l</w:t>
      </w:r>
      <w:r w:rsidRPr="0083186F">
        <w:rPr>
          <w:rFonts w:ascii="Times New Roman" w:eastAsia="Times New Roman" w:hAnsi="Times New Roman" w:cs="Times New Roman"/>
          <w:lang w:val="fr-FR"/>
        </w:rPr>
        <w:t>e patient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doit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averti</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qu</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ano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alie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visuelle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soudaine,</w:t>
      </w:r>
      <w:r w:rsidRPr="0083186F">
        <w:rPr>
          <w:rFonts w:ascii="Times New Roman" w:eastAsia="Times New Roman" w:hAnsi="Times New Roman" w:cs="Times New Roman"/>
          <w:spacing w:val="-8"/>
          <w:lang w:val="fr-FR"/>
        </w:rPr>
        <w:t xml:space="preserve"> </w:t>
      </w:r>
      <w:r w:rsidR="00CA01AB" w:rsidRPr="0083186F">
        <w:rPr>
          <w:rFonts w:ascii="Times New Roman" w:eastAsia="Times New Roman" w:hAnsi="Times New Roman" w:cs="Times New Roman"/>
          <w:lang w:val="fr-FR"/>
        </w:rPr>
        <w:t xml:space="preserve">de diminution de l’acuité visuelle et/ou de distorsion visuelle, </w:t>
      </w:r>
      <w:r w:rsidRPr="0083186F">
        <w:rPr>
          <w:rFonts w:ascii="Times New Roman" w:eastAsia="Times New Roman" w:hAnsi="Times New Roman" w:cs="Times New Roman"/>
          <w:lang w:val="fr-FR"/>
        </w:rPr>
        <w:t>il</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doit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arrêter</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prise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00E735CF" w:rsidRPr="0083186F">
        <w:rPr>
          <w:rFonts w:ascii="Times New Roman" w:eastAsia="Times New Roman" w:hAnsi="Times New Roman" w:cs="Times New Roman"/>
          <w:lang w:val="fr-FR"/>
        </w:rPr>
        <w:t>Tadalafil</w:t>
      </w:r>
      <w:proofErr w:type="spellEnd"/>
      <w:r w:rsidR="00E735CF" w:rsidRPr="0083186F">
        <w:rPr>
          <w:rFonts w:ascii="Times New Roman" w:eastAsia="Times New Roman" w:hAnsi="Times New Roman" w:cs="Times New Roman"/>
          <w:lang w:val="fr-FR"/>
        </w:rPr>
        <w:t xml:space="preserve"> Mylan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et consulter</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i</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édiate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lang w:val="fr-FR"/>
        </w:rPr>
        <w:t>édecin</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(voir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rubrique</w:t>
      </w:r>
      <w:r w:rsidR="00BB2395" w:rsidRPr="0083186F">
        <w:rPr>
          <w:rFonts w:ascii="Times New Roman" w:eastAsia="Times New Roman" w:hAnsi="Times New Roman" w:cs="Times New Roman"/>
          <w:spacing w:val="-7"/>
          <w:lang w:val="fr-FR"/>
        </w:rPr>
        <w:t> </w:t>
      </w:r>
      <w:r w:rsidRPr="0083186F">
        <w:rPr>
          <w:rFonts w:ascii="Times New Roman" w:eastAsia="Times New Roman" w:hAnsi="Times New Roman" w:cs="Times New Roman"/>
          <w:lang w:val="fr-FR"/>
        </w:rPr>
        <w:t>4.3).</w:t>
      </w:r>
    </w:p>
    <w:p w14:paraId="4BD2CAF2" w14:textId="77777777" w:rsidR="00A93265" w:rsidRPr="0083186F" w:rsidRDefault="00A93265" w:rsidP="009E7A08">
      <w:pPr>
        <w:spacing w:after="0" w:line="240" w:lineRule="auto"/>
        <w:rPr>
          <w:rFonts w:ascii="Times New Roman" w:hAnsi="Times New Roman" w:cs="Times New Roman"/>
          <w:lang w:val="fr-FR"/>
        </w:rPr>
      </w:pPr>
    </w:p>
    <w:p w14:paraId="70C07B1B" w14:textId="77777777" w:rsidR="008347AC" w:rsidRPr="0083186F" w:rsidRDefault="00372F2B" w:rsidP="009E7A08">
      <w:pPr>
        <w:keepNext/>
        <w:keepLines/>
        <w:spacing w:after="0" w:line="240" w:lineRule="auto"/>
        <w:rPr>
          <w:rFonts w:ascii="Times New Roman" w:eastAsia="Times New Roman" w:hAnsi="Times New Roman" w:cs="Times New Roman"/>
          <w:u w:val="single"/>
          <w:lang w:val="fr-FR"/>
        </w:rPr>
      </w:pPr>
      <w:r w:rsidRPr="0083186F">
        <w:rPr>
          <w:rFonts w:ascii="Times New Roman" w:eastAsia="Times New Roman" w:hAnsi="Times New Roman" w:cs="Times New Roman"/>
          <w:u w:val="single"/>
          <w:lang w:val="fr-FR"/>
        </w:rPr>
        <w:t>Diminution ou perte soudaine de l’audition</w:t>
      </w:r>
    </w:p>
    <w:p w14:paraId="233FA8CE" w14:textId="77777777" w:rsidR="00E70F91" w:rsidRPr="0083186F" w:rsidRDefault="00E70F91" w:rsidP="009E7A08">
      <w:pPr>
        <w:keepNext/>
        <w:keepLines/>
        <w:spacing w:after="0" w:line="240" w:lineRule="auto"/>
        <w:rPr>
          <w:rFonts w:ascii="Times New Roman" w:eastAsia="Times New Roman" w:hAnsi="Times New Roman" w:cs="Times New Roman"/>
          <w:lang w:val="fr-FR"/>
        </w:rPr>
      </w:pPr>
    </w:p>
    <w:p w14:paraId="5C3BB330" w14:textId="77777777" w:rsidR="00576A14" w:rsidRPr="0083186F" w:rsidRDefault="00372F2B"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 xml:space="preserve">Des cas de perte soudaine de l’audition ont été </w:t>
      </w:r>
      <w:r w:rsidR="009803F1" w:rsidRPr="0083186F">
        <w:rPr>
          <w:rFonts w:ascii="Times New Roman" w:eastAsia="Times New Roman" w:hAnsi="Times New Roman" w:cs="Times New Roman"/>
          <w:lang w:val="fr-FR"/>
        </w:rPr>
        <w:t xml:space="preserve">rapportés </w:t>
      </w:r>
      <w:r w:rsidR="00942F4E" w:rsidRPr="0083186F">
        <w:rPr>
          <w:rFonts w:ascii="Times New Roman" w:eastAsia="Times New Roman" w:hAnsi="Times New Roman" w:cs="Times New Roman"/>
          <w:lang w:val="fr-FR"/>
        </w:rPr>
        <w:t>suivant</w:t>
      </w:r>
      <w:r w:rsidR="009803F1" w:rsidRPr="0083186F">
        <w:rPr>
          <w:rFonts w:ascii="Times New Roman" w:eastAsia="Times New Roman" w:hAnsi="Times New Roman" w:cs="Times New Roman"/>
          <w:lang w:val="fr-FR"/>
        </w:rPr>
        <w:t xml:space="preserve"> l'utilisation de</w:t>
      </w:r>
      <w:r w:rsidRPr="0083186F">
        <w:rPr>
          <w:rFonts w:ascii="Times New Roman" w:eastAsia="Times New Roman" w:hAnsi="Times New Roman" w:cs="Times New Roman"/>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lang w:val="fr-FR"/>
        </w:rPr>
        <w:t xml:space="preserve">. Bien que </w:t>
      </w:r>
      <w:r w:rsidR="00942F4E" w:rsidRPr="0083186F">
        <w:rPr>
          <w:rFonts w:ascii="Times New Roman" w:eastAsia="Times New Roman" w:hAnsi="Times New Roman" w:cs="Times New Roman"/>
          <w:lang w:val="fr-FR"/>
        </w:rPr>
        <w:t>des</w:t>
      </w:r>
      <w:r w:rsidRPr="0083186F">
        <w:rPr>
          <w:rFonts w:ascii="Times New Roman" w:eastAsia="Times New Roman" w:hAnsi="Times New Roman" w:cs="Times New Roman"/>
          <w:lang w:val="fr-FR"/>
        </w:rPr>
        <w:t xml:space="preserve"> facteurs de risque </w:t>
      </w:r>
      <w:r w:rsidR="00942F4E" w:rsidRPr="0083186F">
        <w:rPr>
          <w:rFonts w:ascii="Times New Roman" w:eastAsia="Times New Roman" w:hAnsi="Times New Roman" w:cs="Times New Roman"/>
          <w:lang w:val="fr-FR"/>
        </w:rPr>
        <w:t xml:space="preserve">associés </w:t>
      </w:r>
      <w:r w:rsidR="009803F1" w:rsidRPr="0083186F">
        <w:rPr>
          <w:rFonts w:ascii="Times New Roman" w:eastAsia="Times New Roman" w:hAnsi="Times New Roman" w:cs="Times New Roman"/>
          <w:lang w:val="fr-FR"/>
        </w:rPr>
        <w:t>étaient</w:t>
      </w:r>
      <w:r w:rsidRPr="0083186F">
        <w:rPr>
          <w:rFonts w:ascii="Times New Roman" w:eastAsia="Times New Roman" w:hAnsi="Times New Roman" w:cs="Times New Roman"/>
          <w:lang w:val="fr-FR"/>
        </w:rPr>
        <w:t xml:space="preserve"> présents dans certains cas (</w:t>
      </w:r>
      <w:r w:rsidR="009803F1" w:rsidRPr="0083186F">
        <w:rPr>
          <w:rFonts w:ascii="Times New Roman" w:eastAsia="Times New Roman" w:hAnsi="Times New Roman" w:cs="Times New Roman"/>
          <w:lang w:val="fr-FR"/>
        </w:rPr>
        <w:t>tels que</w:t>
      </w:r>
      <w:r w:rsidRPr="0083186F">
        <w:rPr>
          <w:rFonts w:ascii="Times New Roman" w:eastAsia="Times New Roman" w:hAnsi="Times New Roman" w:cs="Times New Roman"/>
          <w:lang w:val="fr-FR"/>
        </w:rPr>
        <w:t xml:space="preserve"> l'âge,</w:t>
      </w:r>
      <w:r w:rsidR="009803F1" w:rsidRPr="0083186F">
        <w:rPr>
          <w:rFonts w:ascii="Times New Roman" w:eastAsia="Times New Roman" w:hAnsi="Times New Roman" w:cs="Times New Roman"/>
          <w:lang w:val="fr-FR"/>
        </w:rPr>
        <w:t xml:space="preserve"> un diabète, une </w:t>
      </w:r>
      <w:r w:rsidR="00576A14" w:rsidRPr="0083186F">
        <w:rPr>
          <w:rFonts w:ascii="Times New Roman" w:eastAsia="Times New Roman" w:hAnsi="Times New Roman" w:cs="Times New Roman"/>
          <w:lang w:val="fr-FR"/>
        </w:rPr>
        <w:t>hypertension et d</w:t>
      </w:r>
      <w:r w:rsidRPr="0083186F">
        <w:rPr>
          <w:rFonts w:ascii="Times New Roman" w:eastAsia="Times New Roman" w:hAnsi="Times New Roman" w:cs="Times New Roman"/>
          <w:lang w:val="fr-FR"/>
        </w:rPr>
        <w:t>es antécédents de perte de l’auditio</w:t>
      </w:r>
      <w:r w:rsidR="005C6198" w:rsidRPr="0083186F">
        <w:rPr>
          <w:rFonts w:ascii="Times New Roman" w:eastAsia="Times New Roman" w:hAnsi="Times New Roman" w:cs="Times New Roman"/>
          <w:lang w:val="fr-FR"/>
        </w:rPr>
        <w:t>n</w:t>
      </w:r>
      <w:r w:rsidRPr="0083186F">
        <w:rPr>
          <w:rFonts w:ascii="Times New Roman" w:eastAsia="Times New Roman" w:hAnsi="Times New Roman" w:cs="Times New Roman"/>
          <w:lang w:val="fr-FR"/>
        </w:rPr>
        <w:t xml:space="preserve">), </w:t>
      </w:r>
      <w:r w:rsidR="00576A14" w:rsidRPr="0083186F">
        <w:rPr>
          <w:rFonts w:ascii="Times New Roman" w:eastAsia="Times New Roman" w:hAnsi="Times New Roman" w:cs="Times New Roman"/>
          <w:lang w:val="fr-FR"/>
        </w:rPr>
        <w:t xml:space="preserve">le patient doit être averti qu’en cas de diminution ou perte soudaine de l’audition, il doit arrêter la prise de </w:t>
      </w:r>
      <w:proofErr w:type="spellStart"/>
      <w:r w:rsidR="00576A14" w:rsidRPr="0083186F">
        <w:rPr>
          <w:rFonts w:ascii="Times New Roman" w:eastAsia="Times New Roman" w:hAnsi="Times New Roman" w:cs="Times New Roman"/>
          <w:lang w:val="fr-FR"/>
        </w:rPr>
        <w:t>tadalafil</w:t>
      </w:r>
      <w:proofErr w:type="spellEnd"/>
      <w:r w:rsidR="00576A14" w:rsidRPr="0083186F">
        <w:rPr>
          <w:rFonts w:ascii="Times New Roman" w:eastAsia="Times New Roman" w:hAnsi="Times New Roman" w:cs="Times New Roman"/>
          <w:lang w:val="fr-FR"/>
        </w:rPr>
        <w:t xml:space="preserve"> et consulter immédiatement un médecin.</w:t>
      </w:r>
    </w:p>
    <w:p w14:paraId="795615CC" w14:textId="77777777" w:rsidR="00372F2B" w:rsidRPr="0083186F" w:rsidRDefault="00372F2B" w:rsidP="009E7A08">
      <w:pPr>
        <w:spacing w:after="0" w:line="240" w:lineRule="auto"/>
        <w:rPr>
          <w:rFonts w:ascii="Times New Roman" w:hAnsi="Times New Roman" w:cs="Times New Roman"/>
          <w:lang w:val="fr-FR"/>
        </w:rPr>
      </w:pPr>
    </w:p>
    <w:p w14:paraId="768F1962"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proofErr w:type="gramStart"/>
      <w:r w:rsidRPr="0083186F">
        <w:rPr>
          <w:rFonts w:ascii="Times New Roman" w:eastAsia="Times New Roman" w:hAnsi="Times New Roman" w:cs="Times New Roman"/>
          <w:u w:val="single" w:color="000000"/>
          <w:lang w:val="fr-FR"/>
        </w:rPr>
        <w:t>Insuffisances</w:t>
      </w:r>
      <w:r w:rsidRPr="0083186F">
        <w:rPr>
          <w:rFonts w:ascii="Times New Roman" w:eastAsia="Times New Roman" w:hAnsi="Times New Roman" w:cs="Times New Roman"/>
          <w:spacing w:val="-12"/>
          <w:u w:val="single" w:color="000000"/>
          <w:lang w:val="fr-FR"/>
        </w:rPr>
        <w:t xml:space="preserve"> </w:t>
      </w:r>
      <w:r w:rsidRPr="0083186F">
        <w:rPr>
          <w:rFonts w:ascii="Times New Roman" w:eastAsia="Times New Roman" w:hAnsi="Times New Roman" w:cs="Times New Roman"/>
          <w:u w:val="single" w:color="000000"/>
          <w:lang w:val="fr-FR"/>
        </w:rPr>
        <w:t>rénale</w:t>
      </w:r>
      <w:proofErr w:type="gramEnd"/>
      <w:r w:rsidRPr="0083186F">
        <w:rPr>
          <w:rFonts w:ascii="Times New Roman" w:eastAsia="Times New Roman" w:hAnsi="Times New Roman" w:cs="Times New Roman"/>
          <w:spacing w:val="-6"/>
          <w:u w:val="single" w:color="000000"/>
          <w:lang w:val="fr-FR"/>
        </w:rPr>
        <w:t xml:space="preserve"> </w:t>
      </w:r>
      <w:r w:rsidRPr="0083186F">
        <w:rPr>
          <w:rFonts w:ascii="Times New Roman" w:eastAsia="Times New Roman" w:hAnsi="Times New Roman" w:cs="Times New Roman"/>
          <w:u w:val="single" w:color="000000"/>
          <w:lang w:val="fr-FR"/>
        </w:rPr>
        <w:t>et</w:t>
      </w:r>
      <w:r w:rsidRPr="0083186F">
        <w:rPr>
          <w:rFonts w:ascii="Times New Roman" w:eastAsia="Times New Roman" w:hAnsi="Times New Roman" w:cs="Times New Roman"/>
          <w:spacing w:val="-2"/>
          <w:u w:val="single" w:color="000000"/>
          <w:lang w:val="fr-FR"/>
        </w:rPr>
        <w:t xml:space="preserve"> </w:t>
      </w:r>
      <w:r w:rsidRPr="0083186F">
        <w:rPr>
          <w:rFonts w:ascii="Times New Roman" w:eastAsia="Times New Roman" w:hAnsi="Times New Roman" w:cs="Times New Roman"/>
          <w:u w:val="single" w:color="000000"/>
          <w:lang w:val="fr-FR"/>
        </w:rPr>
        <w:t>hépatique</w:t>
      </w:r>
    </w:p>
    <w:p w14:paraId="6ACDC28E" w14:textId="77777777" w:rsidR="00E70F91" w:rsidRPr="0083186F" w:rsidRDefault="00E70F91" w:rsidP="009E7A08">
      <w:pPr>
        <w:spacing w:after="0" w:line="240" w:lineRule="auto"/>
        <w:rPr>
          <w:rFonts w:ascii="Times New Roman" w:eastAsia="Times New Roman" w:hAnsi="Times New Roman" w:cs="Times New Roman"/>
          <w:lang w:val="fr-FR"/>
        </w:rPr>
      </w:pPr>
    </w:p>
    <w:p w14:paraId="72ADA876"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raison</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d’une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aug</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entation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2"/>
          <w:lang w:val="fr-FR"/>
        </w:rPr>
        <w:t>'</w:t>
      </w:r>
      <w:r w:rsidRPr="0083186F">
        <w:rPr>
          <w:rFonts w:ascii="Times New Roman" w:eastAsia="Times New Roman" w:hAnsi="Times New Roman" w:cs="Times New Roman"/>
          <w:lang w:val="fr-FR"/>
        </w:rPr>
        <w:t>exposition</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au</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(AUC),</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d’une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expérience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clinique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li</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itée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et 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possibilité</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lang w:val="fr-FR"/>
        </w:rPr>
        <w:t>odifier</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clairance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dial</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se,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prise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quotidienne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0082217A"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n’est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pas reco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andée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atteints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d'insuffisance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rénale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sévère.</w:t>
      </w:r>
    </w:p>
    <w:p w14:paraId="0B249FD8" w14:textId="77777777" w:rsidR="00A93265" w:rsidRPr="0083186F" w:rsidRDefault="00A93265" w:rsidP="009E7A08">
      <w:pPr>
        <w:spacing w:after="0" w:line="240" w:lineRule="auto"/>
        <w:rPr>
          <w:rFonts w:ascii="Times New Roman" w:hAnsi="Times New Roman" w:cs="Times New Roman"/>
          <w:lang w:val="fr-FR"/>
        </w:rPr>
      </w:pPr>
    </w:p>
    <w:p w14:paraId="1714E761"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données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cliniques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concernant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sécurité</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ploi</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0082217A"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dose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unique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 atteints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insuffisance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hépatique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sévère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(Classe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C</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3"/>
          <w:lang w:val="fr-FR"/>
        </w:rPr>
        <w:t xml:space="preserve"> </w:t>
      </w:r>
      <w:r w:rsidR="00BB2395" w:rsidRPr="0083186F">
        <w:rPr>
          <w:rFonts w:ascii="Times New Roman" w:eastAsia="Times New Roman" w:hAnsi="Times New Roman" w:cs="Times New Roman"/>
          <w:lang w:val="fr-FR"/>
        </w:rPr>
        <w:t>Child</w:t>
      </w:r>
      <w:r w:rsidR="00BB2395" w:rsidRPr="0083186F">
        <w:rPr>
          <w:rFonts w:ascii="Times New Roman" w:eastAsia="Times New Roman" w:hAnsi="Times New Roman" w:cs="Times New Roman"/>
          <w:lang w:val="fr-FR"/>
        </w:rPr>
        <w:noBreakHyphen/>
      </w:r>
      <w:proofErr w:type="spellStart"/>
      <w:r w:rsidRPr="0083186F">
        <w:rPr>
          <w:rFonts w:ascii="Times New Roman" w:eastAsia="Times New Roman" w:hAnsi="Times New Roman" w:cs="Times New Roman"/>
          <w:lang w:val="fr-FR"/>
        </w:rPr>
        <w:t>Pugh</w:t>
      </w:r>
      <w:proofErr w:type="spellEnd"/>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sont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li</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itées.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prise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quotidienne n'a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évaluée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insuffisant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hépatique.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Si</w:t>
      </w:r>
      <w:r w:rsidRPr="0083186F">
        <w:rPr>
          <w:rFonts w:ascii="Times New Roman" w:eastAsia="Times New Roman" w:hAnsi="Times New Roman" w:cs="Times New Roman"/>
          <w:spacing w:val="-2"/>
          <w:lang w:val="fr-FR"/>
        </w:rPr>
        <w:t xml:space="preserve"> </w:t>
      </w:r>
      <w:proofErr w:type="spellStart"/>
      <w:r w:rsidR="00E735CF" w:rsidRPr="0083186F">
        <w:rPr>
          <w:rFonts w:ascii="Times New Roman" w:eastAsia="Times New Roman" w:hAnsi="Times New Roman" w:cs="Times New Roman"/>
          <w:lang w:val="fr-FR"/>
        </w:rPr>
        <w:t>Tadalafil</w:t>
      </w:r>
      <w:proofErr w:type="spellEnd"/>
      <w:r w:rsidR="00E735CF" w:rsidRPr="0083186F">
        <w:rPr>
          <w:rFonts w:ascii="Times New Roman" w:eastAsia="Times New Roman" w:hAnsi="Times New Roman" w:cs="Times New Roman"/>
          <w:lang w:val="fr-FR"/>
        </w:rPr>
        <w:t xml:space="preserve"> Mylan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prescrit,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lang w:val="fr-FR"/>
        </w:rPr>
        <w:t>édecin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prescripteur</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devra procéder</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évaluation</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indiv</w:t>
      </w:r>
      <w:r w:rsidRPr="0083186F">
        <w:rPr>
          <w:rFonts w:ascii="Times New Roman" w:eastAsia="Times New Roman" w:hAnsi="Times New Roman" w:cs="Times New Roman"/>
          <w:spacing w:val="-1"/>
          <w:lang w:val="fr-FR"/>
        </w:rPr>
        <w:t>i</w:t>
      </w:r>
      <w:r w:rsidRPr="0083186F">
        <w:rPr>
          <w:rFonts w:ascii="Times New Roman" w:eastAsia="Times New Roman" w:hAnsi="Times New Roman" w:cs="Times New Roman"/>
          <w:lang w:val="fr-FR"/>
        </w:rPr>
        <w:t>duelle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rapport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bénéfice/risque.</w:t>
      </w:r>
    </w:p>
    <w:p w14:paraId="17FD39C6" w14:textId="77777777" w:rsidR="00E70F91" w:rsidRPr="0083186F" w:rsidRDefault="00E70F91" w:rsidP="009E7A08">
      <w:pPr>
        <w:keepNext/>
        <w:keepLines/>
        <w:spacing w:after="0" w:line="240" w:lineRule="auto"/>
        <w:rPr>
          <w:rFonts w:ascii="Times New Roman" w:eastAsia="Times New Roman" w:hAnsi="Times New Roman" w:cs="Times New Roman"/>
          <w:u w:val="single" w:color="000000"/>
          <w:lang w:val="fr-FR"/>
        </w:rPr>
      </w:pPr>
    </w:p>
    <w:p w14:paraId="689E29FC"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u w:val="single" w:color="000000"/>
          <w:lang w:val="fr-FR"/>
        </w:rPr>
        <w:t>Priapis</w:t>
      </w:r>
      <w:r w:rsidRPr="0083186F">
        <w:rPr>
          <w:rFonts w:ascii="Times New Roman" w:eastAsia="Times New Roman" w:hAnsi="Times New Roman" w:cs="Times New Roman"/>
          <w:spacing w:val="-2"/>
          <w:u w:val="single" w:color="000000"/>
          <w:lang w:val="fr-FR"/>
        </w:rPr>
        <w:t>m</w:t>
      </w:r>
      <w:r w:rsidRPr="0083186F">
        <w:rPr>
          <w:rFonts w:ascii="Times New Roman" w:eastAsia="Times New Roman" w:hAnsi="Times New Roman" w:cs="Times New Roman"/>
          <w:u w:val="single" w:color="000000"/>
          <w:lang w:val="fr-FR"/>
        </w:rPr>
        <w:t>e</w:t>
      </w:r>
      <w:r w:rsidRPr="0083186F">
        <w:rPr>
          <w:rFonts w:ascii="Times New Roman" w:eastAsia="Times New Roman" w:hAnsi="Times New Roman" w:cs="Times New Roman"/>
          <w:spacing w:val="-8"/>
          <w:u w:val="single" w:color="000000"/>
          <w:lang w:val="fr-FR"/>
        </w:rPr>
        <w:t xml:space="preserve"> </w:t>
      </w:r>
      <w:r w:rsidRPr="0083186F">
        <w:rPr>
          <w:rFonts w:ascii="Times New Roman" w:eastAsia="Times New Roman" w:hAnsi="Times New Roman" w:cs="Times New Roman"/>
          <w:u w:val="single" w:color="000000"/>
          <w:lang w:val="fr-FR"/>
        </w:rPr>
        <w:t>et</w:t>
      </w:r>
      <w:r w:rsidRPr="0083186F">
        <w:rPr>
          <w:rFonts w:ascii="Times New Roman" w:eastAsia="Times New Roman" w:hAnsi="Times New Roman" w:cs="Times New Roman"/>
          <w:spacing w:val="-2"/>
          <w:u w:val="single" w:color="000000"/>
          <w:lang w:val="fr-FR"/>
        </w:rPr>
        <w:t xml:space="preserve"> m</w:t>
      </w:r>
      <w:r w:rsidRPr="0083186F">
        <w:rPr>
          <w:rFonts w:ascii="Times New Roman" w:eastAsia="Times New Roman" w:hAnsi="Times New Roman" w:cs="Times New Roman"/>
          <w:u w:val="single" w:color="000000"/>
          <w:lang w:val="fr-FR"/>
        </w:rPr>
        <w:t>alfor</w:t>
      </w:r>
      <w:r w:rsidRPr="0083186F">
        <w:rPr>
          <w:rFonts w:ascii="Times New Roman" w:eastAsia="Times New Roman" w:hAnsi="Times New Roman" w:cs="Times New Roman"/>
          <w:spacing w:val="-2"/>
          <w:u w:val="single" w:color="000000"/>
          <w:lang w:val="fr-FR"/>
        </w:rPr>
        <w:t>m</w:t>
      </w:r>
      <w:r w:rsidRPr="0083186F">
        <w:rPr>
          <w:rFonts w:ascii="Times New Roman" w:eastAsia="Times New Roman" w:hAnsi="Times New Roman" w:cs="Times New Roman"/>
          <w:u w:val="single" w:color="000000"/>
          <w:lang w:val="fr-FR"/>
        </w:rPr>
        <w:t>ation</w:t>
      </w:r>
      <w:r w:rsidRPr="0083186F">
        <w:rPr>
          <w:rFonts w:ascii="Times New Roman" w:eastAsia="Times New Roman" w:hAnsi="Times New Roman" w:cs="Times New Roman"/>
          <w:spacing w:val="-13"/>
          <w:u w:val="single" w:color="000000"/>
          <w:lang w:val="fr-FR"/>
        </w:rPr>
        <w:t xml:space="preserve"> </w:t>
      </w:r>
      <w:r w:rsidRPr="0083186F">
        <w:rPr>
          <w:rFonts w:ascii="Times New Roman" w:eastAsia="Times New Roman" w:hAnsi="Times New Roman" w:cs="Times New Roman"/>
          <w:u w:val="single" w:color="000000"/>
          <w:lang w:val="fr-FR"/>
        </w:rPr>
        <w:t>anato</w:t>
      </w:r>
      <w:r w:rsidRPr="0083186F">
        <w:rPr>
          <w:rFonts w:ascii="Times New Roman" w:eastAsia="Times New Roman" w:hAnsi="Times New Roman" w:cs="Times New Roman"/>
          <w:spacing w:val="-2"/>
          <w:u w:val="single" w:color="000000"/>
          <w:lang w:val="fr-FR"/>
        </w:rPr>
        <w:t>m</w:t>
      </w:r>
      <w:r w:rsidRPr="0083186F">
        <w:rPr>
          <w:rFonts w:ascii="Times New Roman" w:eastAsia="Times New Roman" w:hAnsi="Times New Roman" w:cs="Times New Roman"/>
          <w:u w:val="single" w:color="000000"/>
          <w:lang w:val="fr-FR"/>
        </w:rPr>
        <w:t>ique</w:t>
      </w:r>
      <w:r w:rsidRPr="0083186F">
        <w:rPr>
          <w:rFonts w:ascii="Times New Roman" w:eastAsia="Times New Roman" w:hAnsi="Times New Roman" w:cs="Times New Roman"/>
          <w:spacing w:val="-11"/>
          <w:u w:val="single" w:color="000000"/>
          <w:lang w:val="fr-FR"/>
        </w:rPr>
        <w:t xml:space="preserve"> </w:t>
      </w:r>
      <w:r w:rsidRPr="0083186F">
        <w:rPr>
          <w:rFonts w:ascii="Times New Roman" w:eastAsia="Times New Roman" w:hAnsi="Times New Roman" w:cs="Times New Roman"/>
          <w:u w:val="single" w:color="000000"/>
          <w:lang w:val="fr-FR"/>
        </w:rPr>
        <w:t>du</w:t>
      </w:r>
      <w:r w:rsidRPr="0083186F">
        <w:rPr>
          <w:rFonts w:ascii="Times New Roman" w:eastAsia="Times New Roman" w:hAnsi="Times New Roman" w:cs="Times New Roman"/>
          <w:spacing w:val="-3"/>
          <w:u w:val="single" w:color="000000"/>
          <w:lang w:val="fr-FR"/>
        </w:rPr>
        <w:t xml:space="preserve"> </w:t>
      </w:r>
      <w:r w:rsidRPr="0083186F">
        <w:rPr>
          <w:rFonts w:ascii="Times New Roman" w:eastAsia="Times New Roman" w:hAnsi="Times New Roman" w:cs="Times New Roman"/>
          <w:u w:val="single" w:color="000000"/>
          <w:lang w:val="fr-FR"/>
        </w:rPr>
        <w:t>pénis</w:t>
      </w:r>
    </w:p>
    <w:p w14:paraId="16BD8636" w14:textId="77777777" w:rsidR="00E70F91" w:rsidRPr="0083186F" w:rsidRDefault="00E70F91" w:rsidP="009E7A08">
      <w:pPr>
        <w:spacing w:after="0" w:line="240" w:lineRule="auto"/>
        <w:rPr>
          <w:rFonts w:ascii="Times New Roman" w:eastAsia="Times New Roman" w:hAnsi="Times New Roman" w:cs="Times New Roman"/>
          <w:lang w:val="fr-FR"/>
        </w:rPr>
      </w:pPr>
    </w:p>
    <w:p w14:paraId="7FD27B0A"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ant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érections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d’une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durée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4</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heures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plus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doivent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infor</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qu’il</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faut chercher</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assistance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édicale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i</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édiate.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Si</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priapis</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traité</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i</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édiate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des lésions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tissu</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pénien</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puissance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per</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anente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peuvent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résulter.</w:t>
      </w:r>
    </w:p>
    <w:p w14:paraId="48C71C07" w14:textId="77777777" w:rsidR="00A93265" w:rsidRPr="0083186F" w:rsidRDefault="00A93265" w:rsidP="009E7A08">
      <w:pPr>
        <w:spacing w:after="0" w:line="240" w:lineRule="auto"/>
        <w:rPr>
          <w:rFonts w:ascii="Times New Roman" w:hAnsi="Times New Roman" w:cs="Times New Roman"/>
          <w:lang w:val="fr-FR"/>
        </w:rPr>
      </w:pPr>
    </w:p>
    <w:p w14:paraId="198B19E1" w14:textId="77777777" w:rsidR="00A93265" w:rsidRPr="0083186F" w:rsidRDefault="0082217A"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 xml:space="preserve">Le </w:t>
      </w:r>
      <w:proofErr w:type="spellStart"/>
      <w:r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00576C30" w:rsidRPr="0083186F">
        <w:rPr>
          <w:rFonts w:ascii="Times New Roman" w:eastAsia="Times New Roman" w:hAnsi="Times New Roman" w:cs="Times New Roman"/>
          <w:lang w:val="fr-FR"/>
        </w:rPr>
        <w:t>doit</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être</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utilisé</w:t>
      </w:r>
      <w:r w:rsidR="00576C30" w:rsidRPr="0083186F">
        <w:rPr>
          <w:rFonts w:ascii="Times New Roman" w:eastAsia="Times New Roman" w:hAnsi="Times New Roman" w:cs="Times New Roman"/>
          <w:spacing w:val="-5"/>
          <w:lang w:val="fr-FR"/>
        </w:rPr>
        <w:t xml:space="preserve"> </w:t>
      </w:r>
      <w:r w:rsidR="00576C30" w:rsidRPr="0083186F">
        <w:rPr>
          <w:rFonts w:ascii="Times New Roman" w:eastAsia="Times New Roman" w:hAnsi="Times New Roman" w:cs="Times New Roman"/>
          <w:lang w:val="fr-FR"/>
        </w:rPr>
        <w:t>avec</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prudence</w:t>
      </w:r>
      <w:r w:rsidR="00576C30" w:rsidRPr="0083186F">
        <w:rPr>
          <w:rFonts w:ascii="Times New Roman" w:eastAsia="Times New Roman" w:hAnsi="Times New Roman" w:cs="Times New Roman"/>
          <w:spacing w:val="-8"/>
          <w:lang w:val="fr-FR"/>
        </w:rPr>
        <w:t xml:space="preserve"> </w:t>
      </w:r>
      <w:r w:rsidR="00576C30" w:rsidRPr="0083186F">
        <w:rPr>
          <w:rFonts w:ascii="Times New Roman" w:eastAsia="Times New Roman" w:hAnsi="Times New Roman" w:cs="Times New Roman"/>
          <w:lang w:val="fr-FR"/>
        </w:rPr>
        <w:t>chez</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les</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patients</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présentant</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une</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spacing w:val="-2"/>
          <w:lang w:val="fr-FR"/>
        </w:rPr>
        <w:t>m</w:t>
      </w:r>
      <w:r w:rsidR="00576C30" w:rsidRPr="0083186F">
        <w:rPr>
          <w:rFonts w:ascii="Times New Roman" w:eastAsia="Times New Roman" w:hAnsi="Times New Roman" w:cs="Times New Roman"/>
          <w:lang w:val="fr-FR"/>
        </w:rPr>
        <w:t>alfor</w:t>
      </w:r>
      <w:r w:rsidR="00576C30" w:rsidRPr="0083186F">
        <w:rPr>
          <w:rFonts w:ascii="Times New Roman" w:eastAsia="Times New Roman" w:hAnsi="Times New Roman" w:cs="Times New Roman"/>
          <w:spacing w:val="-2"/>
          <w:lang w:val="fr-FR"/>
        </w:rPr>
        <w:t>m</w:t>
      </w:r>
      <w:r w:rsidR="00576C30" w:rsidRPr="0083186F">
        <w:rPr>
          <w:rFonts w:ascii="Times New Roman" w:eastAsia="Times New Roman" w:hAnsi="Times New Roman" w:cs="Times New Roman"/>
          <w:lang w:val="fr-FR"/>
        </w:rPr>
        <w:t>ation</w:t>
      </w:r>
      <w:r w:rsidR="00576C30" w:rsidRPr="0083186F">
        <w:rPr>
          <w:rFonts w:ascii="Times New Roman" w:eastAsia="Times New Roman" w:hAnsi="Times New Roman" w:cs="Times New Roman"/>
          <w:spacing w:val="-12"/>
          <w:lang w:val="fr-FR"/>
        </w:rPr>
        <w:t xml:space="preserve"> </w:t>
      </w:r>
      <w:r w:rsidR="00576C30" w:rsidRPr="0083186F">
        <w:rPr>
          <w:rFonts w:ascii="Times New Roman" w:eastAsia="Times New Roman" w:hAnsi="Times New Roman" w:cs="Times New Roman"/>
          <w:lang w:val="fr-FR"/>
        </w:rPr>
        <w:t>anato</w:t>
      </w:r>
      <w:r w:rsidR="00576C30" w:rsidRPr="0083186F">
        <w:rPr>
          <w:rFonts w:ascii="Times New Roman" w:eastAsia="Times New Roman" w:hAnsi="Times New Roman" w:cs="Times New Roman"/>
          <w:spacing w:val="-1"/>
          <w:lang w:val="fr-FR"/>
        </w:rPr>
        <w:t>m</w:t>
      </w:r>
      <w:r w:rsidR="00576C30" w:rsidRPr="0083186F">
        <w:rPr>
          <w:rFonts w:ascii="Times New Roman" w:eastAsia="Times New Roman" w:hAnsi="Times New Roman" w:cs="Times New Roman"/>
          <w:lang w:val="fr-FR"/>
        </w:rPr>
        <w:t>ique</w:t>
      </w:r>
      <w:r w:rsidR="00576C30" w:rsidRPr="0083186F">
        <w:rPr>
          <w:rFonts w:ascii="Times New Roman" w:eastAsia="Times New Roman" w:hAnsi="Times New Roman" w:cs="Times New Roman"/>
          <w:spacing w:val="-10"/>
          <w:lang w:val="fr-FR"/>
        </w:rPr>
        <w:t xml:space="preserve"> </w:t>
      </w:r>
      <w:r w:rsidR="00576C30" w:rsidRPr="0083186F">
        <w:rPr>
          <w:rFonts w:ascii="Times New Roman" w:eastAsia="Times New Roman" w:hAnsi="Times New Roman" w:cs="Times New Roman"/>
          <w:lang w:val="fr-FR"/>
        </w:rPr>
        <w:t>du pénis</w:t>
      </w:r>
      <w:r w:rsidR="00576C30" w:rsidRPr="0083186F">
        <w:rPr>
          <w:rFonts w:ascii="Times New Roman" w:eastAsia="Times New Roman" w:hAnsi="Times New Roman" w:cs="Times New Roman"/>
          <w:spacing w:val="-5"/>
          <w:lang w:val="fr-FR"/>
        </w:rPr>
        <w:t xml:space="preserve"> </w:t>
      </w:r>
      <w:r w:rsidR="00576C30" w:rsidRPr="0083186F">
        <w:rPr>
          <w:rFonts w:ascii="Times New Roman" w:eastAsia="Times New Roman" w:hAnsi="Times New Roman" w:cs="Times New Roman"/>
          <w:lang w:val="fr-FR"/>
        </w:rPr>
        <w:t>(co</w:t>
      </w:r>
      <w:r w:rsidR="00576C30" w:rsidRPr="0083186F">
        <w:rPr>
          <w:rFonts w:ascii="Times New Roman" w:eastAsia="Times New Roman" w:hAnsi="Times New Roman" w:cs="Times New Roman"/>
          <w:spacing w:val="-2"/>
          <w:lang w:val="fr-FR"/>
        </w:rPr>
        <w:t>mm</w:t>
      </w:r>
      <w:r w:rsidR="00576C30" w:rsidRPr="0083186F">
        <w:rPr>
          <w:rFonts w:ascii="Times New Roman" w:eastAsia="Times New Roman" w:hAnsi="Times New Roman" w:cs="Times New Roman"/>
          <w:lang w:val="fr-FR"/>
        </w:rPr>
        <w:t>e</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une</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angulation,</w:t>
      </w:r>
      <w:r w:rsidR="00576C30" w:rsidRPr="0083186F">
        <w:rPr>
          <w:rFonts w:ascii="Times New Roman" w:eastAsia="Times New Roman" w:hAnsi="Times New Roman" w:cs="Times New Roman"/>
          <w:spacing w:val="-10"/>
          <w:lang w:val="fr-FR"/>
        </w:rPr>
        <w:t xml:space="preserve"> </w:t>
      </w:r>
      <w:r w:rsidR="00576C30" w:rsidRPr="0083186F">
        <w:rPr>
          <w:rFonts w:ascii="Times New Roman" w:eastAsia="Times New Roman" w:hAnsi="Times New Roman" w:cs="Times New Roman"/>
          <w:lang w:val="fr-FR"/>
        </w:rPr>
        <w:t>une</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sclérose</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des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cor</w:t>
      </w:r>
      <w:r w:rsidR="00576C30" w:rsidRPr="0083186F">
        <w:rPr>
          <w:rFonts w:ascii="Times New Roman" w:eastAsia="Times New Roman" w:hAnsi="Times New Roman" w:cs="Times New Roman"/>
          <w:spacing w:val="1"/>
          <w:lang w:val="fr-FR"/>
        </w:rPr>
        <w:t>p</w:t>
      </w:r>
      <w:r w:rsidR="00576C30" w:rsidRPr="0083186F">
        <w:rPr>
          <w:rFonts w:ascii="Times New Roman" w:eastAsia="Times New Roman" w:hAnsi="Times New Roman" w:cs="Times New Roman"/>
          <w:lang w:val="fr-FR"/>
        </w:rPr>
        <w:t>s</w:t>
      </w:r>
      <w:r w:rsidR="00576C30" w:rsidRPr="0083186F">
        <w:rPr>
          <w:rFonts w:ascii="Times New Roman" w:eastAsia="Times New Roman" w:hAnsi="Times New Roman" w:cs="Times New Roman"/>
          <w:spacing w:val="-5"/>
          <w:lang w:val="fr-FR"/>
        </w:rPr>
        <w:t xml:space="preserve"> </w:t>
      </w:r>
      <w:r w:rsidR="00576C30" w:rsidRPr="0083186F">
        <w:rPr>
          <w:rFonts w:ascii="Times New Roman" w:eastAsia="Times New Roman" w:hAnsi="Times New Roman" w:cs="Times New Roman"/>
          <w:lang w:val="fr-FR"/>
        </w:rPr>
        <w:t>caverneux</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ou</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la</w:t>
      </w:r>
      <w:r w:rsidR="00576C30" w:rsidRPr="0083186F">
        <w:rPr>
          <w:rFonts w:ascii="Times New Roman" w:eastAsia="Times New Roman" w:hAnsi="Times New Roman" w:cs="Times New Roman"/>
          <w:spacing w:val="-2"/>
          <w:lang w:val="fr-FR"/>
        </w:rPr>
        <w:t xml:space="preserve"> m</w:t>
      </w:r>
      <w:r w:rsidR="00576C30" w:rsidRPr="0083186F">
        <w:rPr>
          <w:rFonts w:ascii="Times New Roman" w:eastAsia="Times New Roman" w:hAnsi="Times New Roman" w:cs="Times New Roman"/>
          <w:lang w:val="fr-FR"/>
        </w:rPr>
        <w:t>aladie</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de</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La</w:t>
      </w:r>
      <w:r w:rsidR="00576C30" w:rsidRPr="0083186F">
        <w:rPr>
          <w:rFonts w:ascii="Times New Roman" w:eastAsia="Times New Roman" w:hAnsi="Times New Roman" w:cs="Times New Roman"/>
          <w:spacing w:val="-2"/>
          <w:lang w:val="fr-FR"/>
        </w:rPr>
        <w:t xml:space="preserve"> </w:t>
      </w:r>
      <w:proofErr w:type="spellStart"/>
      <w:r w:rsidR="00576C30" w:rsidRPr="0083186F">
        <w:rPr>
          <w:rFonts w:ascii="Times New Roman" w:eastAsia="Times New Roman" w:hAnsi="Times New Roman" w:cs="Times New Roman"/>
          <w:lang w:val="fr-FR"/>
        </w:rPr>
        <w:t>Pe</w:t>
      </w:r>
      <w:r w:rsidR="00576C30" w:rsidRPr="0083186F">
        <w:rPr>
          <w:rFonts w:ascii="Times New Roman" w:eastAsia="Times New Roman" w:hAnsi="Times New Roman" w:cs="Times New Roman"/>
          <w:spacing w:val="2"/>
          <w:lang w:val="fr-FR"/>
        </w:rPr>
        <w:t>y</w:t>
      </w:r>
      <w:r w:rsidR="00576C30" w:rsidRPr="0083186F">
        <w:rPr>
          <w:rFonts w:ascii="Times New Roman" w:eastAsia="Times New Roman" w:hAnsi="Times New Roman" w:cs="Times New Roman"/>
          <w:lang w:val="fr-FR"/>
        </w:rPr>
        <w:t>ronie</w:t>
      </w:r>
      <w:proofErr w:type="spellEnd"/>
      <w:r w:rsidR="00576C30" w:rsidRPr="0083186F">
        <w:rPr>
          <w:rFonts w:ascii="Times New Roman" w:eastAsia="Times New Roman" w:hAnsi="Times New Roman" w:cs="Times New Roman"/>
          <w:lang w:val="fr-FR"/>
        </w:rPr>
        <w:t>)</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ou</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chez les</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patients</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présentant</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des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pathologies</w:t>
      </w:r>
      <w:r w:rsidR="00576C30" w:rsidRPr="0083186F">
        <w:rPr>
          <w:rFonts w:ascii="Times New Roman" w:eastAsia="Times New Roman" w:hAnsi="Times New Roman" w:cs="Times New Roman"/>
          <w:spacing w:val="-10"/>
          <w:lang w:val="fr-FR"/>
        </w:rPr>
        <w:t xml:space="preserve"> </w:t>
      </w:r>
      <w:r w:rsidR="00576C30" w:rsidRPr="0083186F">
        <w:rPr>
          <w:rFonts w:ascii="Times New Roman" w:eastAsia="Times New Roman" w:hAnsi="Times New Roman" w:cs="Times New Roman"/>
          <w:lang w:val="fr-FR"/>
        </w:rPr>
        <w:t>susceptibles</w:t>
      </w:r>
      <w:r w:rsidR="00576C30" w:rsidRPr="0083186F">
        <w:rPr>
          <w:rFonts w:ascii="Times New Roman" w:eastAsia="Times New Roman" w:hAnsi="Times New Roman" w:cs="Times New Roman"/>
          <w:spacing w:val="-10"/>
          <w:lang w:val="fr-FR"/>
        </w:rPr>
        <w:t xml:space="preserve"> </w:t>
      </w:r>
      <w:r w:rsidR="00576C30" w:rsidRPr="0083186F">
        <w:rPr>
          <w:rFonts w:ascii="Times New Roman" w:eastAsia="Times New Roman" w:hAnsi="Times New Roman" w:cs="Times New Roman"/>
          <w:lang w:val="fr-FR"/>
        </w:rPr>
        <w:t>de</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les</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prédisposer</w:t>
      </w:r>
      <w:r w:rsidR="00576C30" w:rsidRPr="0083186F">
        <w:rPr>
          <w:rFonts w:ascii="Times New Roman" w:eastAsia="Times New Roman" w:hAnsi="Times New Roman" w:cs="Times New Roman"/>
          <w:spacing w:val="-10"/>
          <w:lang w:val="fr-FR"/>
        </w:rPr>
        <w:t xml:space="preserve"> </w:t>
      </w:r>
      <w:r w:rsidR="00576C30" w:rsidRPr="0083186F">
        <w:rPr>
          <w:rFonts w:ascii="Times New Roman" w:eastAsia="Times New Roman" w:hAnsi="Times New Roman" w:cs="Times New Roman"/>
          <w:lang w:val="fr-FR"/>
        </w:rPr>
        <w:t>au</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priapis</w:t>
      </w:r>
      <w:r w:rsidR="00576C30" w:rsidRPr="0083186F">
        <w:rPr>
          <w:rFonts w:ascii="Times New Roman" w:eastAsia="Times New Roman" w:hAnsi="Times New Roman" w:cs="Times New Roman"/>
          <w:spacing w:val="-1"/>
          <w:lang w:val="fr-FR"/>
        </w:rPr>
        <w:t>m</w:t>
      </w:r>
      <w:r w:rsidR="00576C30" w:rsidRPr="0083186F">
        <w:rPr>
          <w:rFonts w:ascii="Times New Roman" w:eastAsia="Times New Roman" w:hAnsi="Times New Roman" w:cs="Times New Roman"/>
          <w:lang w:val="fr-FR"/>
        </w:rPr>
        <w:t>e</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(co</w:t>
      </w:r>
      <w:r w:rsidR="00576C30" w:rsidRPr="0083186F">
        <w:rPr>
          <w:rFonts w:ascii="Times New Roman" w:eastAsia="Times New Roman" w:hAnsi="Times New Roman" w:cs="Times New Roman"/>
          <w:spacing w:val="-2"/>
          <w:lang w:val="fr-FR"/>
        </w:rPr>
        <w:t>mm</w:t>
      </w:r>
      <w:r w:rsidR="00576C30" w:rsidRPr="0083186F">
        <w:rPr>
          <w:rFonts w:ascii="Times New Roman" w:eastAsia="Times New Roman" w:hAnsi="Times New Roman" w:cs="Times New Roman"/>
          <w:lang w:val="fr-FR"/>
        </w:rPr>
        <w:t>e</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une drépanoc</w:t>
      </w:r>
      <w:r w:rsidR="00576C30" w:rsidRPr="0083186F">
        <w:rPr>
          <w:rFonts w:ascii="Times New Roman" w:eastAsia="Times New Roman" w:hAnsi="Times New Roman" w:cs="Times New Roman"/>
          <w:spacing w:val="2"/>
          <w:lang w:val="fr-FR"/>
        </w:rPr>
        <w:t>y</w:t>
      </w:r>
      <w:r w:rsidR="00576C30" w:rsidRPr="0083186F">
        <w:rPr>
          <w:rFonts w:ascii="Times New Roman" w:eastAsia="Times New Roman" w:hAnsi="Times New Roman" w:cs="Times New Roman"/>
          <w:lang w:val="fr-FR"/>
        </w:rPr>
        <w:t>tose,</w:t>
      </w:r>
      <w:r w:rsidR="00576C30" w:rsidRPr="0083186F">
        <w:rPr>
          <w:rFonts w:ascii="Times New Roman" w:eastAsia="Times New Roman" w:hAnsi="Times New Roman" w:cs="Times New Roman"/>
          <w:spacing w:val="-13"/>
          <w:lang w:val="fr-FR"/>
        </w:rPr>
        <w:t xml:space="preserve"> </w:t>
      </w:r>
      <w:r w:rsidR="00576C30" w:rsidRPr="0083186F">
        <w:rPr>
          <w:rFonts w:ascii="Times New Roman" w:eastAsia="Times New Roman" w:hAnsi="Times New Roman" w:cs="Times New Roman"/>
          <w:lang w:val="fr-FR"/>
        </w:rPr>
        <w:t>un</w:t>
      </w:r>
      <w:r w:rsidR="00576C30" w:rsidRPr="0083186F">
        <w:rPr>
          <w:rFonts w:ascii="Times New Roman" w:eastAsia="Times New Roman" w:hAnsi="Times New Roman" w:cs="Times New Roman"/>
          <w:spacing w:val="-2"/>
          <w:lang w:val="fr-FR"/>
        </w:rPr>
        <w:t xml:space="preserve"> m</w:t>
      </w:r>
      <w:r w:rsidR="00576C30" w:rsidRPr="0083186F">
        <w:rPr>
          <w:rFonts w:ascii="Times New Roman" w:eastAsia="Times New Roman" w:hAnsi="Times New Roman" w:cs="Times New Roman"/>
          <w:spacing w:val="2"/>
          <w:lang w:val="fr-FR"/>
        </w:rPr>
        <w:t>y</w:t>
      </w:r>
      <w:r w:rsidR="00576C30" w:rsidRPr="0083186F">
        <w:rPr>
          <w:rFonts w:ascii="Times New Roman" w:eastAsia="Times New Roman" w:hAnsi="Times New Roman" w:cs="Times New Roman"/>
          <w:lang w:val="fr-FR"/>
        </w:rPr>
        <w:t>élo</w:t>
      </w:r>
      <w:r w:rsidR="00576C30" w:rsidRPr="0083186F">
        <w:rPr>
          <w:rFonts w:ascii="Times New Roman" w:eastAsia="Times New Roman" w:hAnsi="Times New Roman" w:cs="Times New Roman"/>
          <w:spacing w:val="-1"/>
          <w:lang w:val="fr-FR"/>
        </w:rPr>
        <w:t>m</w:t>
      </w:r>
      <w:r w:rsidR="00576C30" w:rsidRPr="0083186F">
        <w:rPr>
          <w:rFonts w:ascii="Times New Roman" w:eastAsia="Times New Roman" w:hAnsi="Times New Roman" w:cs="Times New Roman"/>
          <w:lang w:val="fr-FR"/>
        </w:rPr>
        <w:t>e</w:t>
      </w:r>
      <w:r w:rsidR="00576C30" w:rsidRPr="0083186F">
        <w:rPr>
          <w:rFonts w:ascii="Times New Roman" w:eastAsia="Times New Roman" w:hAnsi="Times New Roman" w:cs="Times New Roman"/>
          <w:spacing w:val="-8"/>
          <w:lang w:val="fr-FR"/>
        </w:rPr>
        <w:t xml:space="preserve"> </w:t>
      </w:r>
      <w:r w:rsidR="00576C30" w:rsidRPr="0083186F">
        <w:rPr>
          <w:rFonts w:ascii="Times New Roman" w:eastAsia="Times New Roman" w:hAnsi="Times New Roman" w:cs="Times New Roman"/>
          <w:spacing w:val="-2"/>
          <w:lang w:val="fr-FR"/>
        </w:rPr>
        <w:t>m</w:t>
      </w:r>
      <w:r w:rsidR="00576C30" w:rsidRPr="0083186F">
        <w:rPr>
          <w:rFonts w:ascii="Times New Roman" w:eastAsia="Times New Roman" w:hAnsi="Times New Roman" w:cs="Times New Roman"/>
          <w:spacing w:val="1"/>
          <w:lang w:val="fr-FR"/>
        </w:rPr>
        <w:t>u</w:t>
      </w:r>
      <w:r w:rsidR="00576C30" w:rsidRPr="0083186F">
        <w:rPr>
          <w:rFonts w:ascii="Times New Roman" w:eastAsia="Times New Roman" w:hAnsi="Times New Roman" w:cs="Times New Roman"/>
          <w:lang w:val="fr-FR"/>
        </w:rPr>
        <w:t>ltiple</w:t>
      </w:r>
      <w:r w:rsidR="00576C30" w:rsidRPr="0083186F">
        <w:rPr>
          <w:rFonts w:ascii="Times New Roman" w:eastAsia="Times New Roman" w:hAnsi="Times New Roman" w:cs="Times New Roman"/>
          <w:spacing w:val="-6"/>
          <w:lang w:val="fr-FR"/>
        </w:rPr>
        <w:t xml:space="preserve"> </w:t>
      </w:r>
      <w:r w:rsidR="00576C30" w:rsidRPr="0083186F">
        <w:rPr>
          <w:rFonts w:ascii="Times New Roman" w:eastAsia="Times New Roman" w:hAnsi="Times New Roman" w:cs="Times New Roman"/>
          <w:lang w:val="fr-FR"/>
        </w:rPr>
        <w:t>ou</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une</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leucé</w:t>
      </w:r>
      <w:r w:rsidR="00576C30" w:rsidRPr="0083186F">
        <w:rPr>
          <w:rFonts w:ascii="Times New Roman" w:eastAsia="Times New Roman" w:hAnsi="Times New Roman" w:cs="Times New Roman"/>
          <w:spacing w:val="-1"/>
          <w:lang w:val="fr-FR"/>
        </w:rPr>
        <w:t>m</w:t>
      </w:r>
      <w:r w:rsidR="00576C30" w:rsidRPr="0083186F">
        <w:rPr>
          <w:rFonts w:ascii="Times New Roman" w:eastAsia="Times New Roman" w:hAnsi="Times New Roman" w:cs="Times New Roman"/>
          <w:lang w:val="fr-FR"/>
        </w:rPr>
        <w:t>ie).</w:t>
      </w:r>
    </w:p>
    <w:p w14:paraId="086C7E58" w14:textId="77777777" w:rsidR="00A93265" w:rsidRPr="0083186F" w:rsidRDefault="00A93265" w:rsidP="009E7A08">
      <w:pPr>
        <w:spacing w:after="0" w:line="240" w:lineRule="auto"/>
        <w:rPr>
          <w:rFonts w:ascii="Times New Roman" w:hAnsi="Times New Roman" w:cs="Times New Roman"/>
          <w:lang w:val="fr-FR"/>
        </w:rPr>
      </w:pPr>
    </w:p>
    <w:p w14:paraId="4537B2E3"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u w:val="single" w:color="000000"/>
          <w:lang w:val="fr-FR"/>
        </w:rPr>
        <w:t>Utilisation</w:t>
      </w:r>
      <w:r w:rsidRPr="0083186F">
        <w:rPr>
          <w:rFonts w:ascii="Times New Roman" w:eastAsia="Times New Roman" w:hAnsi="Times New Roman" w:cs="Times New Roman"/>
          <w:spacing w:val="-10"/>
          <w:u w:val="single" w:color="000000"/>
          <w:lang w:val="fr-FR"/>
        </w:rPr>
        <w:t xml:space="preserve"> </w:t>
      </w:r>
      <w:r w:rsidRPr="0083186F">
        <w:rPr>
          <w:rFonts w:ascii="Times New Roman" w:eastAsia="Times New Roman" w:hAnsi="Times New Roman" w:cs="Times New Roman"/>
          <w:u w:val="single" w:color="000000"/>
          <w:lang w:val="fr-FR"/>
        </w:rPr>
        <w:t>avec</w:t>
      </w:r>
      <w:r w:rsidRPr="0083186F">
        <w:rPr>
          <w:rFonts w:ascii="Times New Roman" w:eastAsia="Times New Roman" w:hAnsi="Times New Roman" w:cs="Times New Roman"/>
          <w:spacing w:val="-5"/>
          <w:u w:val="single" w:color="000000"/>
          <w:lang w:val="fr-FR"/>
        </w:rPr>
        <w:t xml:space="preserve"> </w:t>
      </w:r>
      <w:r w:rsidRPr="0083186F">
        <w:rPr>
          <w:rFonts w:ascii="Times New Roman" w:eastAsia="Times New Roman" w:hAnsi="Times New Roman" w:cs="Times New Roman"/>
          <w:u w:val="single" w:color="000000"/>
          <w:lang w:val="fr-FR"/>
        </w:rPr>
        <w:t>des</w:t>
      </w:r>
      <w:r w:rsidRPr="0083186F">
        <w:rPr>
          <w:rFonts w:ascii="Times New Roman" w:eastAsia="Times New Roman" w:hAnsi="Times New Roman" w:cs="Times New Roman"/>
          <w:spacing w:val="-3"/>
          <w:u w:val="single" w:color="000000"/>
          <w:lang w:val="fr-FR"/>
        </w:rPr>
        <w:t xml:space="preserve"> </w:t>
      </w:r>
      <w:r w:rsidRPr="0083186F">
        <w:rPr>
          <w:rFonts w:ascii="Times New Roman" w:eastAsia="Times New Roman" w:hAnsi="Times New Roman" w:cs="Times New Roman"/>
          <w:u w:val="single" w:color="000000"/>
          <w:lang w:val="fr-FR"/>
        </w:rPr>
        <w:t>inhibiteurs</w:t>
      </w:r>
      <w:r w:rsidRPr="0083186F">
        <w:rPr>
          <w:rFonts w:ascii="Times New Roman" w:eastAsia="Times New Roman" w:hAnsi="Times New Roman" w:cs="Times New Roman"/>
          <w:spacing w:val="-10"/>
          <w:u w:val="single" w:color="000000"/>
          <w:lang w:val="fr-FR"/>
        </w:rPr>
        <w:t xml:space="preserve"> </w:t>
      </w:r>
      <w:r w:rsidRPr="0083186F">
        <w:rPr>
          <w:rFonts w:ascii="Times New Roman" w:eastAsia="Times New Roman" w:hAnsi="Times New Roman" w:cs="Times New Roman"/>
          <w:u w:val="single" w:color="000000"/>
          <w:lang w:val="fr-FR"/>
        </w:rPr>
        <w:t>du</w:t>
      </w:r>
      <w:r w:rsidRPr="0083186F">
        <w:rPr>
          <w:rFonts w:ascii="Times New Roman" w:eastAsia="Times New Roman" w:hAnsi="Times New Roman" w:cs="Times New Roman"/>
          <w:spacing w:val="-3"/>
          <w:u w:val="single" w:color="000000"/>
          <w:lang w:val="fr-FR"/>
        </w:rPr>
        <w:t xml:space="preserve"> </w:t>
      </w:r>
      <w:r w:rsidRPr="0083186F">
        <w:rPr>
          <w:rFonts w:ascii="Times New Roman" w:eastAsia="Times New Roman" w:hAnsi="Times New Roman" w:cs="Times New Roman"/>
          <w:u w:val="single" w:color="000000"/>
          <w:lang w:val="fr-FR"/>
        </w:rPr>
        <w:t>CYP3A4</w:t>
      </w:r>
    </w:p>
    <w:p w14:paraId="04D67BCB" w14:textId="77777777" w:rsidR="00E70F91" w:rsidRPr="0083186F" w:rsidRDefault="00E70F91" w:rsidP="009E7A08">
      <w:pPr>
        <w:spacing w:after="0" w:line="240" w:lineRule="auto"/>
        <w:rPr>
          <w:rFonts w:ascii="Times New Roman" w:eastAsia="Times New Roman" w:hAnsi="Times New Roman" w:cs="Times New Roman"/>
          <w:lang w:val="fr-FR"/>
        </w:rPr>
      </w:pPr>
    </w:p>
    <w:p w14:paraId="3357DF9B" w14:textId="77777777" w:rsidR="00A93265" w:rsidRPr="0083186F" w:rsidRDefault="0082217A"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 xml:space="preserve">Le </w:t>
      </w:r>
      <w:proofErr w:type="spellStart"/>
      <w:r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00576C30" w:rsidRPr="0083186F">
        <w:rPr>
          <w:rFonts w:ascii="Times New Roman" w:eastAsia="Times New Roman" w:hAnsi="Times New Roman" w:cs="Times New Roman"/>
          <w:lang w:val="fr-FR"/>
        </w:rPr>
        <w:t>doit</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être</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prescrit</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avec</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prudence</w:t>
      </w:r>
      <w:r w:rsidR="00576C30" w:rsidRPr="0083186F">
        <w:rPr>
          <w:rFonts w:ascii="Times New Roman" w:eastAsia="Times New Roman" w:hAnsi="Times New Roman" w:cs="Times New Roman"/>
          <w:spacing w:val="-8"/>
          <w:lang w:val="fr-FR"/>
        </w:rPr>
        <w:t xml:space="preserve"> </w:t>
      </w:r>
      <w:r w:rsidR="00576C30" w:rsidRPr="0083186F">
        <w:rPr>
          <w:rFonts w:ascii="Times New Roman" w:eastAsia="Times New Roman" w:hAnsi="Times New Roman" w:cs="Times New Roman"/>
          <w:lang w:val="fr-FR"/>
        </w:rPr>
        <w:t>chez</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les</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patients</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utilisant</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des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inhibiteurs</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sélectifs</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du</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CYP3A4 (ritonavir,</w:t>
      </w:r>
      <w:r w:rsidR="00576C30" w:rsidRPr="0083186F">
        <w:rPr>
          <w:rFonts w:ascii="Times New Roman" w:eastAsia="Times New Roman" w:hAnsi="Times New Roman" w:cs="Times New Roman"/>
          <w:spacing w:val="-9"/>
          <w:lang w:val="fr-FR"/>
        </w:rPr>
        <w:t xml:space="preserve"> </w:t>
      </w:r>
      <w:proofErr w:type="spellStart"/>
      <w:r w:rsidR="00576C30" w:rsidRPr="0083186F">
        <w:rPr>
          <w:rFonts w:ascii="Times New Roman" w:eastAsia="Times New Roman" w:hAnsi="Times New Roman" w:cs="Times New Roman"/>
          <w:lang w:val="fr-FR"/>
        </w:rPr>
        <w:t>saquinavir</w:t>
      </w:r>
      <w:proofErr w:type="spellEnd"/>
      <w:r w:rsidR="00576C30" w:rsidRPr="0083186F">
        <w:rPr>
          <w:rFonts w:ascii="Times New Roman" w:eastAsia="Times New Roman" w:hAnsi="Times New Roman" w:cs="Times New Roman"/>
          <w:lang w:val="fr-FR"/>
        </w:rPr>
        <w:t>,</w:t>
      </w:r>
      <w:r w:rsidR="00576C30" w:rsidRPr="0083186F">
        <w:rPr>
          <w:rFonts w:ascii="Times New Roman" w:eastAsia="Times New Roman" w:hAnsi="Times New Roman" w:cs="Times New Roman"/>
          <w:spacing w:val="-10"/>
          <w:lang w:val="fr-FR"/>
        </w:rPr>
        <w:t xml:space="preserve"> </w:t>
      </w:r>
      <w:proofErr w:type="spellStart"/>
      <w:r w:rsidR="00576C30" w:rsidRPr="0083186F">
        <w:rPr>
          <w:rFonts w:ascii="Times New Roman" w:eastAsia="Times New Roman" w:hAnsi="Times New Roman" w:cs="Times New Roman"/>
          <w:lang w:val="fr-FR"/>
        </w:rPr>
        <w:t>kétoconazole</w:t>
      </w:r>
      <w:proofErr w:type="spellEnd"/>
      <w:r w:rsidR="00576C30" w:rsidRPr="0083186F">
        <w:rPr>
          <w:rFonts w:ascii="Times New Roman" w:eastAsia="Times New Roman" w:hAnsi="Times New Roman" w:cs="Times New Roman"/>
          <w:lang w:val="fr-FR"/>
        </w:rPr>
        <w:t>,</w:t>
      </w:r>
      <w:r w:rsidR="00576C30" w:rsidRPr="0083186F">
        <w:rPr>
          <w:rFonts w:ascii="Times New Roman" w:eastAsia="Times New Roman" w:hAnsi="Times New Roman" w:cs="Times New Roman"/>
          <w:spacing w:val="-11"/>
          <w:lang w:val="fr-FR"/>
        </w:rPr>
        <w:t xml:space="preserve"> </w:t>
      </w:r>
      <w:proofErr w:type="spellStart"/>
      <w:r w:rsidR="00576C30" w:rsidRPr="0083186F">
        <w:rPr>
          <w:rFonts w:ascii="Times New Roman" w:eastAsia="Times New Roman" w:hAnsi="Times New Roman" w:cs="Times New Roman"/>
          <w:lang w:val="fr-FR"/>
        </w:rPr>
        <w:t>itraconazole</w:t>
      </w:r>
      <w:proofErr w:type="spellEnd"/>
      <w:r w:rsidR="00576C30" w:rsidRPr="0083186F">
        <w:rPr>
          <w:rFonts w:ascii="Times New Roman" w:eastAsia="Times New Roman" w:hAnsi="Times New Roman" w:cs="Times New Roman"/>
          <w:spacing w:val="-10"/>
          <w:lang w:val="fr-FR"/>
        </w:rPr>
        <w:t xml:space="preserve"> </w:t>
      </w:r>
      <w:r w:rsidR="00576C30" w:rsidRPr="0083186F">
        <w:rPr>
          <w:rFonts w:ascii="Times New Roman" w:eastAsia="Times New Roman" w:hAnsi="Times New Roman" w:cs="Times New Roman"/>
          <w:lang w:val="fr-FR"/>
        </w:rPr>
        <w:t>et</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ér</w:t>
      </w:r>
      <w:r w:rsidR="00576C30" w:rsidRPr="0083186F">
        <w:rPr>
          <w:rFonts w:ascii="Times New Roman" w:eastAsia="Times New Roman" w:hAnsi="Times New Roman" w:cs="Times New Roman"/>
          <w:spacing w:val="2"/>
          <w:lang w:val="fr-FR"/>
        </w:rPr>
        <w:t>y</w:t>
      </w:r>
      <w:r w:rsidR="00576C30" w:rsidRPr="0083186F">
        <w:rPr>
          <w:rFonts w:ascii="Times New Roman" w:eastAsia="Times New Roman" w:hAnsi="Times New Roman" w:cs="Times New Roman"/>
          <w:lang w:val="fr-FR"/>
        </w:rPr>
        <w:t>thro</w:t>
      </w:r>
      <w:r w:rsidR="00576C30" w:rsidRPr="0083186F">
        <w:rPr>
          <w:rFonts w:ascii="Times New Roman" w:eastAsia="Times New Roman" w:hAnsi="Times New Roman" w:cs="Times New Roman"/>
          <w:spacing w:val="-2"/>
          <w:lang w:val="fr-FR"/>
        </w:rPr>
        <w:t>m</w:t>
      </w:r>
      <w:r w:rsidR="00576C30" w:rsidRPr="0083186F">
        <w:rPr>
          <w:rFonts w:ascii="Times New Roman" w:eastAsia="Times New Roman" w:hAnsi="Times New Roman" w:cs="Times New Roman"/>
          <w:spacing w:val="2"/>
          <w:lang w:val="fr-FR"/>
        </w:rPr>
        <w:t>y</w:t>
      </w:r>
      <w:r w:rsidR="00576C30" w:rsidRPr="0083186F">
        <w:rPr>
          <w:rFonts w:ascii="Times New Roman" w:eastAsia="Times New Roman" w:hAnsi="Times New Roman" w:cs="Times New Roman"/>
          <w:lang w:val="fr-FR"/>
        </w:rPr>
        <w:t>cine)</w:t>
      </w:r>
      <w:r w:rsidR="00576C30" w:rsidRPr="0083186F">
        <w:rPr>
          <w:rFonts w:ascii="Times New Roman" w:eastAsia="Times New Roman" w:hAnsi="Times New Roman" w:cs="Times New Roman"/>
          <w:spacing w:val="-13"/>
          <w:lang w:val="fr-FR"/>
        </w:rPr>
        <w:t xml:space="preserve"> </w:t>
      </w:r>
      <w:r w:rsidR="00576C30" w:rsidRPr="0083186F">
        <w:rPr>
          <w:rFonts w:ascii="Times New Roman" w:eastAsia="Times New Roman" w:hAnsi="Times New Roman" w:cs="Times New Roman"/>
          <w:lang w:val="fr-FR"/>
        </w:rPr>
        <w:t>; une</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aug</w:t>
      </w:r>
      <w:r w:rsidR="00576C30" w:rsidRPr="0083186F">
        <w:rPr>
          <w:rFonts w:ascii="Times New Roman" w:eastAsia="Times New Roman" w:hAnsi="Times New Roman" w:cs="Times New Roman"/>
          <w:spacing w:val="-2"/>
          <w:lang w:val="fr-FR"/>
        </w:rPr>
        <w:t>m</w:t>
      </w:r>
      <w:r w:rsidR="00576C30" w:rsidRPr="0083186F">
        <w:rPr>
          <w:rFonts w:ascii="Times New Roman" w:eastAsia="Times New Roman" w:hAnsi="Times New Roman" w:cs="Times New Roman"/>
          <w:lang w:val="fr-FR"/>
        </w:rPr>
        <w:t>entation</w:t>
      </w:r>
      <w:r w:rsidR="00576C30" w:rsidRPr="0083186F">
        <w:rPr>
          <w:rFonts w:ascii="Times New Roman" w:eastAsia="Times New Roman" w:hAnsi="Times New Roman" w:cs="Times New Roman"/>
          <w:spacing w:val="-11"/>
          <w:lang w:val="fr-FR"/>
        </w:rPr>
        <w:t xml:space="preserve"> </w:t>
      </w:r>
      <w:r w:rsidR="00576C30" w:rsidRPr="0083186F">
        <w:rPr>
          <w:rFonts w:ascii="Times New Roman" w:eastAsia="Times New Roman" w:hAnsi="Times New Roman" w:cs="Times New Roman"/>
          <w:lang w:val="fr-FR"/>
        </w:rPr>
        <w:t>de</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l’exposition (AUC)</w:t>
      </w:r>
      <w:r w:rsidR="00576C30" w:rsidRPr="0083186F">
        <w:rPr>
          <w:rFonts w:ascii="Times New Roman" w:eastAsia="Times New Roman" w:hAnsi="Times New Roman" w:cs="Times New Roman"/>
          <w:spacing w:val="-6"/>
          <w:lang w:val="fr-FR"/>
        </w:rPr>
        <w:t xml:space="preserve"> </w:t>
      </w:r>
      <w:r w:rsidR="00576C30" w:rsidRPr="0083186F">
        <w:rPr>
          <w:rFonts w:ascii="Times New Roman" w:eastAsia="Times New Roman" w:hAnsi="Times New Roman" w:cs="Times New Roman"/>
          <w:lang w:val="fr-FR"/>
        </w:rPr>
        <w:t>au</w:t>
      </w:r>
      <w:r w:rsidR="00576C30" w:rsidRPr="0083186F">
        <w:rPr>
          <w:rFonts w:ascii="Times New Roman" w:eastAsia="Times New Roman" w:hAnsi="Times New Roman" w:cs="Times New Roman"/>
          <w:spacing w:val="-2"/>
          <w:lang w:val="fr-FR"/>
        </w:rPr>
        <w:t xml:space="preserve"> </w:t>
      </w:r>
      <w:proofErr w:type="spellStart"/>
      <w:r w:rsidR="00576C30" w:rsidRPr="0083186F">
        <w:rPr>
          <w:rFonts w:ascii="Times New Roman" w:eastAsia="Times New Roman" w:hAnsi="Times New Roman" w:cs="Times New Roman"/>
          <w:lang w:val="fr-FR"/>
        </w:rPr>
        <w:t>tadalafil</w:t>
      </w:r>
      <w:proofErr w:type="spellEnd"/>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a</w:t>
      </w:r>
      <w:r w:rsidR="00576C30" w:rsidRPr="0083186F">
        <w:rPr>
          <w:rFonts w:ascii="Times New Roman" w:eastAsia="Times New Roman" w:hAnsi="Times New Roman" w:cs="Times New Roman"/>
          <w:spacing w:val="2"/>
          <w:lang w:val="fr-FR"/>
        </w:rPr>
        <w:t>y</w:t>
      </w:r>
      <w:r w:rsidR="00576C30" w:rsidRPr="0083186F">
        <w:rPr>
          <w:rFonts w:ascii="Times New Roman" w:eastAsia="Times New Roman" w:hAnsi="Times New Roman" w:cs="Times New Roman"/>
          <w:lang w:val="fr-FR"/>
        </w:rPr>
        <w:t>ant</w:t>
      </w:r>
      <w:r w:rsidR="00576C30" w:rsidRPr="0083186F">
        <w:rPr>
          <w:rFonts w:ascii="Times New Roman" w:eastAsia="Times New Roman" w:hAnsi="Times New Roman" w:cs="Times New Roman"/>
          <w:spacing w:val="-5"/>
          <w:lang w:val="fr-FR"/>
        </w:rPr>
        <w:t xml:space="preserve"> </w:t>
      </w:r>
      <w:r w:rsidR="00576C30" w:rsidRPr="0083186F">
        <w:rPr>
          <w:rFonts w:ascii="Times New Roman" w:eastAsia="Times New Roman" w:hAnsi="Times New Roman" w:cs="Times New Roman"/>
          <w:lang w:val="fr-FR"/>
        </w:rPr>
        <w:t>été</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observée</w:t>
      </w:r>
      <w:r w:rsidR="00576C30" w:rsidRPr="0083186F">
        <w:rPr>
          <w:rFonts w:ascii="Times New Roman" w:eastAsia="Times New Roman" w:hAnsi="Times New Roman" w:cs="Times New Roman"/>
          <w:spacing w:val="-8"/>
          <w:lang w:val="fr-FR"/>
        </w:rPr>
        <w:t xml:space="preserve"> </w:t>
      </w:r>
      <w:r w:rsidR="00576C30" w:rsidRPr="0083186F">
        <w:rPr>
          <w:rFonts w:ascii="Times New Roman" w:eastAsia="Times New Roman" w:hAnsi="Times New Roman" w:cs="Times New Roman"/>
          <w:lang w:val="fr-FR"/>
        </w:rPr>
        <w:t>en</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association</w:t>
      </w:r>
      <w:r w:rsidR="00576C30" w:rsidRPr="0083186F">
        <w:rPr>
          <w:rFonts w:ascii="Times New Roman" w:eastAsia="Times New Roman" w:hAnsi="Times New Roman" w:cs="Times New Roman"/>
          <w:spacing w:val="-10"/>
          <w:lang w:val="fr-FR"/>
        </w:rPr>
        <w:t xml:space="preserve"> </w:t>
      </w:r>
      <w:r w:rsidR="00576C30" w:rsidRPr="0083186F">
        <w:rPr>
          <w:rFonts w:ascii="Times New Roman" w:eastAsia="Times New Roman" w:hAnsi="Times New Roman" w:cs="Times New Roman"/>
          <w:lang w:val="fr-FR"/>
        </w:rPr>
        <w:t>avec</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ces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spacing w:val="-2"/>
          <w:lang w:val="fr-FR"/>
        </w:rPr>
        <w:t>m</w:t>
      </w:r>
      <w:r w:rsidR="00576C30" w:rsidRPr="0083186F">
        <w:rPr>
          <w:rFonts w:ascii="Times New Roman" w:eastAsia="Times New Roman" w:hAnsi="Times New Roman" w:cs="Times New Roman"/>
          <w:lang w:val="fr-FR"/>
        </w:rPr>
        <w:t>édica</w:t>
      </w:r>
      <w:r w:rsidR="00576C30" w:rsidRPr="0083186F">
        <w:rPr>
          <w:rFonts w:ascii="Times New Roman" w:eastAsia="Times New Roman" w:hAnsi="Times New Roman" w:cs="Times New Roman"/>
          <w:spacing w:val="-1"/>
          <w:lang w:val="fr-FR"/>
        </w:rPr>
        <w:t>m</w:t>
      </w:r>
      <w:r w:rsidR="00576C30" w:rsidRPr="0083186F">
        <w:rPr>
          <w:rFonts w:ascii="Times New Roman" w:eastAsia="Times New Roman" w:hAnsi="Times New Roman" w:cs="Times New Roman"/>
          <w:lang w:val="fr-FR"/>
        </w:rPr>
        <w:t>ents</w:t>
      </w:r>
      <w:r w:rsidR="00576C30" w:rsidRPr="0083186F">
        <w:rPr>
          <w:rFonts w:ascii="Times New Roman" w:eastAsia="Times New Roman" w:hAnsi="Times New Roman" w:cs="Times New Roman"/>
          <w:spacing w:val="-12"/>
          <w:lang w:val="fr-FR"/>
        </w:rPr>
        <w:t xml:space="preserve"> </w:t>
      </w:r>
      <w:r w:rsidR="00576C30" w:rsidRPr="0083186F">
        <w:rPr>
          <w:rFonts w:ascii="Times New Roman" w:eastAsia="Times New Roman" w:hAnsi="Times New Roman" w:cs="Times New Roman"/>
          <w:lang w:val="fr-FR"/>
        </w:rPr>
        <w:t>(voir</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rubrique</w:t>
      </w:r>
      <w:r w:rsidR="00E13C0E" w:rsidRPr="0083186F">
        <w:rPr>
          <w:rFonts w:ascii="Times New Roman" w:eastAsia="Times New Roman" w:hAnsi="Times New Roman" w:cs="Times New Roman"/>
          <w:spacing w:val="-7"/>
          <w:lang w:val="fr-FR"/>
        </w:rPr>
        <w:t> </w:t>
      </w:r>
      <w:r w:rsidR="00576C30" w:rsidRPr="0083186F">
        <w:rPr>
          <w:rFonts w:ascii="Times New Roman" w:eastAsia="Times New Roman" w:hAnsi="Times New Roman" w:cs="Times New Roman"/>
          <w:lang w:val="fr-FR"/>
        </w:rPr>
        <w:t>4.5).</w:t>
      </w:r>
    </w:p>
    <w:p w14:paraId="4D2A1460" w14:textId="77777777" w:rsidR="00A93265" w:rsidRPr="0083186F" w:rsidRDefault="00A93265" w:rsidP="009E7A08">
      <w:pPr>
        <w:spacing w:after="0" w:line="240" w:lineRule="auto"/>
        <w:rPr>
          <w:rFonts w:ascii="Times New Roman" w:hAnsi="Times New Roman" w:cs="Times New Roman"/>
          <w:lang w:val="fr-FR"/>
        </w:rPr>
      </w:pPr>
    </w:p>
    <w:p w14:paraId="625C8343" w14:textId="77777777" w:rsidR="00A93265" w:rsidRPr="0083186F" w:rsidRDefault="00E735CF" w:rsidP="009E7A08">
      <w:pPr>
        <w:keepNext/>
        <w:keepLines/>
        <w:spacing w:after="0" w:line="240" w:lineRule="auto"/>
        <w:rPr>
          <w:rFonts w:ascii="Times New Roman" w:eastAsia="Times New Roman" w:hAnsi="Times New Roman" w:cs="Times New Roman"/>
          <w:lang w:val="fr-FR"/>
        </w:rPr>
      </w:pPr>
      <w:proofErr w:type="spellStart"/>
      <w:r w:rsidRPr="0083186F">
        <w:rPr>
          <w:rFonts w:ascii="Times New Roman" w:eastAsia="Times New Roman" w:hAnsi="Times New Roman" w:cs="Times New Roman"/>
          <w:u w:val="single" w:color="000000"/>
          <w:lang w:val="fr-FR"/>
        </w:rPr>
        <w:t>Tadalafil</w:t>
      </w:r>
      <w:proofErr w:type="spellEnd"/>
      <w:r w:rsidRPr="0083186F">
        <w:rPr>
          <w:rFonts w:ascii="Times New Roman" w:eastAsia="Times New Roman" w:hAnsi="Times New Roman" w:cs="Times New Roman"/>
          <w:u w:val="single" w:color="000000"/>
          <w:lang w:val="fr-FR"/>
        </w:rPr>
        <w:t xml:space="preserve"> Mylan</w:t>
      </w:r>
      <w:r w:rsidR="00576C30" w:rsidRPr="0083186F">
        <w:rPr>
          <w:rFonts w:ascii="Times New Roman" w:eastAsia="Times New Roman" w:hAnsi="Times New Roman" w:cs="Times New Roman"/>
          <w:spacing w:val="-8"/>
          <w:u w:val="single" w:color="000000"/>
          <w:lang w:val="fr-FR"/>
        </w:rPr>
        <w:t xml:space="preserve"> </w:t>
      </w:r>
      <w:r w:rsidR="00576C30" w:rsidRPr="0083186F">
        <w:rPr>
          <w:rFonts w:ascii="Times New Roman" w:eastAsia="Times New Roman" w:hAnsi="Times New Roman" w:cs="Times New Roman"/>
          <w:u w:val="single" w:color="000000"/>
          <w:lang w:val="fr-FR"/>
        </w:rPr>
        <w:t>et</w:t>
      </w:r>
      <w:r w:rsidR="00576C30" w:rsidRPr="0083186F">
        <w:rPr>
          <w:rFonts w:ascii="Times New Roman" w:eastAsia="Times New Roman" w:hAnsi="Times New Roman" w:cs="Times New Roman"/>
          <w:spacing w:val="-2"/>
          <w:u w:val="single" w:color="000000"/>
          <w:lang w:val="fr-FR"/>
        </w:rPr>
        <w:t xml:space="preserve"> </w:t>
      </w:r>
      <w:r w:rsidR="00576C30" w:rsidRPr="0083186F">
        <w:rPr>
          <w:rFonts w:ascii="Times New Roman" w:eastAsia="Times New Roman" w:hAnsi="Times New Roman" w:cs="Times New Roman"/>
          <w:u w:val="single" w:color="000000"/>
          <w:lang w:val="fr-FR"/>
        </w:rPr>
        <w:t>autres</w:t>
      </w:r>
      <w:r w:rsidR="00576C30" w:rsidRPr="0083186F">
        <w:rPr>
          <w:rFonts w:ascii="Times New Roman" w:eastAsia="Times New Roman" w:hAnsi="Times New Roman" w:cs="Times New Roman"/>
          <w:spacing w:val="-6"/>
          <w:u w:val="single" w:color="000000"/>
          <w:lang w:val="fr-FR"/>
        </w:rPr>
        <w:t xml:space="preserve"> </w:t>
      </w:r>
      <w:r w:rsidR="00576C30" w:rsidRPr="0083186F">
        <w:rPr>
          <w:rFonts w:ascii="Times New Roman" w:eastAsia="Times New Roman" w:hAnsi="Times New Roman" w:cs="Times New Roman"/>
          <w:u w:val="single" w:color="000000"/>
          <w:lang w:val="fr-FR"/>
        </w:rPr>
        <w:t>traite</w:t>
      </w:r>
      <w:r w:rsidR="00576C30" w:rsidRPr="0083186F">
        <w:rPr>
          <w:rFonts w:ascii="Times New Roman" w:eastAsia="Times New Roman" w:hAnsi="Times New Roman" w:cs="Times New Roman"/>
          <w:spacing w:val="-2"/>
          <w:u w:val="single" w:color="000000"/>
          <w:lang w:val="fr-FR"/>
        </w:rPr>
        <w:t>m</w:t>
      </w:r>
      <w:r w:rsidR="00576C30" w:rsidRPr="0083186F">
        <w:rPr>
          <w:rFonts w:ascii="Times New Roman" w:eastAsia="Times New Roman" w:hAnsi="Times New Roman" w:cs="Times New Roman"/>
          <w:u w:val="single" w:color="000000"/>
          <w:lang w:val="fr-FR"/>
        </w:rPr>
        <w:t>ents</w:t>
      </w:r>
      <w:r w:rsidR="00576C30" w:rsidRPr="0083186F">
        <w:rPr>
          <w:rFonts w:ascii="Times New Roman" w:eastAsia="Times New Roman" w:hAnsi="Times New Roman" w:cs="Times New Roman"/>
          <w:spacing w:val="-10"/>
          <w:u w:val="single" w:color="000000"/>
          <w:lang w:val="fr-FR"/>
        </w:rPr>
        <w:t xml:space="preserve"> </w:t>
      </w:r>
      <w:r w:rsidR="00576C30" w:rsidRPr="0083186F">
        <w:rPr>
          <w:rFonts w:ascii="Times New Roman" w:eastAsia="Times New Roman" w:hAnsi="Times New Roman" w:cs="Times New Roman"/>
          <w:u w:val="single" w:color="000000"/>
          <w:lang w:val="fr-FR"/>
        </w:rPr>
        <w:t>de</w:t>
      </w:r>
      <w:r w:rsidR="00576C30" w:rsidRPr="0083186F">
        <w:rPr>
          <w:rFonts w:ascii="Times New Roman" w:eastAsia="Times New Roman" w:hAnsi="Times New Roman" w:cs="Times New Roman"/>
          <w:spacing w:val="-3"/>
          <w:u w:val="single" w:color="000000"/>
          <w:lang w:val="fr-FR"/>
        </w:rPr>
        <w:t xml:space="preserve"> </w:t>
      </w:r>
      <w:r w:rsidR="00576C30" w:rsidRPr="0083186F">
        <w:rPr>
          <w:rFonts w:ascii="Times New Roman" w:eastAsia="Times New Roman" w:hAnsi="Times New Roman" w:cs="Times New Roman"/>
          <w:u w:val="single" w:color="000000"/>
          <w:lang w:val="fr-FR"/>
        </w:rPr>
        <w:t>la</w:t>
      </w:r>
      <w:r w:rsidR="00576C30" w:rsidRPr="0083186F">
        <w:rPr>
          <w:rFonts w:ascii="Times New Roman" w:eastAsia="Times New Roman" w:hAnsi="Times New Roman" w:cs="Times New Roman"/>
          <w:spacing w:val="-2"/>
          <w:u w:val="single" w:color="000000"/>
          <w:lang w:val="fr-FR"/>
        </w:rPr>
        <w:t xml:space="preserve"> </w:t>
      </w:r>
      <w:r w:rsidR="00576C30" w:rsidRPr="0083186F">
        <w:rPr>
          <w:rFonts w:ascii="Times New Roman" w:eastAsia="Times New Roman" w:hAnsi="Times New Roman" w:cs="Times New Roman"/>
          <w:u w:val="single" w:color="000000"/>
          <w:lang w:val="fr-FR"/>
        </w:rPr>
        <w:t>d</w:t>
      </w:r>
      <w:r w:rsidR="00576C30" w:rsidRPr="0083186F">
        <w:rPr>
          <w:rFonts w:ascii="Times New Roman" w:eastAsia="Times New Roman" w:hAnsi="Times New Roman" w:cs="Times New Roman"/>
          <w:spacing w:val="2"/>
          <w:u w:val="single" w:color="000000"/>
          <w:lang w:val="fr-FR"/>
        </w:rPr>
        <w:t>y</w:t>
      </w:r>
      <w:r w:rsidR="00576C30" w:rsidRPr="0083186F">
        <w:rPr>
          <w:rFonts w:ascii="Times New Roman" w:eastAsia="Times New Roman" w:hAnsi="Times New Roman" w:cs="Times New Roman"/>
          <w:u w:val="single" w:color="000000"/>
          <w:lang w:val="fr-FR"/>
        </w:rPr>
        <w:t>sfonction</w:t>
      </w:r>
      <w:r w:rsidR="00576C30" w:rsidRPr="0083186F">
        <w:rPr>
          <w:rFonts w:ascii="Times New Roman" w:eastAsia="Times New Roman" w:hAnsi="Times New Roman" w:cs="Times New Roman"/>
          <w:spacing w:val="-11"/>
          <w:u w:val="single" w:color="000000"/>
          <w:lang w:val="fr-FR"/>
        </w:rPr>
        <w:t xml:space="preserve"> </w:t>
      </w:r>
      <w:r w:rsidR="00576C30" w:rsidRPr="0083186F">
        <w:rPr>
          <w:rFonts w:ascii="Times New Roman" w:eastAsia="Times New Roman" w:hAnsi="Times New Roman" w:cs="Times New Roman"/>
          <w:u w:val="single" w:color="000000"/>
          <w:lang w:val="fr-FR"/>
        </w:rPr>
        <w:t>érectile</w:t>
      </w:r>
    </w:p>
    <w:p w14:paraId="122479C2" w14:textId="77777777" w:rsidR="00E70F91" w:rsidRPr="0083186F" w:rsidRDefault="00E70F91" w:rsidP="009E7A08">
      <w:pPr>
        <w:spacing w:after="0" w:line="240" w:lineRule="auto"/>
        <w:rPr>
          <w:rFonts w:ascii="Times New Roman" w:eastAsia="Times New Roman" w:hAnsi="Times New Roman" w:cs="Times New Roman"/>
          <w:lang w:val="fr-FR"/>
        </w:rPr>
      </w:pPr>
    </w:p>
    <w:p w14:paraId="1C5FC7D8"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L'efficacité</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sécurité</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ploi</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association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0082217A"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d'autres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inhibiteurs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PDE5</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à 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autres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traite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sfonction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érectile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ont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étudiées.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devront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infor</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és 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ne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recourir</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telles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associations.</w:t>
      </w:r>
    </w:p>
    <w:p w14:paraId="21825E12" w14:textId="77777777" w:rsidR="00A93265" w:rsidRPr="0083186F" w:rsidRDefault="00A93265" w:rsidP="009E7A08">
      <w:pPr>
        <w:spacing w:after="0" w:line="240" w:lineRule="auto"/>
        <w:rPr>
          <w:rFonts w:ascii="Times New Roman" w:hAnsi="Times New Roman" w:cs="Times New Roman"/>
          <w:lang w:val="fr-FR"/>
        </w:rPr>
      </w:pPr>
    </w:p>
    <w:p w14:paraId="215F9FA6"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u w:val="single" w:color="000000"/>
          <w:lang w:val="fr-FR"/>
        </w:rPr>
        <w:t>Lactose</w:t>
      </w:r>
    </w:p>
    <w:p w14:paraId="6C7C653D" w14:textId="77777777" w:rsidR="00E70F91" w:rsidRPr="0083186F" w:rsidRDefault="00E70F91" w:rsidP="009E7A08">
      <w:pPr>
        <w:spacing w:after="0" w:line="240" w:lineRule="auto"/>
        <w:rPr>
          <w:rFonts w:ascii="Times New Roman" w:eastAsia="Times New Roman" w:hAnsi="Times New Roman" w:cs="Times New Roman"/>
          <w:lang w:val="fr-FR"/>
        </w:rPr>
      </w:pPr>
    </w:p>
    <w:p w14:paraId="7B44CF5D" w14:textId="77777777" w:rsidR="00A93265" w:rsidRPr="0083186F" w:rsidRDefault="00E735CF" w:rsidP="009E7A08">
      <w:pPr>
        <w:spacing w:after="0" w:line="240" w:lineRule="auto"/>
        <w:rPr>
          <w:rFonts w:ascii="Times New Roman" w:eastAsia="Times New Roman" w:hAnsi="Times New Roman" w:cs="Times New Roman"/>
          <w:lang w:val="fr-FR"/>
        </w:rPr>
      </w:pP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lang w:val="fr-FR"/>
        </w:rPr>
        <w:t xml:space="preserve"> Mylan</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contient</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du</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lactose.</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Les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patients</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présentant</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une</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intolérance</w:t>
      </w:r>
      <w:r w:rsidR="00576C30" w:rsidRPr="0083186F">
        <w:rPr>
          <w:rFonts w:ascii="Times New Roman" w:eastAsia="Times New Roman" w:hAnsi="Times New Roman" w:cs="Times New Roman"/>
          <w:spacing w:val="-10"/>
          <w:lang w:val="fr-FR"/>
        </w:rPr>
        <w:t xml:space="preserve"> </w:t>
      </w:r>
      <w:r w:rsidR="00576C30" w:rsidRPr="0083186F">
        <w:rPr>
          <w:rFonts w:ascii="Times New Roman" w:eastAsia="Times New Roman" w:hAnsi="Times New Roman" w:cs="Times New Roman"/>
          <w:lang w:val="fr-FR"/>
        </w:rPr>
        <w:t>héréditaire</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rare</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au</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galactose,</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une déficience</w:t>
      </w:r>
      <w:r w:rsidR="00576C30" w:rsidRPr="0083186F">
        <w:rPr>
          <w:rFonts w:ascii="Times New Roman" w:eastAsia="Times New Roman" w:hAnsi="Times New Roman" w:cs="Times New Roman"/>
          <w:spacing w:val="-8"/>
          <w:lang w:val="fr-FR"/>
        </w:rPr>
        <w:t xml:space="preserve"> </w:t>
      </w:r>
      <w:r w:rsidR="00576C30" w:rsidRPr="0083186F">
        <w:rPr>
          <w:rFonts w:ascii="Times New Roman" w:eastAsia="Times New Roman" w:hAnsi="Times New Roman" w:cs="Times New Roman"/>
          <w:lang w:val="fr-FR"/>
        </w:rPr>
        <w:t>en</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lactase</w:t>
      </w:r>
      <w:r w:rsidR="00576C30" w:rsidRPr="0083186F">
        <w:rPr>
          <w:rFonts w:ascii="Times New Roman" w:eastAsia="Times New Roman" w:hAnsi="Times New Roman" w:cs="Times New Roman"/>
          <w:spacing w:val="-6"/>
          <w:lang w:val="fr-FR"/>
        </w:rPr>
        <w:t xml:space="preserve"> </w:t>
      </w:r>
      <w:r w:rsidR="00576C30" w:rsidRPr="0083186F">
        <w:rPr>
          <w:rFonts w:ascii="Times New Roman" w:eastAsia="Times New Roman" w:hAnsi="Times New Roman" w:cs="Times New Roman"/>
          <w:lang w:val="fr-FR"/>
        </w:rPr>
        <w:t>de</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Lapp</w:t>
      </w:r>
      <w:r w:rsidR="00576C30" w:rsidRPr="0083186F">
        <w:rPr>
          <w:rFonts w:ascii="Times New Roman" w:eastAsia="Times New Roman" w:hAnsi="Times New Roman" w:cs="Times New Roman"/>
          <w:spacing w:val="-5"/>
          <w:lang w:val="fr-FR"/>
        </w:rPr>
        <w:t xml:space="preserve"> </w:t>
      </w:r>
      <w:r w:rsidR="00576C30" w:rsidRPr="0083186F">
        <w:rPr>
          <w:rFonts w:ascii="Times New Roman" w:eastAsia="Times New Roman" w:hAnsi="Times New Roman" w:cs="Times New Roman"/>
          <w:lang w:val="fr-FR"/>
        </w:rPr>
        <w:t>ou</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un</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s</w:t>
      </w:r>
      <w:r w:rsidR="00576C30" w:rsidRPr="0083186F">
        <w:rPr>
          <w:rFonts w:ascii="Times New Roman" w:eastAsia="Times New Roman" w:hAnsi="Times New Roman" w:cs="Times New Roman"/>
          <w:spacing w:val="2"/>
          <w:lang w:val="fr-FR"/>
        </w:rPr>
        <w:t>y</w:t>
      </w:r>
      <w:r w:rsidR="00576C30" w:rsidRPr="0083186F">
        <w:rPr>
          <w:rFonts w:ascii="Times New Roman" w:eastAsia="Times New Roman" w:hAnsi="Times New Roman" w:cs="Times New Roman"/>
          <w:lang w:val="fr-FR"/>
        </w:rPr>
        <w:t>ndro</w:t>
      </w:r>
      <w:r w:rsidR="00576C30" w:rsidRPr="0083186F">
        <w:rPr>
          <w:rFonts w:ascii="Times New Roman" w:eastAsia="Times New Roman" w:hAnsi="Times New Roman" w:cs="Times New Roman"/>
          <w:spacing w:val="-2"/>
          <w:lang w:val="fr-FR"/>
        </w:rPr>
        <w:t>m</w:t>
      </w:r>
      <w:r w:rsidR="00576C30" w:rsidRPr="0083186F">
        <w:rPr>
          <w:rFonts w:ascii="Times New Roman" w:eastAsia="Times New Roman" w:hAnsi="Times New Roman" w:cs="Times New Roman"/>
          <w:lang w:val="fr-FR"/>
        </w:rPr>
        <w:t>e</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de</w:t>
      </w:r>
      <w:r w:rsidR="00576C30" w:rsidRPr="0083186F">
        <w:rPr>
          <w:rFonts w:ascii="Times New Roman" w:eastAsia="Times New Roman" w:hAnsi="Times New Roman" w:cs="Times New Roman"/>
          <w:spacing w:val="-2"/>
          <w:lang w:val="fr-FR"/>
        </w:rPr>
        <w:t xml:space="preserve"> m</w:t>
      </w:r>
      <w:r w:rsidR="00576C30" w:rsidRPr="0083186F">
        <w:rPr>
          <w:rFonts w:ascii="Times New Roman" w:eastAsia="Times New Roman" w:hAnsi="Times New Roman" w:cs="Times New Roman"/>
          <w:lang w:val="fr-FR"/>
        </w:rPr>
        <w:t>al</w:t>
      </w:r>
      <w:r w:rsidR="00576C30" w:rsidRPr="0083186F">
        <w:rPr>
          <w:rFonts w:ascii="Times New Roman" w:eastAsia="Times New Roman" w:hAnsi="Times New Roman" w:cs="Times New Roman"/>
          <w:spacing w:val="-1"/>
          <w:lang w:val="fr-FR"/>
        </w:rPr>
        <w:t>a</w:t>
      </w:r>
      <w:r w:rsidR="00576C30" w:rsidRPr="0083186F">
        <w:rPr>
          <w:rFonts w:ascii="Times New Roman" w:eastAsia="Times New Roman" w:hAnsi="Times New Roman" w:cs="Times New Roman"/>
          <w:lang w:val="fr-FR"/>
        </w:rPr>
        <w:t>bsorption</w:t>
      </w:r>
      <w:r w:rsidR="00576C30" w:rsidRPr="0083186F">
        <w:rPr>
          <w:rFonts w:ascii="Times New Roman" w:eastAsia="Times New Roman" w:hAnsi="Times New Roman" w:cs="Times New Roman"/>
          <w:spacing w:val="-13"/>
          <w:lang w:val="fr-FR"/>
        </w:rPr>
        <w:t xml:space="preserve"> </w:t>
      </w:r>
      <w:r w:rsidR="00576C30" w:rsidRPr="0083186F">
        <w:rPr>
          <w:rFonts w:ascii="Times New Roman" w:eastAsia="Times New Roman" w:hAnsi="Times New Roman" w:cs="Times New Roman"/>
          <w:lang w:val="fr-FR"/>
        </w:rPr>
        <w:t>du</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glucose-galactose</w:t>
      </w:r>
      <w:r w:rsidR="00576C30" w:rsidRPr="0083186F">
        <w:rPr>
          <w:rFonts w:ascii="Times New Roman" w:eastAsia="Times New Roman" w:hAnsi="Times New Roman" w:cs="Times New Roman"/>
          <w:spacing w:val="-15"/>
          <w:lang w:val="fr-FR"/>
        </w:rPr>
        <w:t xml:space="preserve"> </w:t>
      </w:r>
      <w:r w:rsidR="00576C30" w:rsidRPr="0083186F">
        <w:rPr>
          <w:rFonts w:ascii="Times New Roman" w:eastAsia="Times New Roman" w:hAnsi="Times New Roman" w:cs="Times New Roman"/>
          <w:lang w:val="fr-FR"/>
        </w:rPr>
        <w:t>ne</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doivent</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pas prendre</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ce</w:t>
      </w:r>
      <w:r w:rsidR="00576C30" w:rsidRPr="0083186F">
        <w:rPr>
          <w:rFonts w:ascii="Times New Roman" w:eastAsia="Times New Roman" w:hAnsi="Times New Roman" w:cs="Times New Roman"/>
          <w:spacing w:val="-2"/>
          <w:lang w:val="fr-FR"/>
        </w:rPr>
        <w:t xml:space="preserve"> m</w:t>
      </w:r>
      <w:r w:rsidR="00576C30" w:rsidRPr="0083186F">
        <w:rPr>
          <w:rFonts w:ascii="Times New Roman" w:eastAsia="Times New Roman" w:hAnsi="Times New Roman" w:cs="Times New Roman"/>
          <w:lang w:val="fr-FR"/>
        </w:rPr>
        <w:t>édica</w:t>
      </w:r>
      <w:r w:rsidR="00576C30" w:rsidRPr="0083186F">
        <w:rPr>
          <w:rFonts w:ascii="Times New Roman" w:eastAsia="Times New Roman" w:hAnsi="Times New Roman" w:cs="Times New Roman"/>
          <w:spacing w:val="-1"/>
          <w:lang w:val="fr-FR"/>
        </w:rPr>
        <w:t>m</w:t>
      </w:r>
      <w:r w:rsidR="00576C30" w:rsidRPr="0083186F">
        <w:rPr>
          <w:rFonts w:ascii="Times New Roman" w:eastAsia="Times New Roman" w:hAnsi="Times New Roman" w:cs="Times New Roman"/>
          <w:lang w:val="fr-FR"/>
        </w:rPr>
        <w:t>ent.</w:t>
      </w:r>
    </w:p>
    <w:p w14:paraId="19D42CE1" w14:textId="77777777" w:rsidR="001E70E3" w:rsidRPr="0083186F" w:rsidRDefault="001E70E3" w:rsidP="009E7A08">
      <w:pPr>
        <w:spacing w:after="0" w:line="240" w:lineRule="auto"/>
        <w:rPr>
          <w:rFonts w:ascii="Times New Roman" w:eastAsia="Times New Roman" w:hAnsi="Times New Roman" w:cs="Times New Roman"/>
          <w:lang w:val="fr-FR"/>
        </w:rPr>
      </w:pPr>
    </w:p>
    <w:p w14:paraId="7BCA8495" w14:textId="77777777" w:rsidR="001E70E3" w:rsidRPr="0083186F" w:rsidRDefault="001E70E3" w:rsidP="009E7A08">
      <w:pPr>
        <w:spacing w:after="0" w:line="240" w:lineRule="auto"/>
        <w:rPr>
          <w:rFonts w:ascii="Times New Roman" w:eastAsia="Times New Roman" w:hAnsi="Times New Roman" w:cs="Times New Roman"/>
          <w:u w:val="single"/>
          <w:lang w:val="fr-FR"/>
        </w:rPr>
      </w:pPr>
      <w:r w:rsidRPr="0083186F">
        <w:rPr>
          <w:rFonts w:ascii="Times New Roman" w:eastAsia="Times New Roman" w:hAnsi="Times New Roman" w:cs="Times New Roman"/>
          <w:u w:val="single"/>
          <w:lang w:val="fr-FR"/>
        </w:rPr>
        <w:t>Sodium</w:t>
      </w:r>
    </w:p>
    <w:p w14:paraId="234D47F5" w14:textId="77777777" w:rsidR="001E70E3" w:rsidRPr="0083186F" w:rsidRDefault="001E70E3" w:rsidP="009E7A08">
      <w:pPr>
        <w:spacing w:after="0" w:line="240" w:lineRule="auto"/>
        <w:rPr>
          <w:rFonts w:ascii="Times New Roman" w:eastAsia="Times New Roman" w:hAnsi="Times New Roman" w:cs="Times New Roman"/>
          <w:lang w:val="fr-FR"/>
        </w:rPr>
      </w:pP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lang w:val="fr-FR"/>
        </w:rPr>
        <w:t xml:space="preserve"> Mylan contient moins de 1 </w:t>
      </w:r>
      <w:proofErr w:type="spellStart"/>
      <w:r w:rsidRPr="0083186F">
        <w:rPr>
          <w:rFonts w:ascii="Times New Roman" w:eastAsia="Times New Roman" w:hAnsi="Times New Roman" w:cs="Times New Roman"/>
          <w:lang w:val="fr-FR"/>
        </w:rPr>
        <w:t>mmol</w:t>
      </w:r>
      <w:proofErr w:type="spellEnd"/>
      <w:r w:rsidRPr="0083186F">
        <w:rPr>
          <w:rFonts w:ascii="Times New Roman" w:eastAsia="Times New Roman" w:hAnsi="Times New Roman" w:cs="Times New Roman"/>
          <w:lang w:val="fr-FR"/>
        </w:rPr>
        <w:t xml:space="preserve"> (23 mg) de sodium par comprimé, c.-à-d. qu’il est essentiellement « sans sodium ».</w:t>
      </w:r>
    </w:p>
    <w:p w14:paraId="66CE5758" w14:textId="77777777" w:rsidR="00A93265" w:rsidRPr="0083186F" w:rsidRDefault="00A93265" w:rsidP="009E7A08">
      <w:pPr>
        <w:spacing w:after="0" w:line="240" w:lineRule="auto"/>
        <w:rPr>
          <w:rFonts w:ascii="Times New Roman" w:hAnsi="Times New Roman" w:cs="Times New Roman"/>
          <w:lang w:val="fr-FR"/>
        </w:rPr>
      </w:pPr>
    </w:p>
    <w:p w14:paraId="14F9C6E7" w14:textId="77777777" w:rsidR="00A93265" w:rsidRPr="0083186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3186F">
        <w:rPr>
          <w:rFonts w:ascii="Times New Roman" w:eastAsia="Times New Roman" w:hAnsi="Times New Roman" w:cs="Times New Roman"/>
          <w:b/>
          <w:bCs/>
          <w:lang w:val="fr-FR"/>
        </w:rPr>
        <w:t>4.5</w:t>
      </w:r>
      <w:r w:rsidRPr="0083186F">
        <w:rPr>
          <w:rFonts w:ascii="Times New Roman" w:eastAsia="Times New Roman" w:hAnsi="Times New Roman" w:cs="Times New Roman"/>
          <w:b/>
          <w:bCs/>
          <w:lang w:val="fr-FR"/>
        </w:rPr>
        <w:tab/>
        <w:t>Interactions</w:t>
      </w:r>
      <w:r w:rsidRPr="0083186F">
        <w:rPr>
          <w:rFonts w:ascii="Times New Roman" w:eastAsia="Times New Roman" w:hAnsi="Times New Roman" w:cs="Times New Roman"/>
          <w:b/>
          <w:bCs/>
          <w:spacing w:val="-11"/>
          <w:lang w:val="fr-FR"/>
        </w:rPr>
        <w:t xml:space="preserve"> </w:t>
      </w:r>
      <w:r w:rsidRPr="0083186F">
        <w:rPr>
          <w:rFonts w:ascii="Times New Roman" w:eastAsia="Times New Roman" w:hAnsi="Times New Roman" w:cs="Times New Roman"/>
          <w:b/>
          <w:bCs/>
          <w:lang w:val="fr-FR"/>
        </w:rPr>
        <w:t>avec</w:t>
      </w:r>
      <w:r w:rsidRPr="0083186F">
        <w:rPr>
          <w:rFonts w:ascii="Times New Roman" w:eastAsia="Times New Roman" w:hAnsi="Times New Roman" w:cs="Times New Roman"/>
          <w:b/>
          <w:bCs/>
          <w:spacing w:val="-4"/>
          <w:lang w:val="fr-FR"/>
        </w:rPr>
        <w:t xml:space="preserve"> </w:t>
      </w:r>
      <w:r w:rsidRPr="0083186F">
        <w:rPr>
          <w:rFonts w:ascii="Times New Roman" w:eastAsia="Times New Roman" w:hAnsi="Times New Roman" w:cs="Times New Roman"/>
          <w:b/>
          <w:bCs/>
          <w:lang w:val="fr-FR"/>
        </w:rPr>
        <w:t>d’autres</w:t>
      </w:r>
      <w:r w:rsidRPr="0083186F">
        <w:rPr>
          <w:rFonts w:ascii="Times New Roman" w:eastAsia="Times New Roman" w:hAnsi="Times New Roman" w:cs="Times New Roman"/>
          <w:b/>
          <w:bCs/>
          <w:spacing w:val="-8"/>
          <w:lang w:val="fr-FR"/>
        </w:rPr>
        <w:t xml:space="preserve"> </w:t>
      </w:r>
      <w:r w:rsidRPr="0083186F">
        <w:rPr>
          <w:rFonts w:ascii="Times New Roman" w:eastAsia="Times New Roman" w:hAnsi="Times New Roman" w:cs="Times New Roman"/>
          <w:b/>
          <w:bCs/>
          <w:lang w:val="fr-FR"/>
        </w:rPr>
        <w:t>médicaments</w:t>
      </w:r>
      <w:r w:rsidRPr="0083186F">
        <w:rPr>
          <w:rFonts w:ascii="Times New Roman" w:eastAsia="Times New Roman" w:hAnsi="Times New Roman" w:cs="Times New Roman"/>
          <w:b/>
          <w:bCs/>
          <w:spacing w:val="-12"/>
          <w:lang w:val="fr-FR"/>
        </w:rPr>
        <w:t xml:space="preserve"> </w:t>
      </w:r>
      <w:r w:rsidRPr="0083186F">
        <w:rPr>
          <w:rFonts w:ascii="Times New Roman" w:eastAsia="Times New Roman" w:hAnsi="Times New Roman" w:cs="Times New Roman"/>
          <w:b/>
          <w:bCs/>
          <w:lang w:val="fr-FR"/>
        </w:rPr>
        <w:t>et</w:t>
      </w:r>
      <w:r w:rsidRPr="0083186F">
        <w:rPr>
          <w:rFonts w:ascii="Times New Roman" w:eastAsia="Times New Roman" w:hAnsi="Times New Roman" w:cs="Times New Roman"/>
          <w:b/>
          <w:bCs/>
          <w:spacing w:val="-2"/>
          <w:lang w:val="fr-FR"/>
        </w:rPr>
        <w:t xml:space="preserve"> </w:t>
      </w:r>
      <w:r w:rsidRPr="0083186F">
        <w:rPr>
          <w:rFonts w:ascii="Times New Roman" w:eastAsia="Times New Roman" w:hAnsi="Times New Roman" w:cs="Times New Roman"/>
          <w:b/>
          <w:bCs/>
          <w:lang w:val="fr-FR"/>
        </w:rPr>
        <w:t>autres</w:t>
      </w:r>
      <w:r w:rsidRPr="0083186F">
        <w:rPr>
          <w:rFonts w:ascii="Times New Roman" w:eastAsia="Times New Roman" w:hAnsi="Times New Roman" w:cs="Times New Roman"/>
          <w:b/>
          <w:bCs/>
          <w:spacing w:val="-6"/>
          <w:lang w:val="fr-FR"/>
        </w:rPr>
        <w:t xml:space="preserve"> </w:t>
      </w:r>
      <w:r w:rsidRPr="0083186F">
        <w:rPr>
          <w:rFonts w:ascii="Times New Roman" w:eastAsia="Times New Roman" w:hAnsi="Times New Roman" w:cs="Times New Roman"/>
          <w:b/>
          <w:bCs/>
          <w:lang w:val="fr-FR"/>
        </w:rPr>
        <w:t>formes</w:t>
      </w:r>
      <w:r w:rsidRPr="0083186F">
        <w:rPr>
          <w:rFonts w:ascii="Times New Roman" w:eastAsia="Times New Roman" w:hAnsi="Times New Roman" w:cs="Times New Roman"/>
          <w:b/>
          <w:bCs/>
          <w:spacing w:val="-6"/>
          <w:lang w:val="fr-FR"/>
        </w:rPr>
        <w:t xml:space="preserve"> </w:t>
      </w:r>
      <w:r w:rsidRPr="0083186F">
        <w:rPr>
          <w:rFonts w:ascii="Times New Roman" w:eastAsia="Times New Roman" w:hAnsi="Times New Roman" w:cs="Times New Roman"/>
          <w:b/>
          <w:bCs/>
          <w:lang w:val="fr-FR"/>
        </w:rPr>
        <w:t>d’interactions</w:t>
      </w:r>
    </w:p>
    <w:p w14:paraId="4D505007" w14:textId="77777777" w:rsidR="00A93265" w:rsidRPr="0083186F" w:rsidRDefault="00A93265" w:rsidP="009E7A08">
      <w:pPr>
        <w:keepNext/>
        <w:keepLines/>
        <w:spacing w:after="0" w:line="240" w:lineRule="auto"/>
        <w:rPr>
          <w:rFonts w:ascii="Times New Roman" w:hAnsi="Times New Roman" w:cs="Times New Roman"/>
          <w:lang w:val="fr-FR"/>
        </w:rPr>
      </w:pPr>
    </w:p>
    <w:p w14:paraId="1D1AFAA8"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études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interaction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ont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conduites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avec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10</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et/ou</w:t>
      </w:r>
      <w:r w:rsidRPr="0083186F">
        <w:rPr>
          <w:rFonts w:ascii="Times New Roman" w:eastAsia="Times New Roman" w:hAnsi="Times New Roman" w:cs="Times New Roman"/>
          <w:spacing w:val="-3"/>
          <w:lang w:val="fr-FR"/>
        </w:rPr>
        <w:t xml:space="preserve"> </w:t>
      </w:r>
      <w:r w:rsidR="00FF6DA8" w:rsidRPr="0083186F">
        <w:rPr>
          <w:rFonts w:ascii="Times New Roman" w:eastAsia="Times New Roman" w:hAnsi="Times New Roman" w:cs="Times New Roman"/>
          <w:lang w:val="fr-FR"/>
        </w:rPr>
        <w:t>20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co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indiqué ci-après.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qui</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concerne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études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interact</w:t>
      </w:r>
      <w:r w:rsidRPr="0083186F">
        <w:rPr>
          <w:rFonts w:ascii="Times New Roman" w:eastAsia="Times New Roman" w:hAnsi="Times New Roman" w:cs="Times New Roman"/>
          <w:spacing w:val="-1"/>
          <w:lang w:val="fr-FR"/>
        </w:rPr>
        <w:t>i</w:t>
      </w:r>
      <w:r w:rsidRPr="0083186F">
        <w:rPr>
          <w:rFonts w:ascii="Times New Roman" w:eastAsia="Times New Roman" w:hAnsi="Times New Roman" w:cs="Times New Roman"/>
          <w:lang w:val="fr-FR"/>
        </w:rPr>
        <w:t>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où</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seule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00676783" w:rsidRPr="0083186F">
        <w:rPr>
          <w:rFonts w:ascii="Times New Roman" w:eastAsia="Times New Roman" w:hAnsi="Times New Roman" w:cs="Times New Roman"/>
          <w:lang w:val="fr-FR"/>
        </w:rPr>
        <w:t>10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utilisée,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celles-ci ne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per</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ettent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exclure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possibilité</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interactions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clinique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pertinentes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doses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plus fortes.</w:t>
      </w:r>
    </w:p>
    <w:p w14:paraId="2F0EB7E7" w14:textId="77777777" w:rsidR="00A93265" w:rsidRPr="0083186F" w:rsidRDefault="00A93265" w:rsidP="009E7A08">
      <w:pPr>
        <w:spacing w:after="0" w:line="240" w:lineRule="auto"/>
        <w:rPr>
          <w:rFonts w:ascii="Times New Roman" w:hAnsi="Times New Roman" w:cs="Times New Roman"/>
          <w:lang w:val="fr-FR"/>
        </w:rPr>
      </w:pPr>
    </w:p>
    <w:p w14:paraId="62B1ED96"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u w:val="single" w:color="000000"/>
          <w:lang w:val="fr-FR"/>
        </w:rPr>
        <w:t>Effets</w:t>
      </w:r>
      <w:r w:rsidRPr="0083186F">
        <w:rPr>
          <w:rFonts w:ascii="Times New Roman" w:eastAsia="Times New Roman" w:hAnsi="Times New Roman" w:cs="Times New Roman"/>
          <w:spacing w:val="-6"/>
          <w:u w:val="single" w:color="000000"/>
          <w:lang w:val="fr-FR"/>
        </w:rPr>
        <w:t xml:space="preserve"> </w:t>
      </w:r>
      <w:r w:rsidRPr="0083186F">
        <w:rPr>
          <w:rFonts w:ascii="Times New Roman" w:eastAsia="Times New Roman" w:hAnsi="Times New Roman" w:cs="Times New Roman"/>
          <w:u w:val="single" w:color="000000"/>
          <w:lang w:val="fr-FR"/>
        </w:rPr>
        <w:t>d'autres</w:t>
      </w:r>
      <w:r w:rsidRPr="0083186F">
        <w:rPr>
          <w:rFonts w:ascii="Times New Roman" w:eastAsia="Times New Roman" w:hAnsi="Times New Roman" w:cs="Times New Roman"/>
          <w:spacing w:val="-7"/>
          <w:u w:val="single" w:color="000000"/>
          <w:lang w:val="fr-FR"/>
        </w:rPr>
        <w:t xml:space="preserve"> </w:t>
      </w:r>
      <w:r w:rsidRPr="0083186F">
        <w:rPr>
          <w:rFonts w:ascii="Times New Roman" w:eastAsia="Times New Roman" w:hAnsi="Times New Roman" w:cs="Times New Roman"/>
          <w:u w:val="single" w:color="000000"/>
          <w:lang w:val="fr-FR"/>
        </w:rPr>
        <w:t>substances</w:t>
      </w:r>
      <w:r w:rsidRPr="0083186F">
        <w:rPr>
          <w:rFonts w:ascii="Times New Roman" w:eastAsia="Times New Roman" w:hAnsi="Times New Roman" w:cs="Times New Roman"/>
          <w:spacing w:val="-10"/>
          <w:u w:val="single" w:color="000000"/>
          <w:lang w:val="fr-FR"/>
        </w:rPr>
        <w:t xml:space="preserve"> </w:t>
      </w:r>
      <w:r w:rsidRPr="0083186F">
        <w:rPr>
          <w:rFonts w:ascii="Times New Roman" w:eastAsia="Times New Roman" w:hAnsi="Times New Roman" w:cs="Times New Roman"/>
          <w:u w:val="single" w:color="000000"/>
          <w:lang w:val="fr-FR"/>
        </w:rPr>
        <w:t>sur</w:t>
      </w:r>
      <w:r w:rsidRPr="0083186F">
        <w:rPr>
          <w:rFonts w:ascii="Times New Roman" w:eastAsia="Times New Roman" w:hAnsi="Times New Roman" w:cs="Times New Roman"/>
          <w:spacing w:val="-3"/>
          <w:u w:val="single" w:color="000000"/>
          <w:lang w:val="fr-FR"/>
        </w:rPr>
        <w:t xml:space="preserve"> </w:t>
      </w:r>
      <w:r w:rsidRPr="0083186F">
        <w:rPr>
          <w:rFonts w:ascii="Times New Roman" w:eastAsia="Times New Roman" w:hAnsi="Times New Roman" w:cs="Times New Roman"/>
          <w:u w:val="single" w:color="000000"/>
          <w:lang w:val="fr-FR"/>
        </w:rPr>
        <w:t>le</w:t>
      </w:r>
      <w:r w:rsidRPr="0083186F">
        <w:rPr>
          <w:rFonts w:ascii="Times New Roman" w:eastAsia="Times New Roman" w:hAnsi="Times New Roman" w:cs="Times New Roman"/>
          <w:spacing w:val="-2"/>
          <w:u w:val="single" w:color="000000"/>
          <w:lang w:val="fr-FR"/>
        </w:rPr>
        <w:t xml:space="preserve"> </w:t>
      </w:r>
      <w:proofErr w:type="spellStart"/>
      <w:r w:rsidRPr="0083186F">
        <w:rPr>
          <w:rFonts w:ascii="Times New Roman" w:eastAsia="Times New Roman" w:hAnsi="Times New Roman" w:cs="Times New Roman"/>
          <w:u w:val="single" w:color="000000"/>
          <w:lang w:val="fr-FR"/>
        </w:rPr>
        <w:t>tadalafil</w:t>
      </w:r>
      <w:proofErr w:type="spellEnd"/>
    </w:p>
    <w:p w14:paraId="5EF47712" w14:textId="77777777" w:rsidR="00A93265" w:rsidRPr="0083186F" w:rsidRDefault="00A93265" w:rsidP="009E7A08">
      <w:pPr>
        <w:keepNext/>
        <w:keepLines/>
        <w:spacing w:after="0" w:line="240" w:lineRule="auto"/>
        <w:rPr>
          <w:rFonts w:ascii="Times New Roman" w:hAnsi="Times New Roman" w:cs="Times New Roman"/>
          <w:lang w:val="fr-FR"/>
        </w:rPr>
      </w:pPr>
    </w:p>
    <w:p w14:paraId="6388D6BD"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Inhibiteurs</w:t>
      </w:r>
      <w:r w:rsidRPr="0083186F">
        <w:rPr>
          <w:rFonts w:ascii="Times New Roman" w:eastAsia="Times New Roman" w:hAnsi="Times New Roman" w:cs="Times New Roman"/>
          <w:i/>
          <w:spacing w:val="-10"/>
          <w:lang w:val="fr-FR"/>
        </w:rPr>
        <w:t xml:space="preserve"> </w:t>
      </w:r>
      <w:r w:rsidRPr="0083186F">
        <w:rPr>
          <w:rFonts w:ascii="Times New Roman" w:eastAsia="Times New Roman" w:hAnsi="Times New Roman" w:cs="Times New Roman"/>
          <w:i/>
          <w:lang w:val="fr-FR"/>
        </w:rPr>
        <w:t>du</w:t>
      </w:r>
      <w:r w:rsidRPr="0083186F">
        <w:rPr>
          <w:rFonts w:ascii="Times New Roman" w:eastAsia="Times New Roman" w:hAnsi="Times New Roman" w:cs="Times New Roman"/>
          <w:i/>
          <w:spacing w:val="-2"/>
          <w:lang w:val="fr-FR"/>
        </w:rPr>
        <w:t xml:space="preserve"> </w:t>
      </w:r>
      <w:r w:rsidRPr="0083186F">
        <w:rPr>
          <w:rFonts w:ascii="Times New Roman" w:eastAsia="Times New Roman" w:hAnsi="Times New Roman" w:cs="Times New Roman"/>
          <w:i/>
          <w:lang w:val="fr-FR"/>
        </w:rPr>
        <w:t>cytochrome</w:t>
      </w:r>
      <w:r w:rsidRPr="0083186F">
        <w:rPr>
          <w:rFonts w:ascii="Times New Roman" w:eastAsia="Times New Roman" w:hAnsi="Times New Roman" w:cs="Times New Roman"/>
          <w:i/>
          <w:spacing w:val="-10"/>
          <w:lang w:val="fr-FR"/>
        </w:rPr>
        <w:t xml:space="preserve"> </w:t>
      </w:r>
      <w:r w:rsidRPr="0083186F">
        <w:rPr>
          <w:rFonts w:ascii="Times New Roman" w:eastAsia="Times New Roman" w:hAnsi="Times New Roman" w:cs="Times New Roman"/>
          <w:i/>
          <w:lang w:val="fr-FR"/>
        </w:rPr>
        <w:t>P450</w:t>
      </w:r>
    </w:p>
    <w:p w14:paraId="13A2EB67"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principale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étabolisé</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CYP3A4.</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présence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inhibiteur</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sélectif</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du CYP3A4,</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kétoconazole</w:t>
      </w:r>
      <w:proofErr w:type="spellEnd"/>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(200</w:t>
      </w:r>
      <w:r w:rsidR="00E13C0E" w:rsidRPr="0083186F">
        <w:rPr>
          <w:rFonts w:ascii="Times New Roman" w:eastAsia="Times New Roman" w:hAnsi="Times New Roman" w:cs="Times New Roman"/>
          <w:spacing w:val="-4"/>
          <w:lang w:val="fr-FR"/>
        </w:rPr>
        <w:t>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jour),</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l’exposition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(AUC)</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au</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w:t>
      </w:r>
      <w:r w:rsidR="00676783" w:rsidRPr="0083186F">
        <w:rPr>
          <w:rFonts w:ascii="Times New Roman" w:eastAsia="Times New Roman" w:hAnsi="Times New Roman" w:cs="Times New Roman"/>
          <w:lang w:val="fr-FR"/>
        </w:rPr>
        <w:t>10 mg</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spacing w:val="1"/>
          <w:lang w:val="fr-FR"/>
        </w:rPr>
        <w:t>u</w:t>
      </w:r>
      <w:r w:rsidRPr="0083186F">
        <w:rPr>
          <w:rFonts w:ascii="Times New Roman" w:eastAsia="Times New Roman" w:hAnsi="Times New Roman" w:cs="Times New Roman"/>
          <w:lang w:val="fr-FR"/>
        </w:rPr>
        <w:t>ltipliée 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2</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spacing w:val="-1"/>
          <w:lang w:val="fr-FR"/>
        </w:rPr>
        <w:t>C</w:t>
      </w:r>
      <w:r w:rsidRPr="0083186F">
        <w:rPr>
          <w:rFonts w:ascii="Times New Roman" w:eastAsia="Times New Roman" w:hAnsi="Times New Roman" w:cs="Times New Roman"/>
          <w:spacing w:val="-2"/>
          <w:position w:val="-3"/>
          <w:lang w:val="fr-FR"/>
        </w:rPr>
        <w:t>m</w:t>
      </w:r>
      <w:r w:rsidRPr="0083186F">
        <w:rPr>
          <w:rFonts w:ascii="Times New Roman" w:eastAsia="Times New Roman" w:hAnsi="Times New Roman" w:cs="Times New Roman"/>
          <w:position w:val="-3"/>
          <w:lang w:val="fr-FR"/>
        </w:rPr>
        <w:t>ax</w:t>
      </w:r>
      <w:r w:rsidRPr="0083186F">
        <w:rPr>
          <w:rFonts w:ascii="Times New Roman" w:eastAsia="Times New Roman" w:hAnsi="Times New Roman" w:cs="Times New Roman"/>
          <w:spacing w:val="20"/>
          <w:position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ajoré</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15</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rapport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spacing w:val="-1"/>
          <w:lang w:val="fr-FR"/>
        </w:rPr>
        <w:t>a</w:t>
      </w:r>
      <w:r w:rsidRPr="0083186F">
        <w:rPr>
          <w:rFonts w:ascii="Times New Roman" w:eastAsia="Times New Roman" w:hAnsi="Times New Roman" w:cs="Times New Roman"/>
          <w:lang w:val="fr-FR"/>
        </w:rPr>
        <w:t>ux</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valeurs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l’AUC</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spacing w:val="-1"/>
          <w:lang w:val="fr-FR"/>
        </w:rPr>
        <w:t>C</w:t>
      </w:r>
      <w:r w:rsidRPr="0083186F">
        <w:rPr>
          <w:rFonts w:ascii="Times New Roman" w:eastAsia="Times New Roman" w:hAnsi="Times New Roman" w:cs="Times New Roman"/>
          <w:spacing w:val="-2"/>
          <w:position w:val="-3"/>
          <w:lang w:val="fr-FR"/>
        </w:rPr>
        <w:t>m</w:t>
      </w:r>
      <w:r w:rsidRPr="0083186F">
        <w:rPr>
          <w:rFonts w:ascii="Times New Roman" w:eastAsia="Times New Roman" w:hAnsi="Times New Roman" w:cs="Times New Roman"/>
          <w:position w:val="-3"/>
          <w:lang w:val="fr-FR"/>
        </w:rPr>
        <w:t>ax</w:t>
      </w:r>
      <w:r w:rsidRPr="0083186F">
        <w:rPr>
          <w:rFonts w:ascii="Times New Roman" w:eastAsia="Times New Roman" w:hAnsi="Times New Roman" w:cs="Times New Roman"/>
          <w:spacing w:val="20"/>
          <w:position w:val="-3"/>
          <w:lang w:val="fr-FR"/>
        </w:rPr>
        <w:t xml:space="preserve"> </w:t>
      </w:r>
      <w:r w:rsidRPr="0083186F">
        <w:rPr>
          <w:rFonts w:ascii="Times New Roman" w:eastAsia="Times New Roman" w:hAnsi="Times New Roman" w:cs="Times New Roman"/>
          <w:lang w:val="fr-FR"/>
        </w:rPr>
        <w:t>observées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sous</w:t>
      </w:r>
      <w:r w:rsidRPr="0083186F">
        <w:rPr>
          <w:rFonts w:ascii="Times New Roman" w:eastAsia="Times New Roman" w:hAnsi="Times New Roman" w:cs="Times New Roman"/>
          <w:spacing w:val="-4"/>
          <w:lang w:val="fr-FR"/>
        </w:rPr>
        <w:t xml:space="preserve"> </w:t>
      </w:r>
      <w:proofErr w:type="spellStart"/>
      <w:r w:rsidRPr="0083186F">
        <w:rPr>
          <w:rFonts w:ascii="Times New Roman" w:eastAsia="Times New Roman" w:hAnsi="Times New Roman" w:cs="Times New Roman"/>
          <w:lang w:val="fr-FR"/>
        </w:rPr>
        <w:t>tadalafil</w:t>
      </w:r>
      <w:proofErr w:type="spellEnd"/>
      <w:r w:rsidR="000B12C3"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seul.</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400</w:t>
      </w:r>
      <w:r w:rsidR="00E13C0E" w:rsidRPr="0083186F">
        <w:rPr>
          <w:rFonts w:ascii="Times New Roman" w:eastAsia="Times New Roman" w:hAnsi="Times New Roman" w:cs="Times New Roman"/>
          <w:spacing w:val="-3"/>
          <w:lang w:val="fr-FR"/>
        </w:rPr>
        <w:t>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jour,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kétoconazole</w:t>
      </w:r>
      <w:proofErr w:type="spellEnd"/>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u</w:t>
      </w:r>
      <w:r w:rsidRPr="0083186F">
        <w:rPr>
          <w:rFonts w:ascii="Times New Roman" w:eastAsia="Times New Roman" w:hAnsi="Times New Roman" w:cs="Times New Roman"/>
          <w:lang w:val="fr-FR"/>
        </w:rPr>
        <w:t>ltiplie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4</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l’exposition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(AUC)</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au</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(2</w:t>
      </w:r>
      <w:r w:rsidR="008347AC" w:rsidRPr="0083186F">
        <w:rPr>
          <w:rFonts w:ascii="Times New Roman" w:eastAsia="Times New Roman" w:hAnsi="Times New Roman" w:cs="Times New Roman"/>
          <w:lang w:val="fr-FR"/>
        </w:rPr>
        <w:t>0 </w:t>
      </w:r>
      <w:r w:rsidR="008347AC" w:rsidRPr="0083186F">
        <w:rPr>
          <w:rFonts w:ascii="Times New Roman" w:eastAsia="Times New Roman" w:hAnsi="Times New Roman" w:cs="Times New Roman"/>
          <w:spacing w:val="-2"/>
          <w:lang w:val="fr-FR"/>
        </w:rPr>
        <w:t>m</w:t>
      </w:r>
      <w:r w:rsidR="008347AC" w:rsidRPr="0083186F">
        <w:rPr>
          <w:rFonts w:ascii="Times New Roman" w:eastAsia="Times New Roman" w:hAnsi="Times New Roman" w:cs="Times New Roman"/>
          <w:spacing w:val="1"/>
          <w:lang w:val="fr-FR"/>
        </w:rPr>
        <w:t>g</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aug</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spacing w:val="-1"/>
          <w:lang w:val="fr-FR"/>
        </w:rPr>
        <w:t>C</w:t>
      </w:r>
      <w:r w:rsidRPr="0083186F">
        <w:rPr>
          <w:rFonts w:ascii="Times New Roman" w:eastAsia="Times New Roman" w:hAnsi="Times New Roman" w:cs="Times New Roman"/>
          <w:spacing w:val="-2"/>
          <w:position w:val="-3"/>
          <w:lang w:val="fr-FR"/>
        </w:rPr>
        <w:t>m</w:t>
      </w:r>
      <w:r w:rsidRPr="0083186F">
        <w:rPr>
          <w:rFonts w:ascii="Times New Roman" w:eastAsia="Times New Roman" w:hAnsi="Times New Roman" w:cs="Times New Roman"/>
          <w:position w:val="-3"/>
          <w:lang w:val="fr-FR"/>
        </w:rPr>
        <w:t>ax</w:t>
      </w:r>
      <w:r w:rsidRPr="0083186F">
        <w:rPr>
          <w:rFonts w:ascii="Times New Roman" w:eastAsia="Times New Roman" w:hAnsi="Times New Roman" w:cs="Times New Roman"/>
          <w:spacing w:val="20"/>
          <w:position w:val="-3"/>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22%.</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ritonavir,</w:t>
      </w:r>
      <w:r w:rsidRPr="0083186F">
        <w:rPr>
          <w:rFonts w:ascii="Times New Roman" w:eastAsia="Times New Roman" w:hAnsi="Times New Roman" w:cs="Times New Roman"/>
          <w:spacing w:val="-7"/>
          <w:lang w:val="fr-FR"/>
        </w:rPr>
        <w:t xml:space="preserve"> </w:t>
      </w:r>
      <w:proofErr w:type="gramStart"/>
      <w:r w:rsidRPr="0083186F">
        <w:rPr>
          <w:rFonts w:ascii="Times New Roman" w:eastAsia="Times New Roman" w:hAnsi="Times New Roman" w:cs="Times New Roman"/>
          <w:lang w:val="fr-FR"/>
        </w:rPr>
        <w:t>antiprotéase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inhibiteur</w:t>
      </w:r>
      <w:proofErr w:type="gramEnd"/>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CYP3A4,</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CYP2C9, CYP2C19</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CYP2D6</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(200</w:t>
      </w:r>
      <w:r w:rsidR="00E13C0E" w:rsidRPr="0083186F">
        <w:rPr>
          <w:rFonts w:ascii="Times New Roman" w:eastAsia="Times New Roman" w:hAnsi="Times New Roman" w:cs="Times New Roman"/>
          <w:spacing w:val="-4"/>
          <w:lang w:val="fr-FR"/>
        </w:rPr>
        <w:t>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deux</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fois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jo</w:t>
      </w:r>
      <w:r w:rsidRPr="0083186F">
        <w:rPr>
          <w:rFonts w:ascii="Times New Roman" w:eastAsia="Times New Roman" w:hAnsi="Times New Roman" w:cs="Times New Roman"/>
          <w:spacing w:val="-1"/>
          <w:lang w:val="fr-FR"/>
        </w:rPr>
        <w:t>u</w:t>
      </w:r>
      <w:r w:rsidRPr="0083186F">
        <w:rPr>
          <w:rFonts w:ascii="Times New Roman" w:eastAsia="Times New Roman" w:hAnsi="Times New Roman" w:cs="Times New Roman"/>
          <w:lang w:val="fr-FR"/>
        </w:rPr>
        <w:t>r),</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u</w:t>
      </w:r>
      <w:r w:rsidRPr="0083186F">
        <w:rPr>
          <w:rFonts w:ascii="Times New Roman" w:eastAsia="Times New Roman" w:hAnsi="Times New Roman" w:cs="Times New Roman"/>
          <w:lang w:val="fr-FR"/>
        </w:rPr>
        <w:t>ltiplie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2</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l’exposition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(AUC)</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au</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lang w:val="fr-FR"/>
        </w:rPr>
        <w:t xml:space="preserve"> (</w:t>
      </w:r>
      <w:r w:rsidR="00FF6DA8" w:rsidRPr="0083186F">
        <w:rPr>
          <w:rFonts w:ascii="Times New Roman" w:eastAsia="Times New Roman" w:hAnsi="Times New Roman" w:cs="Times New Roman"/>
          <w:lang w:val="fr-FR"/>
        </w:rPr>
        <w:t>20 mg</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sans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odification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spacing w:val="-1"/>
          <w:lang w:val="fr-FR"/>
        </w:rPr>
        <w:t>C</w:t>
      </w:r>
      <w:r w:rsidRPr="0083186F">
        <w:rPr>
          <w:rFonts w:ascii="Times New Roman" w:eastAsia="Times New Roman" w:hAnsi="Times New Roman" w:cs="Times New Roman"/>
          <w:spacing w:val="-2"/>
          <w:position w:val="-3"/>
          <w:lang w:val="fr-FR"/>
        </w:rPr>
        <w:t>m</w:t>
      </w:r>
      <w:r w:rsidRPr="0083186F">
        <w:rPr>
          <w:rFonts w:ascii="Times New Roman" w:eastAsia="Times New Roman" w:hAnsi="Times New Roman" w:cs="Times New Roman"/>
          <w:position w:val="-3"/>
          <w:lang w:val="fr-FR"/>
        </w:rPr>
        <w:t>a</w:t>
      </w:r>
      <w:r w:rsidRPr="0083186F">
        <w:rPr>
          <w:rFonts w:ascii="Times New Roman" w:eastAsia="Times New Roman" w:hAnsi="Times New Roman" w:cs="Times New Roman"/>
          <w:spacing w:val="1"/>
          <w:position w:val="-3"/>
          <w:lang w:val="fr-FR"/>
        </w:rPr>
        <w:t>x</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Bien</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que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interactions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spécifiques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n'aient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étudiées, 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autres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antiprotéases,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co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saquinavir</w:t>
      </w:r>
      <w:proofErr w:type="spellEnd"/>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d'autres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inhibiteurs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CYP3A4,</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e l'ér</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thro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cine,</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clarithro</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cine,</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l'</w:t>
      </w:r>
      <w:proofErr w:type="spellStart"/>
      <w:r w:rsidRPr="0083186F">
        <w:rPr>
          <w:rFonts w:ascii="Times New Roman" w:eastAsia="Times New Roman" w:hAnsi="Times New Roman" w:cs="Times New Roman"/>
          <w:lang w:val="fr-FR"/>
        </w:rPr>
        <w:t>itraconazole</w:t>
      </w:r>
      <w:proofErr w:type="spellEnd"/>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jus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ousse,</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doivent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proofErr w:type="spellStart"/>
      <w:r w:rsidRPr="0083186F">
        <w:rPr>
          <w:rFonts w:ascii="Times New Roman" w:eastAsia="Times New Roman" w:hAnsi="Times New Roman" w:cs="Times New Roman"/>
          <w:lang w:val="fr-FR"/>
        </w:rPr>
        <w:t>co</w:t>
      </w:r>
      <w:proofErr w:type="spellEnd"/>
      <w:r w:rsidRPr="0083186F">
        <w:rPr>
          <w:rFonts w:ascii="Times New Roman" w:eastAsia="Times New Roman" w:hAnsi="Times New Roman" w:cs="Times New Roman"/>
          <w:lang w:val="fr-FR"/>
        </w:rPr>
        <w:t>- ad</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inistrés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avec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prudence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car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ils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sont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susceptibles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d'aug</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enter</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concentrations</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plas</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atiques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 xml:space="preserve">de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(voir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rubrique</w:t>
      </w:r>
      <w:r w:rsidR="00E13C0E" w:rsidRPr="0083186F">
        <w:rPr>
          <w:rFonts w:ascii="Times New Roman" w:eastAsia="Times New Roman" w:hAnsi="Times New Roman" w:cs="Times New Roman"/>
          <w:spacing w:val="-7"/>
          <w:lang w:val="fr-FR"/>
        </w:rPr>
        <w:t> </w:t>
      </w:r>
      <w:r w:rsidRPr="0083186F">
        <w:rPr>
          <w:rFonts w:ascii="Times New Roman" w:eastAsia="Times New Roman" w:hAnsi="Times New Roman" w:cs="Times New Roman"/>
          <w:lang w:val="fr-FR"/>
        </w:rPr>
        <w:t>4.4).</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incidence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eff</w:t>
      </w:r>
      <w:r w:rsidRPr="0083186F">
        <w:rPr>
          <w:rFonts w:ascii="Times New Roman" w:eastAsia="Times New Roman" w:hAnsi="Times New Roman" w:cs="Times New Roman"/>
          <w:spacing w:val="-1"/>
          <w:lang w:val="fr-FR"/>
        </w:rPr>
        <w:t>e</w:t>
      </w:r>
      <w:r w:rsidRPr="0083186F">
        <w:rPr>
          <w:rFonts w:ascii="Times New Roman" w:eastAsia="Times New Roman" w:hAnsi="Times New Roman" w:cs="Times New Roman"/>
          <w:lang w:val="fr-FR"/>
        </w:rPr>
        <w:t>ts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indésirables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entionnés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rubrique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4.</w:t>
      </w:r>
      <w:r w:rsidR="008347AC" w:rsidRPr="0083186F">
        <w:rPr>
          <w:rFonts w:ascii="Times New Roman" w:eastAsia="Times New Roman" w:hAnsi="Times New Roman" w:cs="Times New Roman"/>
          <w:lang w:val="fr-FR"/>
        </w:rPr>
        <w:t>8 po</w:t>
      </w:r>
      <w:r w:rsidRPr="0083186F">
        <w:rPr>
          <w:rFonts w:ascii="Times New Roman" w:eastAsia="Times New Roman" w:hAnsi="Times New Roman" w:cs="Times New Roman"/>
          <w:lang w:val="fr-FR"/>
        </w:rPr>
        <w:t>urrait 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conséquent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aug</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entée.</w:t>
      </w:r>
    </w:p>
    <w:p w14:paraId="6C2D809E" w14:textId="77777777" w:rsidR="00A93265" w:rsidRPr="0083186F" w:rsidRDefault="00A93265" w:rsidP="009E7A08">
      <w:pPr>
        <w:spacing w:after="0" w:line="240" w:lineRule="auto"/>
        <w:rPr>
          <w:rFonts w:ascii="Times New Roman" w:hAnsi="Times New Roman" w:cs="Times New Roman"/>
          <w:lang w:val="fr-FR"/>
        </w:rPr>
      </w:pPr>
    </w:p>
    <w:p w14:paraId="28AC2210"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Transporteurs</w:t>
      </w:r>
    </w:p>
    <w:p w14:paraId="6EA3929B"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rôle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transporteurs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(co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gl</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coprotéine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P)</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dans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phase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distribution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n'est 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connu.</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Ainsi,</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il</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existe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donc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proofErr w:type="gramStart"/>
      <w:r w:rsidRPr="0083186F">
        <w:rPr>
          <w:rFonts w:ascii="Times New Roman" w:eastAsia="Times New Roman" w:hAnsi="Times New Roman" w:cs="Times New Roman"/>
          <w:lang w:val="fr-FR"/>
        </w:rPr>
        <w:t>risque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potentiel</w:t>
      </w:r>
      <w:proofErr w:type="gramEnd"/>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interactions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édica</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enteuses</w:t>
      </w:r>
      <w:r w:rsidRPr="0083186F">
        <w:rPr>
          <w:rFonts w:ascii="Times New Roman" w:eastAsia="Times New Roman" w:hAnsi="Times New Roman" w:cs="Times New Roman"/>
          <w:spacing w:val="-16"/>
          <w:lang w:val="fr-FR"/>
        </w:rPr>
        <w:t xml:space="preserve"> </w:t>
      </w:r>
      <w:r w:rsidRPr="0083186F">
        <w:rPr>
          <w:rFonts w:ascii="Times New Roman" w:eastAsia="Times New Roman" w:hAnsi="Times New Roman" w:cs="Times New Roman"/>
          <w:lang w:val="fr-FR"/>
        </w:rPr>
        <w:t>dues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inhibition 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transporteurs.</w:t>
      </w:r>
    </w:p>
    <w:p w14:paraId="143C3980" w14:textId="77777777" w:rsidR="00E13C0E" w:rsidRPr="0083186F" w:rsidRDefault="00E13C0E" w:rsidP="009E7A08">
      <w:pPr>
        <w:spacing w:after="0" w:line="240" w:lineRule="auto"/>
        <w:rPr>
          <w:rFonts w:ascii="Times New Roman" w:eastAsia="Times New Roman" w:hAnsi="Times New Roman" w:cs="Times New Roman"/>
          <w:i/>
          <w:lang w:val="fr-FR"/>
        </w:rPr>
      </w:pPr>
    </w:p>
    <w:p w14:paraId="65769A45"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Inducteurs</w:t>
      </w:r>
      <w:r w:rsidRPr="0083186F">
        <w:rPr>
          <w:rFonts w:ascii="Times New Roman" w:eastAsia="Times New Roman" w:hAnsi="Times New Roman" w:cs="Times New Roman"/>
          <w:i/>
          <w:spacing w:val="-9"/>
          <w:lang w:val="fr-FR"/>
        </w:rPr>
        <w:t xml:space="preserve"> </w:t>
      </w:r>
      <w:r w:rsidRPr="0083186F">
        <w:rPr>
          <w:rFonts w:ascii="Times New Roman" w:eastAsia="Times New Roman" w:hAnsi="Times New Roman" w:cs="Times New Roman"/>
          <w:i/>
          <w:lang w:val="fr-FR"/>
        </w:rPr>
        <w:t>du</w:t>
      </w:r>
      <w:r w:rsidRPr="0083186F">
        <w:rPr>
          <w:rFonts w:ascii="Times New Roman" w:eastAsia="Times New Roman" w:hAnsi="Times New Roman" w:cs="Times New Roman"/>
          <w:i/>
          <w:spacing w:val="-2"/>
          <w:lang w:val="fr-FR"/>
        </w:rPr>
        <w:t xml:space="preserve"> </w:t>
      </w:r>
      <w:r w:rsidRPr="0083186F">
        <w:rPr>
          <w:rFonts w:ascii="Times New Roman" w:eastAsia="Times New Roman" w:hAnsi="Times New Roman" w:cs="Times New Roman"/>
          <w:i/>
          <w:lang w:val="fr-FR"/>
        </w:rPr>
        <w:t>cytochrome</w:t>
      </w:r>
      <w:r w:rsidRPr="0083186F">
        <w:rPr>
          <w:rFonts w:ascii="Times New Roman" w:eastAsia="Times New Roman" w:hAnsi="Times New Roman" w:cs="Times New Roman"/>
          <w:i/>
          <w:spacing w:val="-10"/>
          <w:lang w:val="fr-FR"/>
        </w:rPr>
        <w:t xml:space="preserve"> </w:t>
      </w:r>
      <w:r w:rsidRPr="0083186F">
        <w:rPr>
          <w:rFonts w:ascii="Times New Roman" w:eastAsia="Times New Roman" w:hAnsi="Times New Roman" w:cs="Times New Roman"/>
          <w:i/>
          <w:lang w:val="fr-FR"/>
        </w:rPr>
        <w:t>P450</w:t>
      </w:r>
    </w:p>
    <w:p w14:paraId="120940CE"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rifa</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icine,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inducteur</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CYP3A4,</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inue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88%</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l’AUC</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rapport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aux</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AUC déter</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inées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pour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seul</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w:t>
      </w:r>
      <w:r w:rsidR="00676783" w:rsidRPr="0083186F">
        <w:rPr>
          <w:rFonts w:ascii="Times New Roman" w:eastAsia="Times New Roman" w:hAnsi="Times New Roman" w:cs="Times New Roman"/>
          <w:lang w:val="fr-FR"/>
        </w:rPr>
        <w:t>10 mg</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Cette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di</w:t>
      </w:r>
      <w:r w:rsidRPr="0083186F">
        <w:rPr>
          <w:rFonts w:ascii="Times New Roman" w:eastAsia="Times New Roman" w:hAnsi="Times New Roman" w:cs="Times New Roman"/>
          <w:spacing w:val="-2"/>
          <w:lang w:val="fr-FR"/>
        </w:rPr>
        <w:t>mi</w:t>
      </w:r>
      <w:r w:rsidRPr="0083186F">
        <w:rPr>
          <w:rFonts w:ascii="Times New Roman" w:eastAsia="Times New Roman" w:hAnsi="Times New Roman" w:cs="Times New Roman"/>
          <w:lang w:val="fr-FR"/>
        </w:rPr>
        <w:t>nution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peut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réduire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efficacité</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proofErr w:type="spellStart"/>
      <w:proofErr w:type="gram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lang w:val="fr-FR"/>
        </w:rPr>
        <w:t>;</w:t>
      </w:r>
      <w:proofErr w:type="gramEnd"/>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la valeur</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cette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réduction</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n’est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connue.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inution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concentrations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plas</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atiques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 xml:space="preserve">du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ne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peut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écartée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lors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associ</w:t>
      </w:r>
      <w:r w:rsidRPr="0083186F">
        <w:rPr>
          <w:rFonts w:ascii="Times New Roman" w:eastAsia="Times New Roman" w:hAnsi="Times New Roman" w:cs="Times New Roman"/>
          <w:spacing w:val="-2"/>
          <w:lang w:val="fr-FR"/>
        </w:rPr>
        <w:t>a</w:t>
      </w:r>
      <w:r w:rsidRPr="0083186F">
        <w:rPr>
          <w:rFonts w:ascii="Times New Roman" w:eastAsia="Times New Roman" w:hAnsi="Times New Roman" w:cs="Times New Roman"/>
          <w:lang w:val="fr-FR"/>
        </w:rPr>
        <w:t>tion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autres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inducteurs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CYP3A4,</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tels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que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le phénobarbital,</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phén</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toïne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carba</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azépine.</w:t>
      </w:r>
    </w:p>
    <w:p w14:paraId="0807DC5B" w14:textId="77777777" w:rsidR="00A93265" w:rsidRPr="0083186F" w:rsidRDefault="00A93265" w:rsidP="009E7A08">
      <w:pPr>
        <w:spacing w:after="0" w:line="240" w:lineRule="auto"/>
        <w:rPr>
          <w:rFonts w:ascii="Times New Roman" w:hAnsi="Times New Roman" w:cs="Times New Roman"/>
          <w:lang w:val="fr-FR"/>
        </w:rPr>
      </w:pPr>
    </w:p>
    <w:p w14:paraId="309D4768"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u w:val="single" w:color="000000"/>
          <w:lang w:val="fr-FR"/>
        </w:rPr>
        <w:t>Effets</w:t>
      </w:r>
      <w:r w:rsidRPr="0083186F">
        <w:rPr>
          <w:rFonts w:ascii="Times New Roman" w:eastAsia="Times New Roman" w:hAnsi="Times New Roman" w:cs="Times New Roman"/>
          <w:spacing w:val="-6"/>
          <w:u w:val="single" w:color="000000"/>
          <w:lang w:val="fr-FR"/>
        </w:rPr>
        <w:t xml:space="preserve"> </w:t>
      </w:r>
      <w:r w:rsidRPr="0083186F">
        <w:rPr>
          <w:rFonts w:ascii="Times New Roman" w:eastAsia="Times New Roman" w:hAnsi="Times New Roman" w:cs="Times New Roman"/>
          <w:u w:val="single" w:color="000000"/>
          <w:lang w:val="fr-FR"/>
        </w:rPr>
        <w:t>du</w:t>
      </w:r>
      <w:r w:rsidRPr="0083186F">
        <w:rPr>
          <w:rFonts w:ascii="Times New Roman" w:eastAsia="Times New Roman" w:hAnsi="Times New Roman" w:cs="Times New Roman"/>
          <w:spacing w:val="-3"/>
          <w:u w:val="single" w:color="000000"/>
          <w:lang w:val="fr-FR"/>
        </w:rPr>
        <w:t xml:space="preserve"> </w:t>
      </w:r>
      <w:proofErr w:type="spellStart"/>
      <w:r w:rsidRPr="0083186F">
        <w:rPr>
          <w:rFonts w:ascii="Times New Roman" w:eastAsia="Times New Roman" w:hAnsi="Times New Roman" w:cs="Times New Roman"/>
          <w:u w:val="single" w:color="000000"/>
          <w:lang w:val="fr-FR"/>
        </w:rPr>
        <w:t>tadalafil</w:t>
      </w:r>
      <w:proofErr w:type="spellEnd"/>
      <w:r w:rsidRPr="0083186F">
        <w:rPr>
          <w:rFonts w:ascii="Times New Roman" w:eastAsia="Times New Roman" w:hAnsi="Times New Roman" w:cs="Times New Roman"/>
          <w:spacing w:val="-7"/>
          <w:u w:val="single" w:color="000000"/>
          <w:lang w:val="fr-FR"/>
        </w:rPr>
        <w:t xml:space="preserve"> </w:t>
      </w:r>
      <w:r w:rsidRPr="0083186F">
        <w:rPr>
          <w:rFonts w:ascii="Times New Roman" w:eastAsia="Times New Roman" w:hAnsi="Times New Roman" w:cs="Times New Roman"/>
          <w:u w:val="single" w:color="000000"/>
          <w:lang w:val="fr-FR"/>
        </w:rPr>
        <w:t>sur</w:t>
      </w:r>
      <w:r w:rsidRPr="0083186F">
        <w:rPr>
          <w:rFonts w:ascii="Times New Roman" w:eastAsia="Times New Roman" w:hAnsi="Times New Roman" w:cs="Times New Roman"/>
          <w:spacing w:val="-3"/>
          <w:u w:val="single" w:color="000000"/>
          <w:lang w:val="fr-FR"/>
        </w:rPr>
        <w:t xml:space="preserve"> </w:t>
      </w:r>
      <w:r w:rsidRPr="0083186F">
        <w:rPr>
          <w:rFonts w:ascii="Times New Roman" w:eastAsia="Times New Roman" w:hAnsi="Times New Roman" w:cs="Times New Roman"/>
          <w:u w:val="single" w:color="000000"/>
          <w:lang w:val="fr-FR"/>
        </w:rPr>
        <w:t>d’autres</w:t>
      </w:r>
      <w:r w:rsidRPr="0083186F">
        <w:rPr>
          <w:rFonts w:ascii="Times New Roman" w:eastAsia="Times New Roman" w:hAnsi="Times New Roman" w:cs="Times New Roman"/>
          <w:spacing w:val="-8"/>
          <w:u w:val="single" w:color="000000"/>
          <w:lang w:val="fr-FR"/>
        </w:rPr>
        <w:t xml:space="preserve"> </w:t>
      </w:r>
      <w:r w:rsidRPr="0083186F">
        <w:rPr>
          <w:rFonts w:ascii="Times New Roman" w:eastAsia="Times New Roman" w:hAnsi="Times New Roman" w:cs="Times New Roman"/>
          <w:spacing w:val="-2"/>
          <w:u w:val="single" w:color="000000"/>
          <w:lang w:val="fr-FR"/>
        </w:rPr>
        <w:t>m</w:t>
      </w:r>
      <w:r w:rsidRPr="0083186F">
        <w:rPr>
          <w:rFonts w:ascii="Times New Roman" w:eastAsia="Times New Roman" w:hAnsi="Times New Roman" w:cs="Times New Roman"/>
          <w:u w:val="single" w:color="000000"/>
          <w:lang w:val="fr-FR"/>
        </w:rPr>
        <w:t>édica</w:t>
      </w:r>
      <w:r w:rsidRPr="0083186F">
        <w:rPr>
          <w:rFonts w:ascii="Times New Roman" w:eastAsia="Times New Roman" w:hAnsi="Times New Roman" w:cs="Times New Roman"/>
          <w:spacing w:val="-2"/>
          <w:u w:val="single" w:color="000000"/>
          <w:lang w:val="fr-FR"/>
        </w:rPr>
        <w:t>m</w:t>
      </w:r>
      <w:r w:rsidRPr="0083186F">
        <w:rPr>
          <w:rFonts w:ascii="Times New Roman" w:eastAsia="Times New Roman" w:hAnsi="Times New Roman" w:cs="Times New Roman"/>
          <w:u w:val="single" w:color="000000"/>
          <w:lang w:val="fr-FR"/>
        </w:rPr>
        <w:t>ents</w:t>
      </w:r>
    </w:p>
    <w:p w14:paraId="1CC92B0A" w14:textId="77777777" w:rsidR="00A93265" w:rsidRPr="0083186F" w:rsidRDefault="00A93265" w:rsidP="009E7A08">
      <w:pPr>
        <w:keepNext/>
        <w:keepLines/>
        <w:spacing w:after="0" w:line="240" w:lineRule="auto"/>
        <w:rPr>
          <w:rFonts w:ascii="Times New Roman" w:hAnsi="Times New Roman" w:cs="Times New Roman"/>
          <w:lang w:val="fr-FR"/>
        </w:rPr>
      </w:pPr>
    </w:p>
    <w:p w14:paraId="6C84D255"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Dérivés</w:t>
      </w:r>
      <w:r w:rsidRPr="0083186F">
        <w:rPr>
          <w:rFonts w:ascii="Times New Roman" w:eastAsia="Times New Roman" w:hAnsi="Times New Roman" w:cs="Times New Roman"/>
          <w:i/>
          <w:spacing w:val="-7"/>
          <w:lang w:val="fr-FR"/>
        </w:rPr>
        <w:t xml:space="preserve"> </w:t>
      </w:r>
      <w:r w:rsidRPr="0083186F">
        <w:rPr>
          <w:rFonts w:ascii="Times New Roman" w:eastAsia="Times New Roman" w:hAnsi="Times New Roman" w:cs="Times New Roman"/>
          <w:i/>
          <w:lang w:val="fr-FR"/>
        </w:rPr>
        <w:t>nitrés</w:t>
      </w:r>
    </w:p>
    <w:p w14:paraId="3FE706A0" w14:textId="28001149"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études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cliniques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ont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ontré</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que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(5,</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10</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00FF6DA8" w:rsidRPr="0083186F">
        <w:rPr>
          <w:rFonts w:ascii="Times New Roman" w:eastAsia="Times New Roman" w:hAnsi="Times New Roman" w:cs="Times New Roman"/>
          <w:lang w:val="fr-FR"/>
        </w:rPr>
        <w:t>20 mg</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ajorait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effets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potenseurs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des dérivés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nitrés.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ad</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inistration</w:t>
      </w:r>
      <w:r w:rsidRPr="0083186F">
        <w:rPr>
          <w:rFonts w:ascii="Times New Roman" w:eastAsia="Times New Roman" w:hAnsi="Times New Roman" w:cs="Times New Roman"/>
          <w:spacing w:val="-15"/>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0066534B"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qui</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reçoivent</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dérivés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nitrés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sous n’i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porte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quelle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for</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donc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contre-indiquée</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(voir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rubrique</w:t>
      </w:r>
      <w:r w:rsidR="00E13C0E" w:rsidRPr="0083186F">
        <w:rPr>
          <w:rFonts w:ascii="Times New Roman" w:eastAsia="Times New Roman" w:hAnsi="Times New Roman" w:cs="Times New Roman"/>
          <w:spacing w:val="-7"/>
          <w:lang w:val="fr-FR"/>
        </w:rPr>
        <w:t> </w:t>
      </w:r>
      <w:r w:rsidRPr="0083186F">
        <w:rPr>
          <w:rFonts w:ascii="Times New Roman" w:eastAsia="Times New Roman" w:hAnsi="Times New Roman" w:cs="Times New Roman"/>
          <w:lang w:val="fr-FR"/>
        </w:rPr>
        <w:t>4.3).</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résultats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d’une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étude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clinique réalisée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150</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ant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reçu</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doses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quotidien</w:t>
      </w:r>
      <w:r w:rsidRPr="0083186F">
        <w:rPr>
          <w:rFonts w:ascii="Times New Roman" w:eastAsia="Times New Roman" w:hAnsi="Times New Roman" w:cs="Times New Roman"/>
          <w:spacing w:val="1"/>
          <w:lang w:val="fr-FR"/>
        </w:rPr>
        <w:t>n</w:t>
      </w:r>
      <w:r w:rsidRPr="0083186F">
        <w:rPr>
          <w:rFonts w:ascii="Times New Roman" w:eastAsia="Times New Roman" w:hAnsi="Times New Roman" w:cs="Times New Roman"/>
          <w:lang w:val="fr-FR"/>
        </w:rPr>
        <w:t>es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00FF6DA8" w:rsidRPr="0083186F">
        <w:rPr>
          <w:rFonts w:ascii="Times New Roman" w:eastAsia="Times New Roman" w:hAnsi="Times New Roman" w:cs="Times New Roman"/>
          <w:lang w:val="fr-FR"/>
        </w:rPr>
        <w:t>20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pendant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7</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jours,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et</w:t>
      </w:r>
      <w:r w:rsidR="005712F4">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0,4</w:t>
      </w:r>
      <w:r w:rsidR="00E13C0E" w:rsidRPr="0083186F">
        <w:rPr>
          <w:rFonts w:ascii="Times New Roman" w:eastAsia="Times New Roman" w:hAnsi="Times New Roman" w:cs="Times New Roman"/>
          <w:spacing w:val="-3"/>
          <w:lang w:val="fr-FR"/>
        </w:rPr>
        <w:t>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trinitrine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sublinguale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var</w:t>
      </w:r>
      <w:r w:rsidRPr="0083186F">
        <w:rPr>
          <w:rFonts w:ascii="Times New Roman" w:eastAsia="Times New Roman" w:hAnsi="Times New Roman" w:cs="Times New Roman"/>
          <w:spacing w:val="1"/>
          <w:lang w:val="fr-FR"/>
        </w:rPr>
        <w:t>i</w:t>
      </w:r>
      <w:r w:rsidRPr="0083186F">
        <w:rPr>
          <w:rFonts w:ascii="Times New Roman" w:eastAsia="Times New Roman" w:hAnsi="Times New Roman" w:cs="Times New Roman"/>
          <w:lang w:val="fr-FR"/>
        </w:rPr>
        <w:t>és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ont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ontré</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que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cette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interaction</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duré</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plus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005712F4">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24</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heures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n’était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plus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détectable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48</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heures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après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dernière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prise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Ainsi,</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 prenant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proofErr w:type="spellStart"/>
      <w:r w:rsidR="0066534B"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00FF237F" w:rsidRPr="0083186F">
        <w:rPr>
          <w:rFonts w:ascii="Times New Roman" w:eastAsia="Times New Roman" w:hAnsi="Times New Roman" w:cs="Times New Roman"/>
          <w:lang w:val="fr-FR"/>
        </w:rPr>
        <w:t>quelle que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soit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w:t>
      </w:r>
      <w:r w:rsidR="00FF6DA8" w:rsidRPr="0083186F">
        <w:rPr>
          <w:rFonts w:ascii="Times New Roman" w:eastAsia="Times New Roman" w:hAnsi="Times New Roman" w:cs="Times New Roman"/>
          <w:lang w:val="fr-FR"/>
        </w:rPr>
        <w:t>2,5 mg</w:t>
      </w:r>
      <w:r w:rsidR="00E13C0E" w:rsidRPr="0083186F">
        <w:rPr>
          <w:rFonts w:ascii="Times New Roman" w:eastAsia="Times New Roman" w:hAnsi="Times New Roman" w:cs="Times New Roman"/>
          <w:spacing w:val="-2"/>
          <w:lang w:val="fr-FR"/>
        </w:rPr>
        <w:noBreakHyphen/>
      </w:r>
      <w:r w:rsidR="00FF6DA8" w:rsidRPr="0083186F">
        <w:rPr>
          <w:rFonts w:ascii="Times New Roman" w:eastAsia="Times New Roman" w:hAnsi="Times New Roman" w:cs="Times New Roman"/>
          <w:lang w:val="fr-FR"/>
        </w:rPr>
        <w:t>20 mg</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qui</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l’ad</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inistration</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d’un</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dérivé</w:t>
      </w:r>
      <w:r w:rsidR="00FF237F"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nitré</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jugée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nécessaire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pour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pronostic</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vital,</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2"/>
          <w:lang w:val="fr-FR"/>
        </w:rPr>
        <w:t>é</w:t>
      </w:r>
      <w:r w:rsidRPr="0083186F">
        <w:rPr>
          <w:rFonts w:ascii="Times New Roman" w:eastAsia="Times New Roman" w:hAnsi="Times New Roman" w:cs="Times New Roman"/>
          <w:lang w:val="fr-FR"/>
        </w:rPr>
        <w:t>lai</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u</w:t>
      </w:r>
      <w:r w:rsidRPr="0083186F">
        <w:rPr>
          <w:rFonts w:ascii="Times New Roman" w:eastAsia="Times New Roman" w:hAnsi="Times New Roman" w:cs="Times New Roman"/>
          <w:lang w:val="fr-FR"/>
        </w:rPr>
        <w:t>m</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48</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heures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après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dernière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prise de</w:t>
      </w:r>
      <w:r w:rsidRPr="0083186F">
        <w:rPr>
          <w:rFonts w:ascii="Times New Roman" w:eastAsia="Times New Roman" w:hAnsi="Times New Roman" w:cs="Times New Roman"/>
          <w:spacing w:val="-2"/>
          <w:lang w:val="fr-FR"/>
        </w:rPr>
        <w:t xml:space="preserve"> </w:t>
      </w:r>
      <w:proofErr w:type="spellStart"/>
      <w:r w:rsidR="0066534B"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doit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respecté,</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avant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ad</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inistrer</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dérivé</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nitré.</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Dans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dérivés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nitrés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ne doivent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ad</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inistrés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que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sous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contrôle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édical</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strict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renant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surveillance hé</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od</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na</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ique</w:t>
      </w:r>
      <w:r w:rsidRPr="0083186F">
        <w:rPr>
          <w:rFonts w:ascii="Times New Roman" w:eastAsia="Times New Roman" w:hAnsi="Times New Roman" w:cs="Times New Roman"/>
          <w:spacing w:val="-15"/>
          <w:lang w:val="fr-FR"/>
        </w:rPr>
        <w:t xml:space="preserve"> </w:t>
      </w:r>
      <w:r w:rsidRPr="0083186F">
        <w:rPr>
          <w:rFonts w:ascii="Times New Roman" w:eastAsia="Times New Roman" w:hAnsi="Times New Roman" w:cs="Times New Roman"/>
          <w:lang w:val="fr-FR"/>
        </w:rPr>
        <w:t>appropriée.</w:t>
      </w:r>
    </w:p>
    <w:p w14:paraId="1CF60B8F" w14:textId="77777777" w:rsidR="00A93265" w:rsidRPr="0083186F" w:rsidRDefault="00A93265" w:rsidP="009E7A08">
      <w:pPr>
        <w:spacing w:after="0" w:line="240" w:lineRule="auto"/>
        <w:rPr>
          <w:rFonts w:ascii="Times New Roman" w:hAnsi="Times New Roman" w:cs="Times New Roman"/>
          <w:lang w:val="fr-FR"/>
        </w:rPr>
      </w:pPr>
    </w:p>
    <w:p w14:paraId="262621DA"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Antihypertenseurs</w:t>
      </w:r>
      <w:r w:rsidRPr="0083186F">
        <w:rPr>
          <w:rFonts w:ascii="Times New Roman" w:eastAsia="Times New Roman" w:hAnsi="Times New Roman" w:cs="Times New Roman"/>
          <w:i/>
          <w:spacing w:val="-16"/>
          <w:lang w:val="fr-FR"/>
        </w:rPr>
        <w:t xml:space="preserve"> </w:t>
      </w:r>
      <w:r w:rsidRPr="0083186F">
        <w:rPr>
          <w:rFonts w:ascii="Times New Roman" w:eastAsia="Times New Roman" w:hAnsi="Times New Roman" w:cs="Times New Roman"/>
          <w:i/>
          <w:lang w:val="fr-FR"/>
        </w:rPr>
        <w:t>(y</w:t>
      </w:r>
      <w:r w:rsidRPr="0083186F">
        <w:rPr>
          <w:rFonts w:ascii="Times New Roman" w:eastAsia="Times New Roman" w:hAnsi="Times New Roman" w:cs="Times New Roman"/>
          <w:i/>
          <w:spacing w:val="-2"/>
          <w:lang w:val="fr-FR"/>
        </w:rPr>
        <w:t xml:space="preserve"> </w:t>
      </w:r>
      <w:r w:rsidRPr="0083186F">
        <w:rPr>
          <w:rFonts w:ascii="Times New Roman" w:eastAsia="Times New Roman" w:hAnsi="Times New Roman" w:cs="Times New Roman"/>
          <w:i/>
          <w:lang w:val="fr-FR"/>
        </w:rPr>
        <w:t>compris</w:t>
      </w:r>
      <w:r w:rsidRPr="0083186F">
        <w:rPr>
          <w:rFonts w:ascii="Times New Roman" w:eastAsia="Times New Roman" w:hAnsi="Times New Roman" w:cs="Times New Roman"/>
          <w:i/>
          <w:spacing w:val="-7"/>
          <w:lang w:val="fr-FR"/>
        </w:rPr>
        <w:t xml:space="preserve"> </w:t>
      </w:r>
      <w:r w:rsidRPr="0083186F">
        <w:rPr>
          <w:rFonts w:ascii="Times New Roman" w:eastAsia="Times New Roman" w:hAnsi="Times New Roman" w:cs="Times New Roman"/>
          <w:i/>
          <w:lang w:val="fr-FR"/>
        </w:rPr>
        <w:t>les</w:t>
      </w:r>
      <w:r w:rsidRPr="0083186F">
        <w:rPr>
          <w:rFonts w:ascii="Times New Roman" w:eastAsia="Times New Roman" w:hAnsi="Times New Roman" w:cs="Times New Roman"/>
          <w:i/>
          <w:spacing w:val="-2"/>
          <w:lang w:val="fr-FR"/>
        </w:rPr>
        <w:t xml:space="preserve"> </w:t>
      </w:r>
      <w:r w:rsidRPr="0083186F">
        <w:rPr>
          <w:rFonts w:ascii="Times New Roman" w:eastAsia="Times New Roman" w:hAnsi="Times New Roman" w:cs="Times New Roman"/>
          <w:i/>
          <w:lang w:val="fr-FR"/>
        </w:rPr>
        <w:t>inhibiteurs</w:t>
      </w:r>
      <w:r w:rsidRPr="0083186F">
        <w:rPr>
          <w:rFonts w:ascii="Times New Roman" w:eastAsia="Times New Roman" w:hAnsi="Times New Roman" w:cs="Times New Roman"/>
          <w:i/>
          <w:spacing w:val="-10"/>
          <w:lang w:val="fr-FR"/>
        </w:rPr>
        <w:t xml:space="preserve"> </w:t>
      </w:r>
      <w:r w:rsidRPr="0083186F">
        <w:rPr>
          <w:rFonts w:ascii="Times New Roman" w:eastAsia="Times New Roman" w:hAnsi="Times New Roman" w:cs="Times New Roman"/>
          <w:i/>
          <w:lang w:val="fr-FR"/>
        </w:rPr>
        <w:t>calciques)</w:t>
      </w:r>
    </w:p>
    <w:p w14:paraId="1FED64D1" w14:textId="77777777" w:rsidR="001E08E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L’ad</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inistration</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conco</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itante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doxazosine</w:t>
      </w:r>
      <w:proofErr w:type="spellEnd"/>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(4</w:t>
      </w:r>
      <w:r w:rsidR="00E13C0E" w:rsidRPr="0083186F">
        <w:rPr>
          <w:rFonts w:ascii="Times New Roman" w:eastAsia="Times New Roman" w:hAnsi="Times New Roman" w:cs="Times New Roman"/>
          <w:spacing w:val="-2"/>
          <w:lang w:val="fr-FR"/>
        </w:rPr>
        <w:t>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8</w:t>
      </w:r>
      <w:r w:rsidR="00E13C0E" w:rsidRPr="0083186F">
        <w:rPr>
          <w:rFonts w:ascii="Times New Roman" w:eastAsia="Times New Roman" w:hAnsi="Times New Roman" w:cs="Times New Roman"/>
          <w:spacing w:val="-1"/>
          <w:lang w:val="fr-FR"/>
        </w:rPr>
        <w:t>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jour)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w:t>
      </w:r>
      <w:r w:rsidR="00FF6DA8" w:rsidRPr="0083186F">
        <w:rPr>
          <w:rFonts w:ascii="Times New Roman" w:eastAsia="Times New Roman" w:hAnsi="Times New Roman" w:cs="Times New Roman"/>
          <w:lang w:val="fr-FR"/>
        </w:rPr>
        <w:t>5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dose quotidienne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00FF6DA8" w:rsidRPr="0083186F">
        <w:rPr>
          <w:rFonts w:ascii="Times New Roman" w:eastAsia="Times New Roman" w:hAnsi="Times New Roman" w:cs="Times New Roman"/>
          <w:lang w:val="fr-FR"/>
        </w:rPr>
        <w:t>20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unique)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aug</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lang w:val="fr-FR"/>
        </w:rPr>
        <w:t>anière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significative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effet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potenseur</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cet alpha-bloquant.</w:t>
      </w:r>
      <w:r w:rsidR="001E08E5"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Cet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effet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peut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se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prolonger</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pendant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au</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spacing w:val="1"/>
          <w:lang w:val="fr-FR"/>
        </w:rPr>
        <w:t>o</w:t>
      </w:r>
      <w:r w:rsidRPr="0083186F">
        <w:rPr>
          <w:rFonts w:ascii="Times New Roman" w:eastAsia="Times New Roman" w:hAnsi="Times New Roman" w:cs="Times New Roman"/>
          <w:lang w:val="fr-FR"/>
        </w:rPr>
        <w:t>ins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douze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heures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se</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lang w:val="fr-FR"/>
        </w:rPr>
        <w:t>anifester</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s</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tô</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tels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que 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s</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ncopes.</w:t>
      </w:r>
      <w:r w:rsidR="001E08E5"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conséquent,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cette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association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reco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andée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(voir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rubrique</w:t>
      </w:r>
      <w:r w:rsidR="00E13C0E" w:rsidRPr="0083186F">
        <w:rPr>
          <w:rFonts w:ascii="Times New Roman" w:eastAsia="Times New Roman" w:hAnsi="Times New Roman" w:cs="Times New Roman"/>
          <w:spacing w:val="-7"/>
          <w:lang w:val="fr-FR"/>
        </w:rPr>
        <w:t> </w:t>
      </w:r>
      <w:r w:rsidRPr="0083186F">
        <w:rPr>
          <w:rFonts w:ascii="Times New Roman" w:eastAsia="Times New Roman" w:hAnsi="Times New Roman" w:cs="Times New Roman"/>
          <w:lang w:val="fr-FR"/>
        </w:rPr>
        <w:t>4.4).</w:t>
      </w:r>
    </w:p>
    <w:p w14:paraId="71415760"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Dans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études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interaction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réalisées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no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bre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li</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ité</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volontaires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sains,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effets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ont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pas 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rapportés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avec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w:t>
      </w:r>
      <w:proofErr w:type="spellStart"/>
      <w:r w:rsidRPr="0083186F">
        <w:rPr>
          <w:rFonts w:ascii="Times New Roman" w:eastAsia="Times New Roman" w:hAnsi="Times New Roman" w:cs="Times New Roman"/>
          <w:lang w:val="fr-FR"/>
        </w:rPr>
        <w:t>alfuzosine</w:t>
      </w:r>
      <w:proofErr w:type="spellEnd"/>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sulosine</w:t>
      </w:r>
      <w:proofErr w:type="spellEnd"/>
      <w:r w:rsidRPr="0083186F">
        <w:rPr>
          <w:rFonts w:ascii="Times New Roman" w:eastAsia="Times New Roman" w:hAnsi="Times New Roman" w:cs="Times New Roman"/>
          <w:lang w:val="fr-FR"/>
        </w:rPr>
        <w:t>.</w:t>
      </w:r>
      <w:r w:rsidR="001E08E5"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Cependant,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traités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alpha-</w:t>
      </w:r>
      <w:r w:rsidRPr="0083186F">
        <w:rPr>
          <w:rFonts w:ascii="Times New Roman" w:eastAsia="Times New Roman" w:hAnsi="Times New Roman" w:cs="Times New Roman"/>
          <w:spacing w:val="1"/>
          <w:lang w:val="fr-FR"/>
        </w:rPr>
        <w:t>b</w:t>
      </w:r>
      <w:r w:rsidRPr="0083186F">
        <w:rPr>
          <w:rFonts w:ascii="Times New Roman" w:eastAsia="Times New Roman" w:hAnsi="Times New Roman" w:cs="Times New Roman"/>
          <w:lang w:val="fr-FR"/>
        </w:rPr>
        <w:t>loquants,</w:t>
      </w:r>
      <w:r w:rsidRPr="0083186F">
        <w:rPr>
          <w:rFonts w:ascii="Times New Roman" w:eastAsia="Times New Roman" w:hAnsi="Times New Roman" w:cs="Times New Roman"/>
          <w:spacing w:val="-15"/>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nota</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personnes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âgées, l’utilisation</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se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fera</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avec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prudence.</w:t>
      </w:r>
      <w:r w:rsidR="001E08E5"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traite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doivent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débutés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ale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l’ajuste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posologique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devra</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se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faire progressive</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w:t>
      </w:r>
    </w:p>
    <w:p w14:paraId="72C1F994" w14:textId="77777777" w:rsidR="00A93265" w:rsidRPr="0083186F" w:rsidRDefault="00A93265" w:rsidP="009E7A08">
      <w:pPr>
        <w:spacing w:after="0" w:line="240" w:lineRule="auto"/>
        <w:rPr>
          <w:rFonts w:ascii="Times New Roman" w:hAnsi="Times New Roman" w:cs="Times New Roman"/>
          <w:lang w:val="fr-FR"/>
        </w:rPr>
      </w:pPr>
    </w:p>
    <w:p w14:paraId="16909EC6"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possibilité</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que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puisse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aug</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
          <w:lang w:val="fr-FR"/>
        </w:rPr>
        <w:t>e</w:t>
      </w:r>
      <w:r w:rsidRPr="0083186F">
        <w:rPr>
          <w:rFonts w:ascii="Times New Roman" w:eastAsia="Times New Roman" w:hAnsi="Times New Roman" w:cs="Times New Roman"/>
          <w:lang w:val="fr-FR"/>
        </w:rPr>
        <w:t>r</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effets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potenseurs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édica</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 antih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ertenseurs</w:t>
      </w:r>
      <w:r w:rsidRPr="0083186F">
        <w:rPr>
          <w:rFonts w:ascii="Times New Roman" w:eastAsia="Times New Roman" w:hAnsi="Times New Roman" w:cs="Times New Roman"/>
          <w:spacing w:val="-16"/>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évaluée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dans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études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phar</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acologie</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clinique.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classes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ajeures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 xml:space="preserve">de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édica</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antih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ertenseurs</w:t>
      </w:r>
      <w:r w:rsidRPr="0083186F">
        <w:rPr>
          <w:rFonts w:ascii="Times New Roman" w:eastAsia="Times New Roman" w:hAnsi="Times New Roman" w:cs="Times New Roman"/>
          <w:spacing w:val="-16"/>
          <w:lang w:val="fr-FR"/>
        </w:rPr>
        <w:t xml:space="preserve"> </w:t>
      </w:r>
      <w:r w:rsidRPr="0083186F">
        <w:rPr>
          <w:rFonts w:ascii="Times New Roman" w:eastAsia="Times New Roman" w:hAnsi="Times New Roman" w:cs="Times New Roman"/>
          <w:lang w:val="fr-FR"/>
        </w:rPr>
        <w:t>ont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étudiées,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inc</w:t>
      </w:r>
      <w:r w:rsidRPr="0083186F">
        <w:rPr>
          <w:rFonts w:ascii="Times New Roman" w:eastAsia="Times New Roman" w:hAnsi="Times New Roman" w:cs="Times New Roman"/>
          <w:spacing w:val="-1"/>
          <w:lang w:val="fr-FR"/>
        </w:rPr>
        <w:t>l</w:t>
      </w:r>
      <w:r w:rsidRPr="0083186F">
        <w:rPr>
          <w:rFonts w:ascii="Times New Roman" w:eastAsia="Times New Roman" w:hAnsi="Times New Roman" w:cs="Times New Roman"/>
          <w:lang w:val="fr-FR"/>
        </w:rPr>
        <w:t>uant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inhibiteurs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calciques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lodipine),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les inhibiteurs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l’enz</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conversion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l’angiotensine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(IEC)</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w:t>
      </w:r>
      <w:proofErr w:type="spellStart"/>
      <w:r w:rsidRPr="0083186F">
        <w:rPr>
          <w:rFonts w:ascii="Times New Roman" w:eastAsia="Times New Roman" w:hAnsi="Times New Roman" w:cs="Times New Roman"/>
          <w:lang w:val="fr-FR"/>
        </w:rPr>
        <w:t>énalapril</w:t>
      </w:r>
      <w:proofErr w:type="spellEnd"/>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bêtabloquants (</w:t>
      </w:r>
      <w:proofErr w:type="spellStart"/>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étoprolol</w:t>
      </w:r>
      <w:proofErr w:type="spellEnd"/>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diurétiques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thiazidiques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w:t>
      </w:r>
      <w:proofErr w:type="spellStart"/>
      <w:r w:rsidRPr="0083186F">
        <w:rPr>
          <w:rFonts w:ascii="Times New Roman" w:eastAsia="Times New Roman" w:hAnsi="Times New Roman" w:cs="Times New Roman"/>
          <w:lang w:val="fr-FR"/>
        </w:rPr>
        <w:t>bendroflu</w:t>
      </w:r>
      <w:r w:rsidR="000B12C3" w:rsidRPr="0083186F">
        <w:rPr>
          <w:rFonts w:ascii="Times New Roman" w:eastAsia="Times New Roman" w:hAnsi="Times New Roman" w:cs="Times New Roman"/>
          <w:lang w:val="fr-FR"/>
        </w:rPr>
        <w:t>méthi</w:t>
      </w:r>
      <w:r w:rsidRPr="0083186F">
        <w:rPr>
          <w:rFonts w:ascii="Times New Roman" w:eastAsia="Times New Roman" w:hAnsi="Times New Roman" w:cs="Times New Roman"/>
          <w:lang w:val="fr-FR"/>
        </w:rPr>
        <w:t>azide</w:t>
      </w:r>
      <w:proofErr w:type="spellEnd"/>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20"/>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antagonistes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récepteurs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 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angiotensine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II</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t</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posologie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variés,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seuls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association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avec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diurétiques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thiazidiques, 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inhibiteurs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calciques,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bêtabloquants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et/ou</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alpha-bloquants).</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Aucun</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effet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clinique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 significatif</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observé</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après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prise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w:t>
      </w:r>
      <w:r w:rsidRPr="0083186F">
        <w:rPr>
          <w:rFonts w:ascii="Times New Roman" w:eastAsia="Times New Roman" w:hAnsi="Times New Roman" w:cs="Times New Roman"/>
          <w:spacing w:val="-1"/>
          <w:lang w:val="fr-FR"/>
        </w:rPr>
        <w:t>a</w:t>
      </w:r>
      <w:r w:rsidRPr="0083186F">
        <w:rPr>
          <w:rFonts w:ascii="Times New Roman" w:eastAsia="Times New Roman" w:hAnsi="Times New Roman" w:cs="Times New Roman"/>
          <w:lang w:val="fr-FR"/>
        </w:rPr>
        <w:t>lafil</w:t>
      </w:r>
      <w:proofErr w:type="spellEnd"/>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w:t>
      </w:r>
      <w:r w:rsidR="00676783" w:rsidRPr="0083186F">
        <w:rPr>
          <w:rFonts w:ascii="Times New Roman" w:eastAsia="Times New Roman" w:hAnsi="Times New Roman" w:cs="Times New Roman"/>
          <w:lang w:val="fr-FR"/>
        </w:rPr>
        <w:t>10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exception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études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réalisées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avec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des antagonistes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récepteurs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angiotensine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II</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lodipine,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dans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lesquelles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dose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00FF6DA8" w:rsidRPr="0083186F">
        <w:rPr>
          <w:rFonts w:ascii="Times New Roman" w:eastAsia="Times New Roman" w:hAnsi="Times New Roman" w:cs="Times New Roman"/>
          <w:lang w:val="fr-FR"/>
        </w:rPr>
        <w:t>20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été utilisée)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association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avec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traite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autre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classes.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Dans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autre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étude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 phar</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acologie</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clinique,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w:t>
      </w:r>
      <w:r w:rsidR="00FF6DA8" w:rsidRPr="0083186F">
        <w:rPr>
          <w:rFonts w:ascii="Times New Roman" w:eastAsia="Times New Roman" w:hAnsi="Times New Roman" w:cs="Times New Roman"/>
          <w:lang w:val="fr-FR"/>
        </w:rPr>
        <w:t>20 mg</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étudié</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association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avec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jusqu</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6"/>
          <w:lang w:val="fr-FR"/>
        </w:rPr>
        <w:t xml:space="preserve"> </w:t>
      </w:r>
      <w:r w:rsidR="008347AC" w:rsidRPr="0083186F">
        <w:rPr>
          <w:rFonts w:ascii="Times New Roman" w:eastAsia="Times New Roman" w:hAnsi="Times New Roman" w:cs="Times New Roman"/>
          <w:lang w:val="fr-FR"/>
        </w:rPr>
        <w:t>4 cl</w:t>
      </w:r>
      <w:r w:rsidRPr="0083186F">
        <w:rPr>
          <w:rFonts w:ascii="Times New Roman" w:eastAsia="Times New Roman" w:hAnsi="Times New Roman" w:cs="Times New Roman"/>
          <w:lang w:val="fr-FR"/>
        </w:rPr>
        <w:t>asses 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antih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ertenseurs.</w:t>
      </w:r>
      <w:r w:rsidRPr="0083186F">
        <w:rPr>
          <w:rFonts w:ascii="Times New Roman" w:eastAsia="Times New Roman" w:hAnsi="Times New Roman" w:cs="Times New Roman"/>
          <w:spacing w:val="-18"/>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sujets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prenant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plusi</w:t>
      </w:r>
      <w:r w:rsidRPr="0083186F">
        <w:rPr>
          <w:rFonts w:ascii="Times New Roman" w:eastAsia="Times New Roman" w:hAnsi="Times New Roman" w:cs="Times New Roman"/>
          <w:spacing w:val="-1"/>
          <w:lang w:val="fr-FR"/>
        </w:rPr>
        <w:t>e</w:t>
      </w:r>
      <w:r w:rsidRPr="0083186F">
        <w:rPr>
          <w:rFonts w:ascii="Times New Roman" w:eastAsia="Times New Roman" w:hAnsi="Times New Roman" w:cs="Times New Roman"/>
          <w:lang w:val="fr-FR"/>
        </w:rPr>
        <w:t>urs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antih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ertenseurs,</w:t>
      </w:r>
      <w:r w:rsidRPr="0083186F">
        <w:rPr>
          <w:rFonts w:ascii="Times New Roman" w:eastAsia="Times New Roman" w:hAnsi="Times New Roman" w:cs="Times New Roman"/>
          <w:spacing w:val="-16"/>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lang w:val="fr-FR"/>
        </w:rPr>
        <w:t>odifications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w w:val="99"/>
          <w:lang w:val="fr-FR"/>
        </w:rPr>
        <w:t>la pression</w:t>
      </w:r>
      <w:r w:rsidRPr="0083186F">
        <w:rPr>
          <w:rFonts w:ascii="Times New Roman" w:eastAsia="Times New Roman" w:hAnsi="Times New Roman" w:cs="Times New Roman"/>
          <w:lang w:val="fr-FR"/>
        </w:rPr>
        <w:t xml:space="preserve"> artérielle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bulatoire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se</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blent</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corré</w:t>
      </w:r>
      <w:r w:rsidRPr="0083186F">
        <w:rPr>
          <w:rFonts w:ascii="Times New Roman" w:eastAsia="Times New Roman" w:hAnsi="Times New Roman" w:cs="Times New Roman"/>
          <w:spacing w:val="-2"/>
          <w:lang w:val="fr-FR"/>
        </w:rPr>
        <w:t>l</w:t>
      </w:r>
      <w:r w:rsidRPr="0083186F">
        <w:rPr>
          <w:rFonts w:ascii="Times New Roman" w:eastAsia="Times New Roman" w:hAnsi="Times New Roman" w:cs="Times New Roman"/>
          <w:lang w:val="fr-FR"/>
        </w:rPr>
        <w:t>ées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au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degré</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contrôle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pression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artérielle. 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cet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égard,</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cette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étude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ant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pression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artérielle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correcte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contrôlée,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la di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inution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était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ilaire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celle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observée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volontaire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sain.</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dont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la pression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artérielle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était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contrôlée,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inut</w:t>
      </w:r>
      <w:r w:rsidRPr="0083186F">
        <w:rPr>
          <w:rFonts w:ascii="Times New Roman" w:eastAsia="Times New Roman" w:hAnsi="Times New Roman" w:cs="Times New Roman"/>
          <w:spacing w:val="-2"/>
          <w:lang w:val="fr-FR"/>
        </w:rPr>
        <w:t>i</w:t>
      </w:r>
      <w:r w:rsidRPr="0083186F">
        <w:rPr>
          <w:rFonts w:ascii="Times New Roman" w:eastAsia="Times New Roman" w:hAnsi="Times New Roman" w:cs="Times New Roman"/>
          <w:lang w:val="fr-FR"/>
        </w:rPr>
        <w:t>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était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plus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portante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bien</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qu</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elle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ait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été associée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s</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to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atologie</w:t>
      </w:r>
      <w:r w:rsidRPr="0083186F">
        <w:rPr>
          <w:rFonts w:ascii="Times New Roman" w:eastAsia="Times New Roman" w:hAnsi="Times New Roman" w:cs="Times New Roman"/>
          <w:spacing w:val="-15"/>
          <w:lang w:val="fr-FR"/>
        </w:rPr>
        <w:t xml:space="preserve"> </w:t>
      </w:r>
      <w:r w:rsidRPr="0083186F">
        <w:rPr>
          <w:rFonts w:ascii="Times New Roman" w:eastAsia="Times New Roman" w:hAnsi="Times New Roman" w:cs="Times New Roman"/>
          <w:lang w:val="fr-FR"/>
        </w:rPr>
        <w:t>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potensive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lang w:val="fr-FR"/>
        </w:rPr>
        <w:t>ajorité</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entre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eux.</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traités si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u</w:t>
      </w:r>
      <w:r w:rsidRPr="0083186F">
        <w:rPr>
          <w:rFonts w:ascii="Times New Roman" w:eastAsia="Times New Roman" w:hAnsi="Times New Roman" w:cs="Times New Roman"/>
          <w:lang w:val="fr-FR"/>
        </w:rPr>
        <w:t>ltané</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édica</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antih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ertenseurs,</w:t>
      </w:r>
      <w:r w:rsidRPr="0083186F">
        <w:rPr>
          <w:rFonts w:ascii="Times New Roman" w:eastAsia="Times New Roman" w:hAnsi="Times New Roman" w:cs="Times New Roman"/>
          <w:spacing w:val="-17"/>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00FF6DA8" w:rsidRPr="0083186F">
        <w:rPr>
          <w:rFonts w:ascii="Times New Roman" w:eastAsia="Times New Roman" w:hAnsi="Times New Roman" w:cs="Times New Roman"/>
          <w:lang w:val="fr-FR"/>
        </w:rPr>
        <w:t>20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peut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induire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baisse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 pression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artérielle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exception</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alpha-bloqu</w:t>
      </w:r>
      <w:r w:rsidRPr="0083186F">
        <w:rPr>
          <w:rFonts w:ascii="Times New Roman" w:eastAsia="Times New Roman" w:hAnsi="Times New Roman" w:cs="Times New Roman"/>
          <w:spacing w:val="-2"/>
          <w:lang w:val="fr-FR"/>
        </w:rPr>
        <w:t>a</w:t>
      </w:r>
      <w:r w:rsidRPr="0083186F">
        <w:rPr>
          <w:rFonts w:ascii="Times New Roman" w:eastAsia="Times New Roman" w:hAnsi="Times New Roman" w:cs="Times New Roman"/>
          <w:lang w:val="fr-FR"/>
        </w:rPr>
        <w:t>nts,</w:t>
      </w:r>
      <w:r w:rsidRPr="0083186F">
        <w:rPr>
          <w:rFonts w:ascii="Times New Roman" w:eastAsia="Times New Roman" w:hAnsi="Times New Roman" w:cs="Times New Roman"/>
          <w:spacing w:val="-15"/>
          <w:lang w:val="fr-FR"/>
        </w:rPr>
        <w:t xml:space="preserve"> </w:t>
      </w:r>
      <w:r w:rsidRPr="0083186F">
        <w:rPr>
          <w:rFonts w:ascii="Times New Roman" w:eastAsia="Times New Roman" w:hAnsi="Times New Roman" w:cs="Times New Roman"/>
          <w:lang w:val="fr-FR"/>
        </w:rPr>
        <w:t>voir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ci-dessus),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générale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ineure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et vraise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blable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7"/>
          <w:lang w:val="fr-FR"/>
        </w:rPr>
        <w:t xml:space="preserve"> </w:t>
      </w:r>
      <w:r w:rsidRPr="0083186F">
        <w:rPr>
          <w:rFonts w:ascii="Times New Roman" w:eastAsia="Times New Roman" w:hAnsi="Times New Roman" w:cs="Times New Roman"/>
          <w:lang w:val="fr-FR"/>
        </w:rPr>
        <w:t>sans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conséquence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clinique.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anal</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se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données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essa</w:t>
      </w:r>
      <w:r w:rsidRPr="0083186F">
        <w:rPr>
          <w:rFonts w:ascii="Times New Roman" w:eastAsia="Times New Roman" w:hAnsi="Times New Roman" w:cs="Times New Roman"/>
          <w:spacing w:val="1"/>
          <w:lang w:val="fr-FR"/>
        </w:rPr>
        <w:t>i</w:t>
      </w:r>
      <w:r w:rsidRPr="0083186F">
        <w:rPr>
          <w:rFonts w:ascii="Times New Roman" w:eastAsia="Times New Roman" w:hAnsi="Times New Roman" w:cs="Times New Roman"/>
          <w:lang w:val="fr-FR"/>
        </w:rPr>
        <w:t>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cliniques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phase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III</w:t>
      </w:r>
      <w:r w:rsidR="00E13C0E"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n’a</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ontré</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différence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concernant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é</w:t>
      </w:r>
      <w:r w:rsidRPr="0083186F">
        <w:rPr>
          <w:rFonts w:ascii="Times New Roman" w:eastAsia="Times New Roman" w:hAnsi="Times New Roman" w:cs="Times New Roman"/>
          <w:spacing w:val="1"/>
          <w:lang w:val="fr-FR"/>
        </w:rPr>
        <w:t>v</w:t>
      </w:r>
      <w:r w:rsidRPr="0083186F">
        <w:rPr>
          <w:rFonts w:ascii="Times New Roman" w:eastAsia="Times New Roman" w:hAnsi="Times New Roman" w:cs="Times New Roman"/>
          <w:lang w:val="fr-FR"/>
        </w:rPr>
        <w:t>éne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indésirables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survenus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patients prenant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avec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sans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traite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antih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pertenseur.</w:t>
      </w:r>
      <w:r w:rsidRPr="0083186F">
        <w:rPr>
          <w:rFonts w:ascii="Times New Roman" w:eastAsia="Times New Roman" w:hAnsi="Times New Roman" w:cs="Times New Roman"/>
          <w:spacing w:val="-15"/>
          <w:lang w:val="fr-FR"/>
        </w:rPr>
        <w:t xml:space="preserve"> </w:t>
      </w:r>
      <w:r w:rsidRPr="0083186F">
        <w:rPr>
          <w:rFonts w:ascii="Times New Roman" w:eastAsia="Times New Roman" w:hAnsi="Times New Roman" w:cs="Times New Roman"/>
          <w:lang w:val="fr-FR"/>
        </w:rPr>
        <w:t>Cependant,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conseils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cliniques appropriés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doivent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donnés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aux</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concern</w:t>
      </w:r>
      <w:r w:rsidRPr="0083186F">
        <w:rPr>
          <w:rFonts w:ascii="Times New Roman" w:eastAsia="Times New Roman" w:hAnsi="Times New Roman" w:cs="Times New Roman"/>
          <w:spacing w:val="-1"/>
          <w:lang w:val="fr-FR"/>
        </w:rPr>
        <w:t>a</w:t>
      </w:r>
      <w:r w:rsidRPr="0083186F">
        <w:rPr>
          <w:rFonts w:ascii="Times New Roman" w:eastAsia="Times New Roman" w:hAnsi="Times New Roman" w:cs="Times New Roman"/>
          <w:lang w:val="fr-FR"/>
        </w:rPr>
        <w:t>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possibilité</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inution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pression artérielle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traite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conco</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it</w:t>
      </w:r>
      <w:r w:rsidRPr="0083186F">
        <w:rPr>
          <w:rFonts w:ascii="Times New Roman" w:eastAsia="Times New Roman" w:hAnsi="Times New Roman" w:cs="Times New Roman"/>
          <w:spacing w:val="-2"/>
          <w:lang w:val="fr-FR"/>
        </w:rPr>
        <w:t>a</w:t>
      </w:r>
      <w:r w:rsidRPr="0083186F">
        <w:rPr>
          <w:rFonts w:ascii="Times New Roman" w:eastAsia="Times New Roman" w:hAnsi="Times New Roman" w:cs="Times New Roman"/>
          <w:lang w:val="fr-FR"/>
        </w:rPr>
        <w:t>nt</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édica</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antih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ertenseurs.</w:t>
      </w:r>
    </w:p>
    <w:p w14:paraId="4527DD15" w14:textId="77777777" w:rsidR="008624EF" w:rsidRPr="0083186F" w:rsidRDefault="008624EF" w:rsidP="009E7A08">
      <w:pPr>
        <w:spacing w:after="0" w:line="240" w:lineRule="auto"/>
        <w:rPr>
          <w:rFonts w:ascii="Times New Roman" w:hAnsi="Times New Roman" w:cs="Times New Roman"/>
          <w:lang w:val="fr-FR"/>
        </w:rPr>
      </w:pPr>
    </w:p>
    <w:p w14:paraId="25594F97" w14:textId="77777777" w:rsidR="008624EF" w:rsidRPr="0083186F" w:rsidRDefault="008624EF" w:rsidP="009E7A08">
      <w:pPr>
        <w:keepNext/>
        <w:keepLines/>
        <w:spacing w:after="0" w:line="240" w:lineRule="auto"/>
        <w:rPr>
          <w:rFonts w:ascii="Times New Roman" w:eastAsia="Times New Roman" w:hAnsi="Times New Roman" w:cs="Times New Roman"/>
          <w:i/>
          <w:lang w:val="fr-FR"/>
        </w:rPr>
      </w:pPr>
      <w:proofErr w:type="spellStart"/>
      <w:r w:rsidRPr="0083186F">
        <w:rPr>
          <w:rFonts w:ascii="Times New Roman" w:eastAsia="Times New Roman" w:hAnsi="Times New Roman" w:cs="Times New Roman"/>
          <w:i/>
          <w:lang w:val="fr-FR"/>
        </w:rPr>
        <w:t>Riociguat</w:t>
      </w:r>
      <w:proofErr w:type="spellEnd"/>
    </w:p>
    <w:p w14:paraId="6E4F08FA" w14:textId="77777777" w:rsidR="008624EF" w:rsidRPr="0083186F" w:rsidRDefault="008624EF" w:rsidP="009E7A08">
      <w:pPr>
        <w:tabs>
          <w:tab w:val="left" w:pos="567"/>
        </w:tabs>
        <w:spacing w:after="0" w:line="240" w:lineRule="auto"/>
        <w:rPr>
          <w:rFonts w:ascii="Times New Roman" w:hAnsi="Times New Roman" w:cs="Times New Roman"/>
          <w:lang w:val="fr-FR"/>
        </w:rPr>
      </w:pPr>
      <w:r w:rsidRPr="0083186F">
        <w:rPr>
          <w:rFonts w:ascii="Times New Roman" w:hAnsi="Times New Roman" w:cs="Times New Roman"/>
          <w:lang w:val="fr-FR"/>
        </w:rPr>
        <w:t>Les études précliniques ont montré une majoration de l’effet hypotenseur</w:t>
      </w:r>
      <w:r w:rsidRPr="0083186F">
        <w:rPr>
          <w:rStyle w:val="CommentReference"/>
          <w:rFonts w:ascii="Times New Roman" w:hAnsi="Times New Roman" w:cs="Times New Roman"/>
          <w:sz w:val="22"/>
          <w:szCs w:val="22"/>
          <w:lang w:val="fr-FR"/>
        </w:rPr>
        <w:t xml:space="preserve"> </w:t>
      </w:r>
      <w:r w:rsidRPr="0083186F">
        <w:rPr>
          <w:rFonts w:ascii="Times New Roman" w:hAnsi="Times New Roman" w:cs="Times New Roman"/>
          <w:lang w:val="fr-FR"/>
        </w:rPr>
        <w:t xml:space="preserve">systémique lorsque les inhibiteurs des PDE5 étaient associés avec le </w:t>
      </w:r>
      <w:proofErr w:type="spellStart"/>
      <w:r w:rsidRPr="0083186F">
        <w:rPr>
          <w:rFonts w:ascii="Times New Roman" w:hAnsi="Times New Roman" w:cs="Times New Roman"/>
          <w:lang w:val="fr-FR"/>
        </w:rPr>
        <w:t>riociguat</w:t>
      </w:r>
      <w:proofErr w:type="spellEnd"/>
      <w:r w:rsidRPr="0083186F">
        <w:rPr>
          <w:rFonts w:ascii="Times New Roman" w:hAnsi="Times New Roman" w:cs="Times New Roman"/>
          <w:lang w:val="fr-FR"/>
        </w:rPr>
        <w:t xml:space="preserve">. Dans les études cliniques, il a été démontré que le </w:t>
      </w:r>
      <w:proofErr w:type="spellStart"/>
      <w:r w:rsidRPr="0083186F">
        <w:rPr>
          <w:rFonts w:ascii="Times New Roman" w:hAnsi="Times New Roman" w:cs="Times New Roman"/>
          <w:lang w:val="fr-FR"/>
        </w:rPr>
        <w:t>riociguat</w:t>
      </w:r>
      <w:proofErr w:type="spellEnd"/>
      <w:r w:rsidRPr="0083186F">
        <w:rPr>
          <w:rFonts w:ascii="Times New Roman" w:hAnsi="Times New Roman" w:cs="Times New Roman"/>
          <w:lang w:val="fr-FR"/>
        </w:rPr>
        <w:t xml:space="preserve"> augmentait les effets hypotenseurs des inhibiteurs des PDE5. Il n’a pas été mis en évidence de bénéfice de l’association dans la population étudiée. L’utilisation concomitante du </w:t>
      </w:r>
      <w:proofErr w:type="spellStart"/>
      <w:r w:rsidRPr="0083186F">
        <w:rPr>
          <w:rFonts w:ascii="Times New Roman" w:hAnsi="Times New Roman" w:cs="Times New Roman"/>
          <w:lang w:val="fr-FR"/>
        </w:rPr>
        <w:t>riociguat</w:t>
      </w:r>
      <w:proofErr w:type="spellEnd"/>
      <w:r w:rsidRPr="0083186F">
        <w:rPr>
          <w:rFonts w:ascii="Times New Roman" w:hAnsi="Times New Roman" w:cs="Times New Roman"/>
          <w:lang w:val="fr-FR"/>
        </w:rPr>
        <w:t xml:space="preserve"> avec les inhibiteurs des PDE5, tel que le </w:t>
      </w:r>
      <w:proofErr w:type="spellStart"/>
      <w:r w:rsidRPr="0083186F">
        <w:rPr>
          <w:rFonts w:ascii="Times New Roman" w:hAnsi="Times New Roman" w:cs="Times New Roman"/>
          <w:lang w:val="fr-FR"/>
        </w:rPr>
        <w:t>tadalafil</w:t>
      </w:r>
      <w:proofErr w:type="spellEnd"/>
      <w:r w:rsidRPr="0083186F">
        <w:rPr>
          <w:rFonts w:ascii="Times New Roman" w:hAnsi="Times New Roman" w:cs="Times New Roman"/>
          <w:lang w:val="fr-FR"/>
        </w:rPr>
        <w:t>, est contre-indiquée (voir rubrique 4.3).</w:t>
      </w:r>
    </w:p>
    <w:p w14:paraId="691856B4" w14:textId="77777777" w:rsidR="008624EF" w:rsidRPr="0083186F" w:rsidRDefault="008624EF" w:rsidP="009E7A08">
      <w:pPr>
        <w:tabs>
          <w:tab w:val="left" w:pos="567"/>
        </w:tabs>
        <w:spacing w:after="0" w:line="240" w:lineRule="auto"/>
        <w:rPr>
          <w:rFonts w:ascii="Times New Roman" w:hAnsi="Times New Roman" w:cs="Times New Roman"/>
          <w:i/>
          <w:lang w:val="fr-FR"/>
        </w:rPr>
      </w:pPr>
    </w:p>
    <w:p w14:paraId="65C32934"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Inhibiteurs</w:t>
      </w:r>
      <w:r w:rsidRPr="0083186F">
        <w:rPr>
          <w:rFonts w:ascii="Times New Roman" w:eastAsia="Times New Roman" w:hAnsi="Times New Roman" w:cs="Times New Roman"/>
          <w:i/>
          <w:spacing w:val="-10"/>
          <w:lang w:val="fr-FR"/>
        </w:rPr>
        <w:t xml:space="preserve"> </w:t>
      </w:r>
      <w:r w:rsidRPr="0083186F">
        <w:rPr>
          <w:rFonts w:ascii="Times New Roman" w:eastAsia="Times New Roman" w:hAnsi="Times New Roman" w:cs="Times New Roman"/>
          <w:i/>
          <w:lang w:val="fr-FR"/>
        </w:rPr>
        <w:t>de</w:t>
      </w:r>
      <w:r w:rsidRPr="0083186F">
        <w:rPr>
          <w:rFonts w:ascii="Times New Roman" w:eastAsia="Times New Roman" w:hAnsi="Times New Roman" w:cs="Times New Roman"/>
          <w:i/>
          <w:spacing w:val="-2"/>
          <w:lang w:val="fr-FR"/>
        </w:rPr>
        <w:t xml:space="preserve"> </w:t>
      </w:r>
      <w:r w:rsidRPr="0083186F">
        <w:rPr>
          <w:rFonts w:ascii="Times New Roman" w:eastAsia="Times New Roman" w:hAnsi="Times New Roman" w:cs="Times New Roman"/>
          <w:i/>
          <w:lang w:val="fr-FR"/>
        </w:rPr>
        <w:t>la</w:t>
      </w:r>
      <w:r w:rsidRPr="0083186F">
        <w:rPr>
          <w:rFonts w:ascii="Times New Roman" w:eastAsia="Times New Roman" w:hAnsi="Times New Roman" w:cs="Times New Roman"/>
          <w:i/>
          <w:spacing w:val="-2"/>
          <w:lang w:val="fr-FR"/>
        </w:rPr>
        <w:t xml:space="preserve"> </w:t>
      </w:r>
      <w:r w:rsidR="00E13C0E" w:rsidRPr="0083186F">
        <w:rPr>
          <w:rFonts w:ascii="Times New Roman" w:eastAsia="Times New Roman" w:hAnsi="Times New Roman" w:cs="Times New Roman"/>
          <w:i/>
          <w:lang w:val="fr-FR"/>
        </w:rPr>
        <w:t>5</w:t>
      </w:r>
      <w:r w:rsidR="00E13C0E" w:rsidRPr="0083186F">
        <w:rPr>
          <w:rFonts w:ascii="Times New Roman" w:eastAsia="Times New Roman" w:hAnsi="Times New Roman" w:cs="Times New Roman"/>
          <w:i/>
          <w:lang w:val="fr-FR"/>
        </w:rPr>
        <w:noBreakHyphen/>
      </w:r>
      <w:r w:rsidRPr="0083186F">
        <w:rPr>
          <w:rFonts w:ascii="Times New Roman" w:eastAsia="Times New Roman" w:hAnsi="Times New Roman" w:cs="Times New Roman"/>
          <w:i/>
          <w:lang w:val="fr-FR"/>
        </w:rPr>
        <w:t>alpha</w:t>
      </w:r>
      <w:r w:rsidRPr="0083186F">
        <w:rPr>
          <w:rFonts w:ascii="Times New Roman" w:eastAsia="Times New Roman" w:hAnsi="Times New Roman" w:cs="Times New Roman"/>
          <w:i/>
          <w:spacing w:val="-5"/>
          <w:lang w:val="fr-FR"/>
        </w:rPr>
        <w:t xml:space="preserve"> </w:t>
      </w:r>
      <w:r w:rsidRPr="0083186F">
        <w:rPr>
          <w:rFonts w:ascii="Times New Roman" w:eastAsia="Times New Roman" w:hAnsi="Times New Roman" w:cs="Times New Roman"/>
          <w:i/>
          <w:lang w:val="fr-FR"/>
        </w:rPr>
        <w:t>réductase</w:t>
      </w:r>
    </w:p>
    <w:p w14:paraId="19BF0037" w14:textId="1E5835F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Dans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essai</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clinique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co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arant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ad</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inistration</w:t>
      </w:r>
      <w:r w:rsidRPr="0083186F">
        <w:rPr>
          <w:rFonts w:ascii="Times New Roman" w:eastAsia="Times New Roman" w:hAnsi="Times New Roman" w:cs="Times New Roman"/>
          <w:spacing w:val="-16"/>
          <w:lang w:val="fr-FR"/>
        </w:rPr>
        <w:t xml:space="preserve"> </w:t>
      </w:r>
      <w:r w:rsidRPr="0083186F">
        <w:rPr>
          <w:rFonts w:ascii="Times New Roman" w:eastAsia="Times New Roman" w:hAnsi="Times New Roman" w:cs="Times New Roman"/>
          <w:lang w:val="fr-FR"/>
        </w:rPr>
        <w:t>si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u</w:t>
      </w:r>
      <w:r w:rsidRPr="0083186F">
        <w:rPr>
          <w:rFonts w:ascii="Times New Roman" w:eastAsia="Times New Roman" w:hAnsi="Times New Roman" w:cs="Times New Roman"/>
          <w:lang w:val="fr-FR"/>
        </w:rPr>
        <w:t>ltanée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00FF6DA8" w:rsidRPr="0083186F">
        <w:rPr>
          <w:rFonts w:ascii="Times New Roman" w:eastAsia="Times New Roman" w:hAnsi="Times New Roman" w:cs="Times New Roman"/>
          <w:lang w:val="fr-FR"/>
        </w:rPr>
        <w:t>5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00FF6DA8" w:rsidRPr="0083186F">
        <w:rPr>
          <w:rFonts w:ascii="Times New Roman" w:eastAsia="Times New Roman" w:hAnsi="Times New Roman" w:cs="Times New Roman"/>
          <w:lang w:val="fr-FR"/>
        </w:rPr>
        <w:t>5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 finastéride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placebo</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00FF6DA8" w:rsidRPr="0083186F">
        <w:rPr>
          <w:rFonts w:ascii="Times New Roman" w:eastAsia="Times New Roman" w:hAnsi="Times New Roman" w:cs="Times New Roman"/>
          <w:lang w:val="fr-FR"/>
        </w:rPr>
        <w:t>5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finastéride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pour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soulager</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tô</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pertrophie</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bénigne 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prostate,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aucun</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nouvel</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effet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indésirable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identifié.</w:t>
      </w:r>
      <w:r w:rsidR="005712F4">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Aucune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étude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interaction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édica</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enteuse</w:t>
      </w:r>
      <w:r w:rsidRPr="0083186F">
        <w:rPr>
          <w:rFonts w:ascii="Times New Roman" w:eastAsia="Times New Roman" w:hAnsi="Times New Roman" w:cs="Times New Roman"/>
          <w:spacing w:val="-15"/>
          <w:lang w:val="fr-FR"/>
        </w:rPr>
        <w:t xml:space="preserve"> </w:t>
      </w:r>
      <w:r w:rsidRPr="0083186F">
        <w:rPr>
          <w:rFonts w:ascii="Times New Roman" w:eastAsia="Times New Roman" w:hAnsi="Times New Roman" w:cs="Times New Roman"/>
          <w:lang w:val="fr-FR"/>
        </w:rPr>
        <w:t>évaluant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spacing w:val="-1"/>
          <w:lang w:val="fr-FR"/>
        </w:rPr>
        <w:t>l</w:t>
      </w:r>
      <w:r w:rsidRPr="0083186F">
        <w:rPr>
          <w:rFonts w:ascii="Times New Roman" w:eastAsia="Times New Roman" w:hAnsi="Times New Roman" w:cs="Times New Roman"/>
          <w:lang w:val="fr-FR"/>
        </w:rPr>
        <w:t>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effets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inhibiteurs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00E13C0E" w:rsidRPr="0083186F">
        <w:rPr>
          <w:rFonts w:ascii="Times New Roman" w:eastAsia="Times New Roman" w:hAnsi="Times New Roman" w:cs="Times New Roman"/>
          <w:lang w:val="fr-FR"/>
        </w:rPr>
        <w:t>5</w:t>
      </w:r>
      <w:r w:rsidR="00E13C0E" w:rsidRPr="0083186F">
        <w:rPr>
          <w:rFonts w:ascii="Times New Roman" w:eastAsia="Times New Roman" w:hAnsi="Times New Roman" w:cs="Times New Roman"/>
          <w:lang w:val="fr-FR"/>
        </w:rPr>
        <w:noBreakHyphen/>
      </w:r>
      <w:r w:rsidRPr="0083186F">
        <w:rPr>
          <w:rFonts w:ascii="Times New Roman" w:eastAsia="Times New Roman" w:hAnsi="Times New Roman" w:cs="Times New Roman"/>
          <w:lang w:val="fr-FR"/>
        </w:rPr>
        <w:t>alpha</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réductase</w:t>
      </w:r>
      <w:r w:rsidRPr="0083186F">
        <w:rPr>
          <w:rFonts w:ascii="Times New Roman" w:eastAsia="Times New Roman" w:hAnsi="Times New Roman" w:cs="Times New Roman"/>
          <w:spacing w:val="-8"/>
          <w:lang w:val="fr-FR"/>
        </w:rPr>
        <w:t xml:space="preserve"> </w:t>
      </w:r>
      <w:r w:rsidR="00E13C0E" w:rsidRPr="0083186F">
        <w:rPr>
          <w:rFonts w:ascii="Times New Roman" w:eastAsia="Times New Roman" w:hAnsi="Times New Roman" w:cs="Times New Roman"/>
          <w:lang w:val="fr-FR"/>
        </w:rPr>
        <w:t>(5</w:t>
      </w:r>
      <w:r w:rsidR="00E13C0E" w:rsidRPr="0083186F">
        <w:rPr>
          <w:rFonts w:ascii="Times New Roman" w:eastAsia="Times New Roman" w:hAnsi="Times New Roman" w:cs="Times New Roman"/>
          <w:lang w:val="fr-FR"/>
        </w:rPr>
        <w:noBreakHyphen/>
      </w:r>
      <w:r w:rsidRPr="0083186F">
        <w:rPr>
          <w:rFonts w:ascii="Times New Roman" w:eastAsia="Times New Roman" w:hAnsi="Times New Roman" w:cs="Times New Roman"/>
          <w:lang w:val="fr-FR"/>
        </w:rPr>
        <w:t>ARI)</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effectuée,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il</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conviendra</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prudent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ad</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inistration conco</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itante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5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00E13C0E" w:rsidRPr="0083186F">
        <w:rPr>
          <w:rFonts w:ascii="Times New Roman" w:eastAsia="Times New Roman" w:hAnsi="Times New Roman" w:cs="Times New Roman"/>
          <w:lang w:val="fr-FR"/>
        </w:rPr>
        <w:t>5</w:t>
      </w:r>
      <w:r w:rsidR="00E13C0E" w:rsidRPr="0083186F">
        <w:rPr>
          <w:rFonts w:ascii="Times New Roman" w:eastAsia="Times New Roman" w:hAnsi="Times New Roman" w:cs="Times New Roman"/>
          <w:lang w:val="fr-FR"/>
        </w:rPr>
        <w:noBreakHyphen/>
      </w:r>
      <w:r w:rsidRPr="0083186F">
        <w:rPr>
          <w:rFonts w:ascii="Times New Roman" w:eastAsia="Times New Roman" w:hAnsi="Times New Roman" w:cs="Times New Roman"/>
          <w:lang w:val="fr-FR"/>
        </w:rPr>
        <w:t>ARI.</w:t>
      </w:r>
    </w:p>
    <w:p w14:paraId="4F77EAA3" w14:textId="77777777" w:rsidR="00A93265" w:rsidRPr="0083186F" w:rsidRDefault="00A93265" w:rsidP="009E7A08">
      <w:pPr>
        <w:spacing w:after="0" w:line="240" w:lineRule="auto"/>
        <w:rPr>
          <w:rFonts w:ascii="Times New Roman" w:hAnsi="Times New Roman" w:cs="Times New Roman"/>
          <w:lang w:val="fr-FR"/>
        </w:rPr>
      </w:pPr>
    </w:p>
    <w:p w14:paraId="467152F2"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Substrats</w:t>
      </w:r>
      <w:r w:rsidRPr="0083186F">
        <w:rPr>
          <w:rFonts w:ascii="Times New Roman" w:eastAsia="Times New Roman" w:hAnsi="Times New Roman" w:cs="Times New Roman"/>
          <w:i/>
          <w:spacing w:val="-8"/>
          <w:lang w:val="fr-FR"/>
        </w:rPr>
        <w:t xml:space="preserve"> </w:t>
      </w:r>
      <w:r w:rsidRPr="0083186F">
        <w:rPr>
          <w:rFonts w:ascii="Times New Roman" w:eastAsia="Times New Roman" w:hAnsi="Times New Roman" w:cs="Times New Roman"/>
          <w:i/>
          <w:lang w:val="fr-FR"/>
        </w:rPr>
        <w:t>du</w:t>
      </w:r>
      <w:r w:rsidRPr="0083186F">
        <w:rPr>
          <w:rFonts w:ascii="Times New Roman" w:eastAsia="Times New Roman" w:hAnsi="Times New Roman" w:cs="Times New Roman"/>
          <w:i/>
          <w:spacing w:val="-2"/>
          <w:lang w:val="fr-FR"/>
        </w:rPr>
        <w:t xml:space="preserve"> </w:t>
      </w:r>
      <w:r w:rsidRPr="0083186F">
        <w:rPr>
          <w:rFonts w:ascii="Times New Roman" w:eastAsia="Times New Roman" w:hAnsi="Times New Roman" w:cs="Times New Roman"/>
          <w:i/>
          <w:lang w:val="fr-FR"/>
        </w:rPr>
        <w:t>CYP1A2</w:t>
      </w:r>
      <w:r w:rsidRPr="0083186F">
        <w:rPr>
          <w:rFonts w:ascii="Times New Roman" w:eastAsia="Times New Roman" w:hAnsi="Times New Roman" w:cs="Times New Roman"/>
          <w:i/>
          <w:spacing w:val="-8"/>
          <w:lang w:val="fr-FR"/>
        </w:rPr>
        <w:t xml:space="preserve"> </w:t>
      </w:r>
      <w:r w:rsidRPr="0083186F">
        <w:rPr>
          <w:rFonts w:ascii="Times New Roman" w:eastAsia="Times New Roman" w:hAnsi="Times New Roman" w:cs="Times New Roman"/>
          <w:i/>
          <w:lang w:val="fr-FR"/>
        </w:rPr>
        <w:t>(par</w:t>
      </w:r>
      <w:r w:rsidRPr="0083186F">
        <w:rPr>
          <w:rFonts w:ascii="Times New Roman" w:eastAsia="Times New Roman" w:hAnsi="Times New Roman" w:cs="Times New Roman"/>
          <w:i/>
          <w:spacing w:val="-4"/>
          <w:lang w:val="fr-FR"/>
        </w:rPr>
        <w:t xml:space="preserve"> </w:t>
      </w:r>
      <w:r w:rsidRPr="0083186F">
        <w:rPr>
          <w:rFonts w:ascii="Times New Roman" w:eastAsia="Times New Roman" w:hAnsi="Times New Roman" w:cs="Times New Roman"/>
          <w:i/>
          <w:lang w:val="fr-FR"/>
        </w:rPr>
        <w:t>exemple</w:t>
      </w:r>
      <w:r w:rsidRPr="0083186F">
        <w:rPr>
          <w:rFonts w:ascii="Times New Roman" w:eastAsia="Times New Roman" w:hAnsi="Times New Roman" w:cs="Times New Roman"/>
          <w:i/>
          <w:spacing w:val="-7"/>
          <w:lang w:val="fr-FR"/>
        </w:rPr>
        <w:t xml:space="preserve"> </w:t>
      </w:r>
      <w:r w:rsidRPr="0083186F">
        <w:rPr>
          <w:rFonts w:ascii="Times New Roman" w:eastAsia="Times New Roman" w:hAnsi="Times New Roman" w:cs="Times New Roman"/>
          <w:i/>
          <w:lang w:val="fr-FR"/>
        </w:rPr>
        <w:t>la</w:t>
      </w:r>
      <w:r w:rsidRPr="0083186F">
        <w:rPr>
          <w:rFonts w:ascii="Times New Roman" w:eastAsia="Times New Roman" w:hAnsi="Times New Roman" w:cs="Times New Roman"/>
          <w:i/>
          <w:spacing w:val="-2"/>
          <w:lang w:val="fr-FR"/>
        </w:rPr>
        <w:t xml:space="preserve"> </w:t>
      </w:r>
      <w:r w:rsidRPr="0083186F">
        <w:rPr>
          <w:rFonts w:ascii="Times New Roman" w:eastAsia="Times New Roman" w:hAnsi="Times New Roman" w:cs="Times New Roman"/>
          <w:i/>
          <w:lang w:val="fr-FR"/>
        </w:rPr>
        <w:t>théophylline)</w:t>
      </w:r>
    </w:p>
    <w:p w14:paraId="6B76D86E" w14:textId="5FC14099"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étude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phar</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acologie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clinique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d’ad</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inistration</w:t>
      </w:r>
      <w:r w:rsidRPr="0083186F">
        <w:rPr>
          <w:rFonts w:ascii="Times New Roman" w:eastAsia="Times New Roman" w:hAnsi="Times New Roman" w:cs="Times New Roman"/>
          <w:spacing w:val="-15"/>
          <w:lang w:val="fr-FR"/>
        </w:rPr>
        <w:t xml:space="preserve"> </w:t>
      </w:r>
      <w:r w:rsidRPr="0083186F">
        <w:rPr>
          <w:rFonts w:ascii="Times New Roman" w:eastAsia="Times New Roman" w:hAnsi="Times New Roman" w:cs="Times New Roman"/>
          <w:lang w:val="fr-FR"/>
        </w:rPr>
        <w:t>conco</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itante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00676783" w:rsidRPr="0083186F">
        <w:rPr>
          <w:rFonts w:ascii="Times New Roman" w:eastAsia="Times New Roman" w:hAnsi="Times New Roman" w:cs="Times New Roman"/>
          <w:lang w:val="fr-FR"/>
        </w:rPr>
        <w:t>10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 théoph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lline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inhibiteur</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non</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sélectif</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phosphodiestérase)</w:t>
      </w:r>
      <w:r w:rsidRPr="0083186F">
        <w:rPr>
          <w:rFonts w:ascii="Times New Roman" w:eastAsia="Times New Roman" w:hAnsi="Times New Roman" w:cs="Times New Roman"/>
          <w:spacing w:val="-17"/>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lang w:val="fr-FR"/>
        </w:rPr>
        <w:t>ontré</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aucune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interaction phar</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acocinétique.</w:t>
      </w:r>
      <w:r w:rsidRPr="0083186F">
        <w:rPr>
          <w:rFonts w:ascii="Times New Roman" w:eastAsia="Times New Roman" w:hAnsi="Times New Roman" w:cs="Times New Roman"/>
          <w:spacing w:val="-16"/>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seul</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effet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phar</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acod</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na</w:t>
      </w:r>
      <w:r w:rsidRPr="0083186F">
        <w:rPr>
          <w:rFonts w:ascii="Times New Roman" w:eastAsia="Times New Roman" w:hAnsi="Times New Roman" w:cs="Times New Roman"/>
          <w:spacing w:val="-2"/>
          <w:lang w:val="fr-FR"/>
        </w:rPr>
        <w:t>mi</w:t>
      </w:r>
      <w:r w:rsidRPr="0083186F">
        <w:rPr>
          <w:rFonts w:ascii="Times New Roman" w:eastAsia="Times New Roman" w:hAnsi="Times New Roman" w:cs="Times New Roman"/>
          <w:lang w:val="fr-FR"/>
        </w:rPr>
        <w:t>que</w:t>
      </w:r>
      <w:r w:rsidRPr="0083186F">
        <w:rPr>
          <w:rFonts w:ascii="Times New Roman" w:eastAsia="Times New Roman" w:hAnsi="Times New Roman" w:cs="Times New Roman"/>
          <w:spacing w:val="-18"/>
          <w:lang w:val="fr-FR"/>
        </w:rPr>
        <w:t xml:space="preserve"> </w:t>
      </w:r>
      <w:r w:rsidRPr="0083186F">
        <w:rPr>
          <w:rFonts w:ascii="Times New Roman" w:eastAsia="Times New Roman" w:hAnsi="Times New Roman" w:cs="Times New Roman"/>
          <w:lang w:val="fr-FR"/>
        </w:rPr>
        <w:t>rapporté</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légère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aug</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entation</w:t>
      </w:r>
      <w:r w:rsidR="005712F4">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(3,5</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batte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fréquence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cardiaque.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Mê</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si</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dans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cette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étude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cet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effet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considéré co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ineur</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sans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signification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clinique,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cet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effet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devra</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cependant</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pris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considération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cas d'ad</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inistration</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conco</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itante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édica</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w:t>
      </w:r>
    </w:p>
    <w:p w14:paraId="4959F3A3" w14:textId="77777777" w:rsidR="00A93265" w:rsidRPr="0083186F" w:rsidRDefault="00A93265" w:rsidP="009E7A08">
      <w:pPr>
        <w:spacing w:after="0" w:line="240" w:lineRule="auto"/>
        <w:rPr>
          <w:rFonts w:ascii="Times New Roman" w:hAnsi="Times New Roman" w:cs="Times New Roman"/>
          <w:lang w:val="fr-FR"/>
        </w:rPr>
      </w:pPr>
    </w:p>
    <w:p w14:paraId="1AE4A1D6"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proofErr w:type="spellStart"/>
      <w:r w:rsidRPr="0083186F">
        <w:rPr>
          <w:rFonts w:ascii="Times New Roman" w:eastAsia="Times New Roman" w:hAnsi="Times New Roman" w:cs="Times New Roman"/>
          <w:i/>
          <w:lang w:val="fr-FR"/>
        </w:rPr>
        <w:t>Ethinylestradiol</w:t>
      </w:r>
      <w:proofErr w:type="spellEnd"/>
      <w:r w:rsidRPr="0083186F">
        <w:rPr>
          <w:rFonts w:ascii="Times New Roman" w:eastAsia="Times New Roman" w:hAnsi="Times New Roman" w:cs="Times New Roman"/>
          <w:i/>
          <w:spacing w:val="-14"/>
          <w:lang w:val="fr-FR"/>
        </w:rPr>
        <w:t xml:space="preserve"> </w:t>
      </w:r>
      <w:r w:rsidRPr="0083186F">
        <w:rPr>
          <w:rFonts w:ascii="Times New Roman" w:eastAsia="Times New Roman" w:hAnsi="Times New Roman" w:cs="Times New Roman"/>
          <w:i/>
          <w:lang w:val="fr-FR"/>
        </w:rPr>
        <w:t>et</w:t>
      </w:r>
      <w:r w:rsidRPr="0083186F">
        <w:rPr>
          <w:rFonts w:ascii="Times New Roman" w:eastAsia="Times New Roman" w:hAnsi="Times New Roman" w:cs="Times New Roman"/>
          <w:i/>
          <w:spacing w:val="-2"/>
          <w:lang w:val="fr-FR"/>
        </w:rPr>
        <w:t xml:space="preserve"> </w:t>
      </w:r>
      <w:r w:rsidRPr="0083186F">
        <w:rPr>
          <w:rFonts w:ascii="Times New Roman" w:eastAsia="Times New Roman" w:hAnsi="Times New Roman" w:cs="Times New Roman"/>
          <w:i/>
          <w:lang w:val="fr-FR"/>
        </w:rPr>
        <w:t>terbutaline</w:t>
      </w:r>
    </w:p>
    <w:p w14:paraId="50215E9D"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Il</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ontré</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que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entraînait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aug</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entation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biodisponibilité</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orale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 l'</w:t>
      </w:r>
      <w:proofErr w:type="spellStart"/>
      <w:r w:rsidRPr="0083186F">
        <w:rPr>
          <w:rFonts w:ascii="Times New Roman" w:eastAsia="Times New Roman" w:hAnsi="Times New Roman" w:cs="Times New Roman"/>
          <w:lang w:val="fr-FR"/>
        </w:rPr>
        <w:t>éthin</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lestradiol</w:t>
      </w:r>
      <w:proofErr w:type="spellEnd"/>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aug</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entation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si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ilaire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prévisible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d'ad</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inistration</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orale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 terbutaline,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ê</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si</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conséquence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cli</w:t>
      </w:r>
      <w:r w:rsidRPr="0083186F">
        <w:rPr>
          <w:rFonts w:ascii="Times New Roman" w:eastAsia="Times New Roman" w:hAnsi="Times New Roman" w:cs="Times New Roman"/>
          <w:spacing w:val="-1"/>
          <w:lang w:val="fr-FR"/>
        </w:rPr>
        <w:t>n</w:t>
      </w:r>
      <w:r w:rsidRPr="0083186F">
        <w:rPr>
          <w:rFonts w:ascii="Times New Roman" w:eastAsia="Times New Roman" w:hAnsi="Times New Roman" w:cs="Times New Roman"/>
          <w:lang w:val="fr-FR"/>
        </w:rPr>
        <w:t>ique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cette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aug</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entation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incertaine.</w:t>
      </w:r>
    </w:p>
    <w:p w14:paraId="2B379F01" w14:textId="77777777" w:rsidR="00A93265" w:rsidRPr="0083186F" w:rsidRDefault="00A93265" w:rsidP="009E7A08">
      <w:pPr>
        <w:spacing w:after="0" w:line="240" w:lineRule="auto"/>
        <w:rPr>
          <w:rFonts w:ascii="Times New Roman" w:hAnsi="Times New Roman" w:cs="Times New Roman"/>
          <w:lang w:val="fr-FR"/>
        </w:rPr>
      </w:pPr>
    </w:p>
    <w:p w14:paraId="0FDBA768"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Alcool</w:t>
      </w:r>
    </w:p>
    <w:p w14:paraId="78B2038A" w14:textId="77777777" w:rsidR="008347AC" w:rsidRPr="0083186F" w:rsidRDefault="00576C30" w:rsidP="009E7A08">
      <w:pPr>
        <w:spacing w:after="0" w:line="240" w:lineRule="auto"/>
        <w:rPr>
          <w:rFonts w:ascii="Times New Roman" w:eastAsia="Times New Roman" w:hAnsi="Times New Roman" w:cs="Times New Roman"/>
          <w:spacing w:val="-8"/>
          <w:lang w:val="fr-FR"/>
        </w:rPr>
      </w:pP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concentrations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alcool</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(concentration</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sangu</w:t>
      </w:r>
      <w:r w:rsidRPr="0083186F">
        <w:rPr>
          <w:rFonts w:ascii="Times New Roman" w:eastAsia="Times New Roman" w:hAnsi="Times New Roman" w:cs="Times New Roman"/>
          <w:spacing w:val="-1"/>
          <w:lang w:val="fr-FR"/>
        </w:rPr>
        <w:t>i</w:t>
      </w:r>
      <w:r w:rsidRPr="0083186F">
        <w:rPr>
          <w:rFonts w:ascii="Times New Roman" w:eastAsia="Times New Roman" w:hAnsi="Times New Roman" w:cs="Times New Roman"/>
          <w:lang w:val="fr-FR"/>
        </w:rPr>
        <w:t>ne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axi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ale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o</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enne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0,08</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ont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été affectées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l'ad</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inistration</w:t>
      </w:r>
      <w:r w:rsidRPr="0083186F">
        <w:rPr>
          <w:rFonts w:ascii="Times New Roman" w:eastAsia="Times New Roman" w:hAnsi="Times New Roman" w:cs="Times New Roman"/>
          <w:spacing w:val="-14"/>
          <w:lang w:val="fr-FR"/>
        </w:rPr>
        <w:t xml:space="preserve"> </w:t>
      </w:r>
      <w:r w:rsidRPr="0083186F">
        <w:rPr>
          <w:rFonts w:ascii="Times New Roman" w:eastAsia="Times New Roman" w:hAnsi="Times New Roman" w:cs="Times New Roman"/>
          <w:lang w:val="fr-FR"/>
        </w:rPr>
        <w:t>conco</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itante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w:t>
      </w:r>
      <w:r w:rsidRPr="0083186F">
        <w:rPr>
          <w:rFonts w:ascii="Times New Roman" w:eastAsia="Times New Roman" w:hAnsi="Times New Roman" w:cs="Times New Roman"/>
          <w:spacing w:val="-2"/>
          <w:lang w:val="fr-FR"/>
        </w:rPr>
        <w:t>a</w:t>
      </w:r>
      <w:r w:rsidRPr="0083186F">
        <w:rPr>
          <w:rFonts w:ascii="Times New Roman" w:eastAsia="Times New Roman" w:hAnsi="Times New Roman" w:cs="Times New Roman"/>
          <w:lang w:val="fr-FR"/>
        </w:rPr>
        <w:t>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(10</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00FF6DA8" w:rsidRPr="0083186F">
        <w:rPr>
          <w:rFonts w:ascii="Times New Roman" w:eastAsia="Times New Roman" w:hAnsi="Times New Roman" w:cs="Times New Roman"/>
          <w:lang w:val="fr-FR"/>
        </w:rPr>
        <w:t>20 mg</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particulier,</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 xml:space="preserve">aucune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odification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concentrations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2"/>
          <w:lang w:val="fr-FR"/>
        </w:rPr>
        <w:t>'</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observée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trois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heures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après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l'ad</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inistration conco</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itante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alcool,</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l’alcool</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étant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ad</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inistré</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anière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favoriser</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son</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absorption</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(jeûne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pendant 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nuit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absence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ali</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entation</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jusqu</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2</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heures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après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prise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d’alcool).</w:t>
      </w:r>
    </w:p>
    <w:p w14:paraId="623C708A" w14:textId="2456C9BB"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w:t>
      </w:r>
      <w:r w:rsidR="00FF6DA8" w:rsidRPr="0083186F">
        <w:rPr>
          <w:rFonts w:ascii="Times New Roman" w:eastAsia="Times New Roman" w:hAnsi="Times New Roman" w:cs="Times New Roman"/>
          <w:lang w:val="fr-FR"/>
        </w:rPr>
        <w:t>20 mg</w:t>
      </w:r>
      <w:r w:rsidRPr="0083186F">
        <w:rPr>
          <w:rFonts w:ascii="Times New Roman" w:eastAsia="Times New Roman" w:hAnsi="Times New Roman" w:cs="Times New Roman"/>
          <w:lang w:val="fr-FR"/>
        </w:rPr>
        <w:t>) 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aug</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baisse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o</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enne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pression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art</w:t>
      </w:r>
      <w:r w:rsidRPr="0083186F">
        <w:rPr>
          <w:rFonts w:ascii="Times New Roman" w:eastAsia="Times New Roman" w:hAnsi="Times New Roman" w:cs="Times New Roman"/>
          <w:spacing w:val="-2"/>
          <w:lang w:val="fr-FR"/>
        </w:rPr>
        <w:t>é</w:t>
      </w:r>
      <w:r w:rsidRPr="0083186F">
        <w:rPr>
          <w:rFonts w:ascii="Times New Roman" w:eastAsia="Times New Roman" w:hAnsi="Times New Roman" w:cs="Times New Roman"/>
          <w:lang w:val="fr-FR"/>
        </w:rPr>
        <w:t>rielle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due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alcool</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0,7</w:t>
      </w:r>
      <w:r w:rsidR="00E13C0E" w:rsidRPr="0083186F">
        <w:rPr>
          <w:rFonts w:ascii="Times New Roman" w:eastAsia="Times New Roman" w:hAnsi="Times New Roman" w:cs="Times New Roman"/>
          <w:spacing w:val="-3"/>
          <w:lang w:val="fr-FR"/>
        </w:rPr>
        <w:t> </w:t>
      </w:r>
      <w:r w:rsidRPr="0083186F">
        <w:rPr>
          <w:rFonts w:ascii="Times New Roman" w:eastAsia="Times New Roman" w:hAnsi="Times New Roman" w:cs="Times New Roman"/>
          <w:lang w:val="fr-FR"/>
        </w:rPr>
        <w:t>g/kg</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soit approxi</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ative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7"/>
          <w:lang w:val="fr-FR"/>
        </w:rPr>
        <w:t xml:space="preserve"> </w:t>
      </w:r>
      <w:r w:rsidRPr="0083186F">
        <w:rPr>
          <w:rFonts w:ascii="Times New Roman" w:eastAsia="Times New Roman" w:hAnsi="Times New Roman" w:cs="Times New Roman"/>
          <w:lang w:val="fr-FR"/>
        </w:rPr>
        <w:t>180</w:t>
      </w:r>
      <w:r w:rsidR="00E13C0E" w:rsidRPr="0083186F">
        <w:rPr>
          <w:rFonts w:ascii="Times New Roman" w:eastAsia="Times New Roman" w:hAnsi="Times New Roman" w:cs="Times New Roman"/>
          <w:spacing w:val="-3"/>
          <w:lang w:val="fr-FR"/>
        </w:rPr>
        <w:t>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d’alcool</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40%</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vodka]</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ho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80</w:t>
      </w:r>
      <w:r w:rsidR="00E13C0E" w:rsidRPr="0083186F">
        <w:rPr>
          <w:rFonts w:ascii="Times New Roman" w:eastAsia="Times New Roman" w:hAnsi="Times New Roman" w:cs="Times New Roman"/>
          <w:spacing w:val="-2"/>
          <w:lang w:val="fr-FR"/>
        </w:rPr>
        <w:t> </w:t>
      </w:r>
      <w:r w:rsidRPr="0083186F">
        <w:rPr>
          <w:rFonts w:ascii="Times New Roman" w:eastAsia="Times New Roman" w:hAnsi="Times New Roman" w:cs="Times New Roman"/>
          <w:lang w:val="fr-FR"/>
        </w:rPr>
        <w:t>kg).</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certains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sujets, 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sensations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vertiges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une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potension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orthostatique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ont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observées.</w:t>
      </w:r>
      <w:r w:rsidR="000E3A3B"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Lorsque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était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ad</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inistré</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avec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plus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faibles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doses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alcool</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(0,6</w:t>
      </w:r>
      <w:r w:rsidR="00E13C0E" w:rsidRPr="0083186F">
        <w:rPr>
          <w:rFonts w:ascii="Times New Roman" w:eastAsia="Times New Roman" w:hAnsi="Times New Roman" w:cs="Times New Roman"/>
          <w:spacing w:val="-3"/>
          <w:lang w:val="fr-FR"/>
        </w:rPr>
        <w:t> </w:t>
      </w:r>
      <w:r w:rsidRPr="0083186F">
        <w:rPr>
          <w:rFonts w:ascii="Times New Roman" w:eastAsia="Times New Roman" w:hAnsi="Times New Roman" w:cs="Times New Roman"/>
          <w:lang w:val="fr-FR"/>
        </w:rPr>
        <w:t>g/kg),</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aucune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potension</w:t>
      </w:r>
      <w:r w:rsidR="005708BB"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était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observée.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ê</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sensations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ve</w:t>
      </w:r>
      <w:r w:rsidRPr="0083186F">
        <w:rPr>
          <w:rFonts w:ascii="Times New Roman" w:eastAsia="Times New Roman" w:hAnsi="Times New Roman" w:cs="Times New Roman"/>
          <w:spacing w:val="-2"/>
          <w:lang w:val="fr-FR"/>
        </w:rPr>
        <w:t>r</w:t>
      </w:r>
      <w:r w:rsidRPr="0083186F">
        <w:rPr>
          <w:rFonts w:ascii="Times New Roman" w:eastAsia="Times New Roman" w:hAnsi="Times New Roman" w:cs="Times New Roman"/>
          <w:lang w:val="fr-FR"/>
        </w:rPr>
        <w:t>tiges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étaient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aussi</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fréquentes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que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lors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prise d’alcool</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seul.</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w:t>
      </w:r>
      <w:r w:rsidR="00676783" w:rsidRPr="0083186F">
        <w:rPr>
          <w:rFonts w:ascii="Times New Roman" w:eastAsia="Times New Roman" w:hAnsi="Times New Roman" w:cs="Times New Roman"/>
          <w:lang w:val="fr-FR"/>
        </w:rPr>
        <w:t>10 mg</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n’aug</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l’effet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alcool</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sur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fonctions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cognitives.</w:t>
      </w:r>
    </w:p>
    <w:p w14:paraId="43B639FF" w14:textId="77777777" w:rsidR="00A93265" w:rsidRPr="0083186F" w:rsidRDefault="00A93265" w:rsidP="009E7A08">
      <w:pPr>
        <w:spacing w:after="0" w:line="240" w:lineRule="auto"/>
        <w:rPr>
          <w:rFonts w:ascii="Times New Roman" w:hAnsi="Times New Roman" w:cs="Times New Roman"/>
          <w:lang w:val="fr-FR"/>
        </w:rPr>
      </w:pPr>
    </w:p>
    <w:p w14:paraId="40DBB9A3"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Médicaments</w:t>
      </w:r>
      <w:r w:rsidRPr="0083186F">
        <w:rPr>
          <w:rFonts w:ascii="Times New Roman" w:eastAsia="Times New Roman" w:hAnsi="Times New Roman" w:cs="Times New Roman"/>
          <w:i/>
          <w:spacing w:val="-12"/>
          <w:lang w:val="fr-FR"/>
        </w:rPr>
        <w:t xml:space="preserve"> </w:t>
      </w:r>
      <w:r w:rsidRPr="0083186F">
        <w:rPr>
          <w:rFonts w:ascii="Times New Roman" w:eastAsia="Times New Roman" w:hAnsi="Times New Roman" w:cs="Times New Roman"/>
          <w:i/>
          <w:lang w:val="fr-FR"/>
        </w:rPr>
        <w:t>métabolisés</w:t>
      </w:r>
      <w:r w:rsidRPr="0083186F">
        <w:rPr>
          <w:rFonts w:ascii="Times New Roman" w:eastAsia="Times New Roman" w:hAnsi="Times New Roman" w:cs="Times New Roman"/>
          <w:i/>
          <w:spacing w:val="-10"/>
          <w:lang w:val="fr-FR"/>
        </w:rPr>
        <w:t xml:space="preserve"> </w:t>
      </w:r>
      <w:r w:rsidRPr="0083186F">
        <w:rPr>
          <w:rFonts w:ascii="Times New Roman" w:eastAsia="Times New Roman" w:hAnsi="Times New Roman" w:cs="Times New Roman"/>
          <w:i/>
          <w:lang w:val="fr-FR"/>
        </w:rPr>
        <w:t>par</w:t>
      </w:r>
      <w:r w:rsidRPr="0083186F">
        <w:rPr>
          <w:rFonts w:ascii="Times New Roman" w:eastAsia="Times New Roman" w:hAnsi="Times New Roman" w:cs="Times New Roman"/>
          <w:i/>
          <w:spacing w:val="-3"/>
          <w:lang w:val="fr-FR"/>
        </w:rPr>
        <w:t xml:space="preserve"> </w:t>
      </w:r>
      <w:r w:rsidRPr="0083186F">
        <w:rPr>
          <w:rFonts w:ascii="Times New Roman" w:eastAsia="Times New Roman" w:hAnsi="Times New Roman" w:cs="Times New Roman"/>
          <w:i/>
          <w:lang w:val="fr-FR"/>
        </w:rPr>
        <w:t>le</w:t>
      </w:r>
      <w:r w:rsidRPr="0083186F">
        <w:rPr>
          <w:rFonts w:ascii="Times New Roman" w:eastAsia="Times New Roman" w:hAnsi="Times New Roman" w:cs="Times New Roman"/>
          <w:i/>
          <w:spacing w:val="-2"/>
          <w:lang w:val="fr-FR"/>
        </w:rPr>
        <w:t xml:space="preserve"> </w:t>
      </w:r>
      <w:r w:rsidRPr="0083186F">
        <w:rPr>
          <w:rFonts w:ascii="Times New Roman" w:eastAsia="Times New Roman" w:hAnsi="Times New Roman" w:cs="Times New Roman"/>
          <w:i/>
          <w:lang w:val="fr-FR"/>
        </w:rPr>
        <w:t>cytochrome</w:t>
      </w:r>
      <w:r w:rsidRPr="0083186F">
        <w:rPr>
          <w:rFonts w:ascii="Times New Roman" w:eastAsia="Times New Roman" w:hAnsi="Times New Roman" w:cs="Times New Roman"/>
          <w:i/>
          <w:spacing w:val="-10"/>
          <w:lang w:val="fr-FR"/>
        </w:rPr>
        <w:t xml:space="preserve"> </w:t>
      </w:r>
      <w:r w:rsidRPr="0083186F">
        <w:rPr>
          <w:rFonts w:ascii="Times New Roman" w:eastAsia="Times New Roman" w:hAnsi="Times New Roman" w:cs="Times New Roman"/>
          <w:i/>
          <w:lang w:val="fr-FR"/>
        </w:rPr>
        <w:t>P450</w:t>
      </w:r>
    </w:p>
    <w:p w14:paraId="486D7F6D"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ne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devrait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entraîner</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inhibition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induction</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clinique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significative</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clairance 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édica</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étabolisés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isofor</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CYP450.</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études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ont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confir</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é</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que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inhibiteur</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inducteur</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isofor</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CYP450,</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dont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CYP3A4,</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w w:val="99"/>
          <w:lang w:val="fr-FR"/>
        </w:rPr>
        <w:t>CYP1A2, CYP2D6,</w:t>
      </w:r>
      <w:r w:rsidRPr="0083186F">
        <w:rPr>
          <w:rFonts w:ascii="Times New Roman" w:eastAsia="Times New Roman" w:hAnsi="Times New Roman" w:cs="Times New Roman"/>
          <w:lang w:val="fr-FR"/>
        </w:rPr>
        <w:t xml:space="preserve"> CYP2E1,</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CYP2C9</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CYP2C19.</w:t>
      </w:r>
    </w:p>
    <w:p w14:paraId="2BBE50F1" w14:textId="77777777" w:rsidR="00A93265" w:rsidRPr="0083186F" w:rsidRDefault="00A93265" w:rsidP="009E7A08">
      <w:pPr>
        <w:spacing w:after="0" w:line="240" w:lineRule="auto"/>
        <w:rPr>
          <w:rFonts w:ascii="Times New Roman" w:hAnsi="Times New Roman" w:cs="Times New Roman"/>
          <w:lang w:val="fr-FR"/>
        </w:rPr>
      </w:pPr>
    </w:p>
    <w:p w14:paraId="3F33E6F2"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Substrats</w:t>
      </w:r>
      <w:r w:rsidRPr="0083186F">
        <w:rPr>
          <w:rFonts w:ascii="Times New Roman" w:eastAsia="Times New Roman" w:hAnsi="Times New Roman" w:cs="Times New Roman"/>
          <w:i/>
          <w:spacing w:val="-8"/>
          <w:lang w:val="fr-FR"/>
        </w:rPr>
        <w:t xml:space="preserve"> </w:t>
      </w:r>
      <w:r w:rsidRPr="0083186F">
        <w:rPr>
          <w:rFonts w:ascii="Times New Roman" w:eastAsia="Times New Roman" w:hAnsi="Times New Roman" w:cs="Times New Roman"/>
          <w:i/>
          <w:lang w:val="fr-FR"/>
        </w:rPr>
        <w:t>du</w:t>
      </w:r>
      <w:r w:rsidRPr="0083186F">
        <w:rPr>
          <w:rFonts w:ascii="Times New Roman" w:eastAsia="Times New Roman" w:hAnsi="Times New Roman" w:cs="Times New Roman"/>
          <w:i/>
          <w:spacing w:val="-2"/>
          <w:lang w:val="fr-FR"/>
        </w:rPr>
        <w:t xml:space="preserve"> </w:t>
      </w:r>
      <w:r w:rsidRPr="0083186F">
        <w:rPr>
          <w:rFonts w:ascii="Times New Roman" w:eastAsia="Times New Roman" w:hAnsi="Times New Roman" w:cs="Times New Roman"/>
          <w:i/>
          <w:lang w:val="fr-FR"/>
        </w:rPr>
        <w:t>CYP2C9</w:t>
      </w:r>
      <w:r w:rsidRPr="0083186F">
        <w:rPr>
          <w:rFonts w:ascii="Times New Roman" w:eastAsia="Times New Roman" w:hAnsi="Times New Roman" w:cs="Times New Roman"/>
          <w:i/>
          <w:spacing w:val="-8"/>
          <w:lang w:val="fr-FR"/>
        </w:rPr>
        <w:t xml:space="preserve"> </w:t>
      </w:r>
      <w:r w:rsidRPr="0083186F">
        <w:rPr>
          <w:rFonts w:ascii="Times New Roman" w:eastAsia="Times New Roman" w:hAnsi="Times New Roman" w:cs="Times New Roman"/>
          <w:i/>
          <w:lang w:val="fr-FR"/>
        </w:rPr>
        <w:t>(par</w:t>
      </w:r>
      <w:r w:rsidRPr="0083186F">
        <w:rPr>
          <w:rFonts w:ascii="Times New Roman" w:eastAsia="Times New Roman" w:hAnsi="Times New Roman" w:cs="Times New Roman"/>
          <w:i/>
          <w:spacing w:val="-4"/>
          <w:lang w:val="fr-FR"/>
        </w:rPr>
        <w:t xml:space="preserve"> </w:t>
      </w:r>
      <w:r w:rsidRPr="0083186F">
        <w:rPr>
          <w:rFonts w:ascii="Times New Roman" w:eastAsia="Times New Roman" w:hAnsi="Times New Roman" w:cs="Times New Roman"/>
          <w:i/>
          <w:lang w:val="fr-FR"/>
        </w:rPr>
        <w:t>exemple</w:t>
      </w:r>
      <w:r w:rsidRPr="0083186F">
        <w:rPr>
          <w:rFonts w:ascii="Times New Roman" w:eastAsia="Times New Roman" w:hAnsi="Times New Roman" w:cs="Times New Roman"/>
          <w:i/>
          <w:spacing w:val="-7"/>
          <w:lang w:val="fr-FR"/>
        </w:rPr>
        <w:t xml:space="preserve"> </w:t>
      </w:r>
      <w:r w:rsidRPr="0083186F">
        <w:rPr>
          <w:rFonts w:ascii="Times New Roman" w:eastAsia="Times New Roman" w:hAnsi="Times New Roman" w:cs="Times New Roman"/>
          <w:i/>
          <w:lang w:val="fr-FR"/>
        </w:rPr>
        <w:t>la</w:t>
      </w:r>
      <w:r w:rsidRPr="0083186F">
        <w:rPr>
          <w:rFonts w:ascii="Times New Roman" w:eastAsia="Times New Roman" w:hAnsi="Times New Roman" w:cs="Times New Roman"/>
          <w:i/>
          <w:spacing w:val="-2"/>
          <w:lang w:val="fr-FR"/>
        </w:rPr>
        <w:t xml:space="preserve"> </w:t>
      </w:r>
      <w:r w:rsidRPr="0083186F">
        <w:rPr>
          <w:rFonts w:ascii="Times New Roman" w:eastAsia="Times New Roman" w:hAnsi="Times New Roman" w:cs="Times New Roman"/>
          <w:i/>
          <w:lang w:val="fr-FR"/>
        </w:rPr>
        <w:t>warfarine-R)</w:t>
      </w:r>
    </w:p>
    <w:p w14:paraId="452FB100"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w:t>
      </w:r>
      <w:r w:rsidR="00676783" w:rsidRPr="0083186F">
        <w:rPr>
          <w:rFonts w:ascii="Times New Roman" w:eastAsia="Times New Roman" w:hAnsi="Times New Roman" w:cs="Times New Roman"/>
          <w:lang w:val="fr-FR"/>
        </w:rPr>
        <w:t>10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00FF6DA8" w:rsidRPr="0083186F">
        <w:rPr>
          <w:rFonts w:ascii="Times New Roman" w:eastAsia="Times New Roman" w:hAnsi="Times New Roman" w:cs="Times New Roman"/>
          <w:lang w:val="fr-FR"/>
        </w:rPr>
        <w:t>20 mg</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effet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spacing w:val="-1"/>
          <w:lang w:val="fr-FR"/>
        </w:rPr>
        <w:t>c</w:t>
      </w:r>
      <w:r w:rsidRPr="0083186F">
        <w:rPr>
          <w:rFonts w:ascii="Times New Roman" w:eastAsia="Times New Roman" w:hAnsi="Times New Roman" w:cs="Times New Roman"/>
          <w:lang w:val="fr-FR"/>
        </w:rPr>
        <w:t>linique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significatif</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sur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exposition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(AUC)</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 xml:space="preserve">la </w:t>
      </w:r>
      <w:proofErr w:type="spellStart"/>
      <w:r w:rsidRPr="0083186F">
        <w:rPr>
          <w:rFonts w:ascii="Times New Roman" w:eastAsia="Times New Roman" w:hAnsi="Times New Roman" w:cs="Times New Roman"/>
          <w:lang w:val="fr-FR"/>
        </w:rPr>
        <w:t>warf</w:t>
      </w:r>
      <w:r w:rsidR="00E13C0E" w:rsidRPr="0083186F">
        <w:rPr>
          <w:rFonts w:ascii="Times New Roman" w:eastAsia="Times New Roman" w:hAnsi="Times New Roman" w:cs="Times New Roman"/>
          <w:lang w:val="fr-FR"/>
        </w:rPr>
        <w:t>arine</w:t>
      </w:r>
      <w:r w:rsidR="00E13C0E" w:rsidRPr="0083186F">
        <w:rPr>
          <w:rFonts w:ascii="Times New Roman" w:eastAsia="Times New Roman" w:hAnsi="Times New Roman" w:cs="Times New Roman"/>
          <w:lang w:val="fr-FR"/>
        </w:rPr>
        <w:noBreakHyphen/>
      </w:r>
      <w:r w:rsidRPr="0083186F">
        <w:rPr>
          <w:rFonts w:ascii="Times New Roman" w:eastAsia="Times New Roman" w:hAnsi="Times New Roman" w:cs="Times New Roman"/>
          <w:lang w:val="fr-FR"/>
        </w:rPr>
        <w:t>S</w:t>
      </w:r>
      <w:proofErr w:type="spellEnd"/>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00E13C0E" w:rsidRPr="0083186F">
        <w:rPr>
          <w:rFonts w:ascii="Times New Roman" w:eastAsia="Times New Roman" w:hAnsi="Times New Roman" w:cs="Times New Roman"/>
          <w:lang w:val="fr-FR"/>
        </w:rPr>
        <w:t>warfarine</w:t>
      </w:r>
      <w:r w:rsidR="00E13C0E" w:rsidRPr="0083186F">
        <w:rPr>
          <w:rFonts w:ascii="Times New Roman" w:eastAsia="Times New Roman" w:hAnsi="Times New Roman" w:cs="Times New Roman"/>
          <w:lang w:val="fr-FR"/>
        </w:rPr>
        <w:noBreakHyphen/>
      </w:r>
      <w:r w:rsidRPr="0083186F">
        <w:rPr>
          <w:rFonts w:ascii="Times New Roman" w:eastAsia="Times New Roman" w:hAnsi="Times New Roman" w:cs="Times New Roman"/>
          <w:lang w:val="fr-FR"/>
        </w:rPr>
        <w:t>R</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(substrat</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CYP2C</w:t>
      </w:r>
      <w:r w:rsidRPr="0083186F">
        <w:rPr>
          <w:rFonts w:ascii="Times New Roman" w:eastAsia="Times New Roman" w:hAnsi="Times New Roman" w:cs="Times New Roman"/>
          <w:spacing w:val="-1"/>
          <w:lang w:val="fr-FR"/>
        </w:rPr>
        <w:t>9</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n'affecte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change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taux</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 prothro</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bine</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induits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warfarine.</w:t>
      </w:r>
    </w:p>
    <w:p w14:paraId="51A613BB" w14:textId="77777777" w:rsidR="00A93265" w:rsidRPr="0083186F" w:rsidRDefault="00A93265" w:rsidP="009E7A08">
      <w:pPr>
        <w:spacing w:after="0" w:line="240" w:lineRule="auto"/>
        <w:rPr>
          <w:rFonts w:ascii="Times New Roman" w:hAnsi="Times New Roman" w:cs="Times New Roman"/>
          <w:lang w:val="fr-FR"/>
        </w:rPr>
      </w:pPr>
    </w:p>
    <w:p w14:paraId="6B4FD8C1"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lang w:val="fr-FR"/>
        </w:rPr>
        <w:t>Acide</w:t>
      </w:r>
      <w:r w:rsidRPr="0083186F">
        <w:rPr>
          <w:rFonts w:ascii="Times New Roman" w:eastAsia="Times New Roman" w:hAnsi="Times New Roman" w:cs="Times New Roman"/>
          <w:i/>
          <w:spacing w:val="-5"/>
          <w:lang w:val="fr-FR"/>
        </w:rPr>
        <w:t xml:space="preserve"> </w:t>
      </w:r>
      <w:r w:rsidRPr="0083186F">
        <w:rPr>
          <w:rFonts w:ascii="Times New Roman" w:eastAsia="Times New Roman" w:hAnsi="Times New Roman" w:cs="Times New Roman"/>
          <w:i/>
          <w:lang w:val="fr-FR"/>
        </w:rPr>
        <w:t>acétylsalicylique</w:t>
      </w:r>
    </w:p>
    <w:p w14:paraId="713B4C90"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w:t>
      </w:r>
      <w:r w:rsidR="00676783" w:rsidRPr="0083186F">
        <w:rPr>
          <w:rFonts w:ascii="Times New Roman" w:eastAsia="Times New Roman" w:hAnsi="Times New Roman" w:cs="Times New Roman"/>
          <w:lang w:val="fr-FR"/>
        </w:rPr>
        <w:t>10 mg</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00FF6DA8" w:rsidRPr="0083186F">
        <w:rPr>
          <w:rFonts w:ascii="Times New Roman" w:eastAsia="Times New Roman" w:hAnsi="Times New Roman" w:cs="Times New Roman"/>
          <w:lang w:val="fr-FR"/>
        </w:rPr>
        <w:t>20 mg</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ne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potentialise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aug</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entation</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spacing w:val="1"/>
          <w:lang w:val="fr-FR"/>
        </w:rPr>
        <w:t>p</w:t>
      </w:r>
      <w:r w:rsidRPr="0083186F">
        <w:rPr>
          <w:rFonts w:ascii="Times New Roman" w:eastAsia="Times New Roman" w:hAnsi="Times New Roman" w:cs="Times New Roman"/>
          <w:lang w:val="fr-FR"/>
        </w:rPr>
        <w:t>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saigne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provoquée 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l'acide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acét</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lsalic</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lique.</w:t>
      </w:r>
    </w:p>
    <w:p w14:paraId="0AF5123F" w14:textId="77777777" w:rsidR="00A93265" w:rsidRPr="0083186F" w:rsidRDefault="00A93265" w:rsidP="009E7A08">
      <w:pPr>
        <w:spacing w:after="0" w:line="240" w:lineRule="auto"/>
        <w:rPr>
          <w:rFonts w:ascii="Times New Roman" w:hAnsi="Times New Roman" w:cs="Times New Roman"/>
          <w:lang w:val="fr-FR"/>
        </w:rPr>
      </w:pPr>
    </w:p>
    <w:p w14:paraId="76C9BDF2"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i/>
          <w:spacing w:val="-1"/>
          <w:lang w:val="fr-FR"/>
        </w:rPr>
        <w:t>M</w:t>
      </w:r>
      <w:r w:rsidRPr="0083186F">
        <w:rPr>
          <w:rFonts w:ascii="Times New Roman" w:eastAsia="Times New Roman" w:hAnsi="Times New Roman" w:cs="Times New Roman"/>
          <w:i/>
          <w:lang w:val="fr-FR"/>
        </w:rPr>
        <w:t>édicaments</w:t>
      </w:r>
      <w:r w:rsidRPr="0083186F">
        <w:rPr>
          <w:rFonts w:ascii="Times New Roman" w:eastAsia="Times New Roman" w:hAnsi="Times New Roman" w:cs="Times New Roman"/>
          <w:i/>
          <w:spacing w:val="-12"/>
          <w:lang w:val="fr-FR"/>
        </w:rPr>
        <w:t xml:space="preserve"> </w:t>
      </w:r>
      <w:r w:rsidRPr="0083186F">
        <w:rPr>
          <w:rFonts w:ascii="Times New Roman" w:eastAsia="Times New Roman" w:hAnsi="Times New Roman" w:cs="Times New Roman"/>
          <w:i/>
          <w:lang w:val="fr-FR"/>
        </w:rPr>
        <w:t>antidiabétiques</w:t>
      </w:r>
    </w:p>
    <w:p w14:paraId="3488DC8F"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Aucune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étude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interaction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spécifique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avec</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spacing w:val="-2"/>
          <w:lang w:val="fr-FR"/>
        </w:rPr>
        <w:t>l</w:t>
      </w:r>
      <w:r w:rsidRPr="0083186F">
        <w:rPr>
          <w:rFonts w:ascii="Times New Roman" w:eastAsia="Times New Roman" w:hAnsi="Times New Roman" w:cs="Times New Roman"/>
          <w:lang w:val="fr-FR"/>
        </w:rPr>
        <w:t>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traite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antidiabétiques</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n</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conduite.</w:t>
      </w:r>
    </w:p>
    <w:p w14:paraId="0182264E" w14:textId="77777777" w:rsidR="00E13C0E" w:rsidRPr="0083186F" w:rsidRDefault="00E13C0E" w:rsidP="009E7A08">
      <w:pPr>
        <w:tabs>
          <w:tab w:val="left" w:pos="680"/>
        </w:tabs>
        <w:spacing w:after="0" w:line="240" w:lineRule="auto"/>
        <w:rPr>
          <w:rFonts w:ascii="Times New Roman" w:eastAsia="Times New Roman" w:hAnsi="Times New Roman" w:cs="Times New Roman"/>
          <w:b/>
          <w:bCs/>
          <w:lang w:val="fr-FR"/>
        </w:rPr>
      </w:pPr>
    </w:p>
    <w:p w14:paraId="79043555" w14:textId="77777777" w:rsidR="00A93265" w:rsidRPr="0083186F" w:rsidRDefault="00576C30" w:rsidP="009E7A08">
      <w:pPr>
        <w:keepNext/>
        <w:keepLines/>
        <w:tabs>
          <w:tab w:val="left" w:pos="567"/>
        </w:tabs>
        <w:spacing w:after="0" w:line="240" w:lineRule="auto"/>
        <w:ind w:left="567" w:hanging="567"/>
        <w:rPr>
          <w:rFonts w:ascii="Times New Roman" w:eastAsia="Times New Roman" w:hAnsi="Times New Roman" w:cs="Times New Roman"/>
          <w:b/>
          <w:bCs/>
          <w:lang w:val="fr-FR"/>
        </w:rPr>
      </w:pPr>
      <w:r w:rsidRPr="0083186F">
        <w:rPr>
          <w:rFonts w:ascii="Times New Roman" w:eastAsia="Times New Roman" w:hAnsi="Times New Roman" w:cs="Times New Roman"/>
          <w:b/>
          <w:bCs/>
          <w:lang w:val="fr-FR"/>
        </w:rPr>
        <w:t>4.6</w:t>
      </w:r>
      <w:r w:rsidRPr="0083186F">
        <w:rPr>
          <w:rFonts w:ascii="Times New Roman" w:eastAsia="Times New Roman" w:hAnsi="Times New Roman" w:cs="Times New Roman"/>
          <w:b/>
          <w:bCs/>
          <w:lang w:val="fr-FR"/>
        </w:rPr>
        <w:tab/>
      </w:r>
      <w:r w:rsidR="008624EF" w:rsidRPr="0083186F">
        <w:rPr>
          <w:rFonts w:ascii="Times New Roman" w:hAnsi="Times New Roman" w:cs="Times New Roman"/>
          <w:b/>
          <w:lang w:val="fr-FR"/>
        </w:rPr>
        <w:t>Fertilité</w:t>
      </w:r>
      <w:r w:rsidRPr="0083186F">
        <w:rPr>
          <w:rFonts w:ascii="Times New Roman" w:eastAsia="Times New Roman" w:hAnsi="Times New Roman" w:cs="Times New Roman"/>
          <w:b/>
          <w:bCs/>
          <w:lang w:val="fr-FR"/>
        </w:rPr>
        <w:t>,</w:t>
      </w:r>
      <w:r w:rsidRPr="0083186F">
        <w:rPr>
          <w:rFonts w:ascii="Times New Roman" w:eastAsia="Times New Roman" w:hAnsi="Times New Roman" w:cs="Times New Roman"/>
          <w:b/>
          <w:bCs/>
          <w:spacing w:val="-10"/>
          <w:lang w:val="fr-FR"/>
        </w:rPr>
        <w:t xml:space="preserve"> </w:t>
      </w:r>
      <w:r w:rsidRPr="0083186F">
        <w:rPr>
          <w:rFonts w:ascii="Times New Roman" w:eastAsia="Times New Roman" w:hAnsi="Times New Roman" w:cs="Times New Roman"/>
          <w:b/>
          <w:bCs/>
          <w:lang w:val="fr-FR"/>
        </w:rPr>
        <w:t>grossesse</w:t>
      </w:r>
      <w:r w:rsidRPr="0083186F">
        <w:rPr>
          <w:rFonts w:ascii="Times New Roman" w:eastAsia="Times New Roman" w:hAnsi="Times New Roman" w:cs="Times New Roman"/>
          <w:b/>
          <w:bCs/>
          <w:spacing w:val="-9"/>
          <w:lang w:val="fr-FR"/>
        </w:rPr>
        <w:t xml:space="preserve"> </w:t>
      </w:r>
      <w:r w:rsidRPr="0083186F">
        <w:rPr>
          <w:rFonts w:ascii="Times New Roman" w:eastAsia="Times New Roman" w:hAnsi="Times New Roman" w:cs="Times New Roman"/>
          <w:b/>
          <w:bCs/>
          <w:lang w:val="fr-FR"/>
        </w:rPr>
        <w:t>et</w:t>
      </w:r>
      <w:r w:rsidRPr="0083186F">
        <w:rPr>
          <w:rFonts w:ascii="Times New Roman" w:eastAsia="Times New Roman" w:hAnsi="Times New Roman" w:cs="Times New Roman"/>
          <w:b/>
          <w:bCs/>
          <w:spacing w:val="-2"/>
          <w:lang w:val="fr-FR"/>
        </w:rPr>
        <w:t xml:space="preserve"> </w:t>
      </w:r>
      <w:r w:rsidRPr="0083186F">
        <w:rPr>
          <w:rFonts w:ascii="Times New Roman" w:eastAsia="Times New Roman" w:hAnsi="Times New Roman" w:cs="Times New Roman"/>
          <w:b/>
          <w:bCs/>
          <w:lang w:val="fr-FR"/>
        </w:rPr>
        <w:t>allaitement</w:t>
      </w:r>
    </w:p>
    <w:p w14:paraId="1B0A1A97" w14:textId="77777777" w:rsidR="000E3A3B" w:rsidRPr="0083186F" w:rsidRDefault="000E3A3B" w:rsidP="009E7A08">
      <w:pPr>
        <w:keepNext/>
        <w:keepLines/>
        <w:tabs>
          <w:tab w:val="left" w:pos="567"/>
        </w:tabs>
        <w:spacing w:after="0" w:line="240" w:lineRule="auto"/>
        <w:ind w:left="567" w:hanging="567"/>
        <w:rPr>
          <w:rFonts w:ascii="Times New Roman" w:eastAsia="Times New Roman" w:hAnsi="Times New Roman" w:cs="Times New Roman"/>
          <w:lang w:val="fr-FR"/>
        </w:rPr>
      </w:pPr>
    </w:p>
    <w:p w14:paraId="4ACF4F96" w14:textId="77777777" w:rsidR="006521E0" w:rsidRPr="0083186F" w:rsidRDefault="00E735CF" w:rsidP="009E7A08">
      <w:pPr>
        <w:keepNext/>
        <w:keepLines/>
        <w:spacing w:after="0" w:line="240" w:lineRule="auto"/>
        <w:rPr>
          <w:rFonts w:ascii="Times New Roman" w:eastAsia="Times New Roman" w:hAnsi="Times New Roman" w:cs="Times New Roman"/>
          <w:lang w:val="fr-FR"/>
        </w:rPr>
      </w:pP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lang w:val="fr-FR"/>
        </w:rPr>
        <w:t xml:space="preserve"> Mylan</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n'est</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pas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indiqué</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chez</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la</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fe</w:t>
      </w:r>
      <w:r w:rsidR="00576C30" w:rsidRPr="0083186F">
        <w:rPr>
          <w:rFonts w:ascii="Times New Roman" w:eastAsia="Times New Roman" w:hAnsi="Times New Roman" w:cs="Times New Roman"/>
          <w:spacing w:val="-2"/>
          <w:lang w:val="fr-FR"/>
        </w:rPr>
        <w:t>mm</w:t>
      </w:r>
      <w:r w:rsidR="00576C30" w:rsidRPr="0083186F">
        <w:rPr>
          <w:rFonts w:ascii="Times New Roman" w:eastAsia="Times New Roman" w:hAnsi="Times New Roman" w:cs="Times New Roman"/>
          <w:lang w:val="fr-FR"/>
        </w:rPr>
        <w:t xml:space="preserve">e. </w:t>
      </w:r>
    </w:p>
    <w:p w14:paraId="6E431349" w14:textId="77777777" w:rsidR="006521E0" w:rsidRPr="0083186F" w:rsidRDefault="006521E0" w:rsidP="009E7A08">
      <w:pPr>
        <w:keepNext/>
        <w:keepLines/>
        <w:spacing w:after="0" w:line="240" w:lineRule="auto"/>
        <w:rPr>
          <w:rFonts w:ascii="Times New Roman" w:eastAsia="Times New Roman" w:hAnsi="Times New Roman" w:cs="Times New Roman"/>
          <w:lang w:val="fr-FR"/>
        </w:rPr>
      </w:pPr>
    </w:p>
    <w:p w14:paraId="317EE429" w14:textId="0E2CF86D"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u w:val="single" w:color="000000"/>
          <w:lang w:val="fr-FR"/>
        </w:rPr>
        <w:t>Grossesse</w:t>
      </w:r>
    </w:p>
    <w:p w14:paraId="6C03B5A9" w14:textId="77777777" w:rsidR="00E70F91" w:rsidRPr="0083186F" w:rsidRDefault="00E70F91" w:rsidP="009E7A08">
      <w:pPr>
        <w:spacing w:after="0" w:line="240" w:lineRule="auto"/>
        <w:rPr>
          <w:rFonts w:ascii="Times New Roman" w:eastAsia="Times New Roman" w:hAnsi="Times New Roman" w:cs="Times New Roman"/>
          <w:lang w:val="fr-FR"/>
        </w:rPr>
      </w:pPr>
    </w:p>
    <w:p w14:paraId="655CFA25"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données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existantes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utilisation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fe</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enceinte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sont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li</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itées.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études 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l'ani</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al</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ne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révèlent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d'eff</w:t>
      </w:r>
      <w:r w:rsidRPr="0083186F">
        <w:rPr>
          <w:rFonts w:ascii="Times New Roman" w:eastAsia="Times New Roman" w:hAnsi="Times New Roman" w:cs="Times New Roman"/>
          <w:spacing w:val="-2"/>
          <w:lang w:val="fr-FR"/>
        </w:rPr>
        <w:t>e</w:t>
      </w:r>
      <w:r w:rsidRPr="0083186F">
        <w:rPr>
          <w:rFonts w:ascii="Times New Roman" w:eastAsia="Times New Roman" w:hAnsi="Times New Roman" w:cs="Times New Roman"/>
          <w:lang w:val="fr-FR"/>
        </w:rPr>
        <w:t>ts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nocifs,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directs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indirects,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sur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déroule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grossesse,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le développe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br</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on/du</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fœtus,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accouche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5"/>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développe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postnatal</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(voir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rubrique</w:t>
      </w:r>
      <w:r w:rsidR="005F2BF7" w:rsidRPr="0083186F">
        <w:rPr>
          <w:rFonts w:ascii="Times New Roman" w:eastAsia="Times New Roman" w:hAnsi="Times New Roman" w:cs="Times New Roman"/>
          <w:lang w:val="fr-FR"/>
        </w:rPr>
        <w:t> </w:t>
      </w:r>
      <w:r w:rsidRPr="0083186F">
        <w:rPr>
          <w:rFonts w:ascii="Times New Roman" w:eastAsia="Times New Roman" w:hAnsi="Times New Roman" w:cs="Times New Roman"/>
          <w:lang w:val="fr-FR"/>
        </w:rPr>
        <w:t>5.3).</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Par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esure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précaution,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il</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est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préférable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d’éviter</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utilisation</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00E735CF" w:rsidRPr="0083186F">
        <w:rPr>
          <w:rFonts w:ascii="Times New Roman" w:eastAsia="Times New Roman" w:hAnsi="Times New Roman" w:cs="Times New Roman"/>
          <w:lang w:val="fr-FR"/>
        </w:rPr>
        <w:t>Tadalafil</w:t>
      </w:r>
      <w:proofErr w:type="spellEnd"/>
      <w:r w:rsidR="00E735CF" w:rsidRPr="0083186F">
        <w:rPr>
          <w:rFonts w:ascii="Times New Roman" w:eastAsia="Times New Roman" w:hAnsi="Times New Roman" w:cs="Times New Roman"/>
          <w:lang w:val="fr-FR"/>
        </w:rPr>
        <w:t xml:space="preserve"> Mylan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pendant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grossesse.</w:t>
      </w:r>
    </w:p>
    <w:p w14:paraId="3AF5510E" w14:textId="77777777" w:rsidR="00A93265" w:rsidRPr="0083186F" w:rsidRDefault="00A93265" w:rsidP="009E7A08">
      <w:pPr>
        <w:spacing w:after="0" w:line="240" w:lineRule="auto"/>
        <w:rPr>
          <w:rFonts w:ascii="Times New Roman" w:hAnsi="Times New Roman" w:cs="Times New Roman"/>
          <w:lang w:val="fr-FR"/>
        </w:rPr>
      </w:pPr>
    </w:p>
    <w:p w14:paraId="70336A56"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u w:val="single" w:color="000000"/>
          <w:lang w:val="fr-FR"/>
        </w:rPr>
        <w:t>Allaite</w:t>
      </w:r>
      <w:r w:rsidRPr="0083186F">
        <w:rPr>
          <w:rFonts w:ascii="Times New Roman" w:eastAsia="Times New Roman" w:hAnsi="Times New Roman" w:cs="Times New Roman"/>
          <w:spacing w:val="-2"/>
          <w:u w:val="single" w:color="000000"/>
          <w:lang w:val="fr-FR"/>
        </w:rPr>
        <w:t>m</w:t>
      </w:r>
      <w:r w:rsidRPr="0083186F">
        <w:rPr>
          <w:rFonts w:ascii="Times New Roman" w:eastAsia="Times New Roman" w:hAnsi="Times New Roman" w:cs="Times New Roman"/>
          <w:u w:val="single" w:color="000000"/>
          <w:lang w:val="fr-FR"/>
        </w:rPr>
        <w:t>ent</w:t>
      </w:r>
    </w:p>
    <w:p w14:paraId="7F8366CA" w14:textId="77777777" w:rsidR="00E70F91" w:rsidRPr="0083186F" w:rsidRDefault="00E70F91" w:rsidP="009E7A08">
      <w:pPr>
        <w:spacing w:after="0" w:line="240" w:lineRule="auto"/>
        <w:rPr>
          <w:rFonts w:ascii="Times New Roman" w:eastAsia="Times New Roman" w:hAnsi="Times New Roman" w:cs="Times New Roman"/>
          <w:lang w:val="fr-FR"/>
        </w:rPr>
      </w:pPr>
    </w:p>
    <w:p w14:paraId="6F0B55D5"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Les données pharmacodynamiques/toxicologiques disponibles chez l’animal ont mis en évidence l’excrétion</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dans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2"/>
          <w:lang w:val="fr-FR"/>
        </w:rPr>
        <w:t>a</w:t>
      </w:r>
      <w:r w:rsidRPr="0083186F">
        <w:rPr>
          <w:rFonts w:ascii="Times New Roman" w:eastAsia="Times New Roman" w:hAnsi="Times New Roman" w:cs="Times New Roman"/>
          <w:lang w:val="fr-FR"/>
        </w:rPr>
        <w:t>it.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risque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pour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enfants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allaités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ne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peut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exclu.</w:t>
      </w:r>
      <w:r w:rsidRPr="0083186F">
        <w:rPr>
          <w:rFonts w:ascii="Times New Roman" w:eastAsia="Times New Roman" w:hAnsi="Times New Roman" w:cs="Times New Roman"/>
          <w:spacing w:val="-5"/>
          <w:lang w:val="fr-FR"/>
        </w:rPr>
        <w:t xml:space="preserve"> </w:t>
      </w:r>
      <w:proofErr w:type="spellStart"/>
      <w:r w:rsidR="00E735CF" w:rsidRPr="0083186F">
        <w:rPr>
          <w:rFonts w:ascii="Times New Roman" w:eastAsia="Times New Roman" w:hAnsi="Times New Roman" w:cs="Times New Roman"/>
          <w:lang w:val="fr-FR"/>
        </w:rPr>
        <w:t>Tadalafil</w:t>
      </w:r>
      <w:proofErr w:type="spellEnd"/>
      <w:r w:rsidR="00E735CF" w:rsidRPr="0083186F">
        <w:rPr>
          <w:rFonts w:ascii="Times New Roman" w:eastAsia="Times New Roman" w:hAnsi="Times New Roman" w:cs="Times New Roman"/>
          <w:lang w:val="fr-FR"/>
        </w:rPr>
        <w:t xml:space="preserve"> Mylan</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ne doit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pas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utilisé</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pendant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l’allaite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p>
    <w:p w14:paraId="20E8AF5D" w14:textId="77777777" w:rsidR="00A93265" w:rsidRPr="0083186F" w:rsidRDefault="00A93265" w:rsidP="009E7A08">
      <w:pPr>
        <w:spacing w:after="0" w:line="240" w:lineRule="auto"/>
        <w:rPr>
          <w:rFonts w:ascii="Times New Roman" w:hAnsi="Times New Roman" w:cs="Times New Roman"/>
          <w:lang w:val="fr-FR"/>
        </w:rPr>
      </w:pPr>
    </w:p>
    <w:p w14:paraId="199C3451" w14:textId="77777777" w:rsidR="00A93265" w:rsidRPr="0083186F" w:rsidRDefault="008624EF" w:rsidP="009E7A08">
      <w:pPr>
        <w:keepNext/>
        <w:keepLines/>
        <w:spacing w:after="0" w:line="240" w:lineRule="auto"/>
        <w:rPr>
          <w:rFonts w:ascii="Times New Roman" w:eastAsia="Times New Roman" w:hAnsi="Times New Roman" w:cs="Times New Roman"/>
          <w:lang w:val="fr-FR"/>
        </w:rPr>
      </w:pPr>
      <w:r w:rsidRPr="0083186F">
        <w:rPr>
          <w:rFonts w:ascii="Times New Roman" w:eastAsia="SimSun" w:hAnsi="Times New Roman" w:cs="Times New Roman"/>
          <w:color w:val="000000"/>
          <w:u w:val="single"/>
          <w:lang w:val="fr-FR" w:eastAsia="zh-CN"/>
        </w:rPr>
        <w:t>Fertilité</w:t>
      </w:r>
    </w:p>
    <w:p w14:paraId="188FBD60" w14:textId="77777777" w:rsidR="00E70F91" w:rsidRPr="0083186F" w:rsidRDefault="00E70F91" w:rsidP="009E7A08">
      <w:pPr>
        <w:spacing w:after="0" w:line="240" w:lineRule="auto"/>
        <w:rPr>
          <w:rFonts w:ascii="Times New Roman" w:eastAsia="Times New Roman" w:hAnsi="Times New Roman" w:cs="Times New Roman"/>
          <w:lang w:val="fr-FR"/>
        </w:rPr>
      </w:pPr>
    </w:p>
    <w:p w14:paraId="5D60DD52"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effets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pouvant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indicateur</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d’une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altérat</w:t>
      </w:r>
      <w:r w:rsidRPr="0083186F">
        <w:rPr>
          <w:rFonts w:ascii="Times New Roman" w:eastAsia="Times New Roman" w:hAnsi="Times New Roman" w:cs="Times New Roman"/>
          <w:spacing w:val="-1"/>
          <w:lang w:val="fr-FR"/>
        </w:rPr>
        <w:t>i</w:t>
      </w:r>
      <w:r w:rsidRPr="0083186F">
        <w:rPr>
          <w:rFonts w:ascii="Times New Roman" w:eastAsia="Times New Roman" w:hAnsi="Times New Roman" w:cs="Times New Roman"/>
          <w:lang w:val="fr-FR"/>
        </w:rPr>
        <w:t>on</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fertilité</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ont</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été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observés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w w:val="99"/>
          <w:lang w:val="fr-FR"/>
        </w:rPr>
        <w:t>chiens. De</w:t>
      </w:r>
      <w:r w:rsidRPr="0083186F">
        <w:rPr>
          <w:rFonts w:ascii="Times New Roman" w:eastAsia="Times New Roman" w:hAnsi="Times New Roman" w:cs="Times New Roman"/>
          <w:lang w:val="fr-FR"/>
        </w:rPr>
        <w:t xml:space="preserve"> plus,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deux</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études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cliniques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suggèrent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que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ces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effets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sont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peu</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probables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Ho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algré</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une di</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inution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concentration</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sper</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observée</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certains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ho</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(voir</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rubriques</w:t>
      </w:r>
      <w:r w:rsidR="005F2BF7" w:rsidRPr="0083186F">
        <w:rPr>
          <w:rFonts w:ascii="Times New Roman" w:eastAsia="Times New Roman" w:hAnsi="Times New Roman" w:cs="Times New Roman"/>
          <w:spacing w:val="-8"/>
          <w:lang w:val="fr-FR"/>
        </w:rPr>
        <w:t> </w:t>
      </w:r>
      <w:r w:rsidRPr="0083186F">
        <w:rPr>
          <w:rFonts w:ascii="Times New Roman" w:eastAsia="Times New Roman" w:hAnsi="Times New Roman" w:cs="Times New Roman"/>
          <w:lang w:val="fr-FR"/>
        </w:rPr>
        <w:t>5.1</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5.3).</w:t>
      </w:r>
    </w:p>
    <w:p w14:paraId="68177DA2" w14:textId="77777777" w:rsidR="00A93265" w:rsidRPr="0083186F" w:rsidRDefault="00A93265" w:rsidP="009E7A08">
      <w:pPr>
        <w:spacing w:after="0" w:line="240" w:lineRule="auto"/>
        <w:rPr>
          <w:rFonts w:ascii="Times New Roman" w:hAnsi="Times New Roman" w:cs="Times New Roman"/>
          <w:lang w:val="fr-FR"/>
        </w:rPr>
      </w:pPr>
    </w:p>
    <w:p w14:paraId="683BB0CD" w14:textId="77777777" w:rsidR="00A93265" w:rsidRPr="0083186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3186F">
        <w:rPr>
          <w:rFonts w:ascii="Times New Roman" w:eastAsia="Times New Roman" w:hAnsi="Times New Roman" w:cs="Times New Roman"/>
          <w:b/>
          <w:bCs/>
          <w:lang w:val="fr-FR"/>
        </w:rPr>
        <w:t>4.7</w:t>
      </w:r>
      <w:r w:rsidRPr="0083186F">
        <w:rPr>
          <w:rFonts w:ascii="Times New Roman" w:eastAsia="Times New Roman" w:hAnsi="Times New Roman" w:cs="Times New Roman"/>
          <w:b/>
          <w:bCs/>
          <w:lang w:val="fr-FR"/>
        </w:rPr>
        <w:tab/>
        <w:t>Effets</w:t>
      </w:r>
      <w:r w:rsidRPr="0083186F">
        <w:rPr>
          <w:rFonts w:ascii="Times New Roman" w:eastAsia="Times New Roman" w:hAnsi="Times New Roman" w:cs="Times New Roman"/>
          <w:b/>
          <w:bCs/>
          <w:spacing w:val="-5"/>
          <w:lang w:val="fr-FR"/>
        </w:rPr>
        <w:t xml:space="preserve"> </w:t>
      </w:r>
      <w:r w:rsidRPr="0083186F">
        <w:rPr>
          <w:rFonts w:ascii="Times New Roman" w:eastAsia="Times New Roman" w:hAnsi="Times New Roman" w:cs="Times New Roman"/>
          <w:b/>
          <w:bCs/>
          <w:lang w:val="fr-FR"/>
        </w:rPr>
        <w:t>sur</w:t>
      </w:r>
      <w:r w:rsidRPr="0083186F">
        <w:rPr>
          <w:rFonts w:ascii="Times New Roman" w:eastAsia="Times New Roman" w:hAnsi="Times New Roman" w:cs="Times New Roman"/>
          <w:b/>
          <w:bCs/>
          <w:spacing w:val="-3"/>
          <w:lang w:val="fr-FR"/>
        </w:rPr>
        <w:t xml:space="preserve"> </w:t>
      </w:r>
      <w:r w:rsidRPr="0083186F">
        <w:rPr>
          <w:rFonts w:ascii="Times New Roman" w:eastAsia="Times New Roman" w:hAnsi="Times New Roman" w:cs="Times New Roman"/>
          <w:b/>
          <w:bCs/>
          <w:lang w:val="fr-FR"/>
        </w:rPr>
        <w:t>l’aptitude</w:t>
      </w:r>
      <w:r w:rsidRPr="0083186F">
        <w:rPr>
          <w:rFonts w:ascii="Times New Roman" w:eastAsia="Times New Roman" w:hAnsi="Times New Roman" w:cs="Times New Roman"/>
          <w:b/>
          <w:bCs/>
          <w:spacing w:val="-9"/>
          <w:lang w:val="fr-FR"/>
        </w:rPr>
        <w:t xml:space="preserve"> </w:t>
      </w:r>
      <w:r w:rsidRPr="0083186F">
        <w:rPr>
          <w:rFonts w:ascii="Times New Roman" w:eastAsia="Times New Roman" w:hAnsi="Times New Roman" w:cs="Times New Roman"/>
          <w:b/>
          <w:bCs/>
          <w:lang w:val="fr-FR"/>
        </w:rPr>
        <w:t>à</w:t>
      </w:r>
      <w:r w:rsidRPr="0083186F">
        <w:rPr>
          <w:rFonts w:ascii="Times New Roman" w:eastAsia="Times New Roman" w:hAnsi="Times New Roman" w:cs="Times New Roman"/>
          <w:b/>
          <w:bCs/>
          <w:spacing w:val="-1"/>
          <w:lang w:val="fr-FR"/>
        </w:rPr>
        <w:t xml:space="preserve"> </w:t>
      </w:r>
      <w:r w:rsidRPr="0083186F">
        <w:rPr>
          <w:rFonts w:ascii="Times New Roman" w:eastAsia="Times New Roman" w:hAnsi="Times New Roman" w:cs="Times New Roman"/>
          <w:b/>
          <w:bCs/>
          <w:lang w:val="fr-FR"/>
        </w:rPr>
        <w:t>conduire</w:t>
      </w:r>
      <w:r w:rsidRPr="0083186F">
        <w:rPr>
          <w:rFonts w:ascii="Times New Roman" w:eastAsia="Times New Roman" w:hAnsi="Times New Roman" w:cs="Times New Roman"/>
          <w:b/>
          <w:bCs/>
          <w:spacing w:val="-8"/>
          <w:lang w:val="fr-FR"/>
        </w:rPr>
        <w:t xml:space="preserve"> </w:t>
      </w:r>
      <w:r w:rsidRPr="0083186F">
        <w:rPr>
          <w:rFonts w:ascii="Times New Roman" w:eastAsia="Times New Roman" w:hAnsi="Times New Roman" w:cs="Times New Roman"/>
          <w:b/>
          <w:bCs/>
          <w:lang w:val="fr-FR"/>
        </w:rPr>
        <w:t>des</w:t>
      </w:r>
      <w:r w:rsidRPr="0083186F">
        <w:rPr>
          <w:rFonts w:ascii="Times New Roman" w:eastAsia="Times New Roman" w:hAnsi="Times New Roman" w:cs="Times New Roman"/>
          <w:b/>
          <w:bCs/>
          <w:spacing w:val="-3"/>
          <w:lang w:val="fr-FR"/>
        </w:rPr>
        <w:t xml:space="preserve"> </w:t>
      </w:r>
      <w:r w:rsidRPr="0083186F">
        <w:rPr>
          <w:rFonts w:ascii="Times New Roman" w:eastAsia="Times New Roman" w:hAnsi="Times New Roman" w:cs="Times New Roman"/>
          <w:b/>
          <w:bCs/>
          <w:lang w:val="fr-FR"/>
        </w:rPr>
        <w:t>véhicules</w:t>
      </w:r>
      <w:r w:rsidRPr="0083186F">
        <w:rPr>
          <w:rFonts w:ascii="Times New Roman" w:eastAsia="Times New Roman" w:hAnsi="Times New Roman" w:cs="Times New Roman"/>
          <w:b/>
          <w:bCs/>
          <w:spacing w:val="-9"/>
          <w:lang w:val="fr-FR"/>
        </w:rPr>
        <w:t xml:space="preserve"> </w:t>
      </w:r>
      <w:r w:rsidRPr="0083186F">
        <w:rPr>
          <w:rFonts w:ascii="Times New Roman" w:eastAsia="Times New Roman" w:hAnsi="Times New Roman" w:cs="Times New Roman"/>
          <w:b/>
          <w:bCs/>
          <w:lang w:val="fr-FR"/>
        </w:rPr>
        <w:t>et</w:t>
      </w:r>
      <w:r w:rsidRPr="0083186F">
        <w:rPr>
          <w:rFonts w:ascii="Times New Roman" w:eastAsia="Times New Roman" w:hAnsi="Times New Roman" w:cs="Times New Roman"/>
          <w:b/>
          <w:bCs/>
          <w:spacing w:val="-2"/>
          <w:lang w:val="fr-FR"/>
        </w:rPr>
        <w:t xml:space="preserve"> </w:t>
      </w:r>
      <w:r w:rsidRPr="0083186F">
        <w:rPr>
          <w:rFonts w:ascii="Times New Roman" w:eastAsia="Times New Roman" w:hAnsi="Times New Roman" w:cs="Times New Roman"/>
          <w:b/>
          <w:bCs/>
          <w:lang w:val="fr-FR"/>
        </w:rPr>
        <w:t>à</w:t>
      </w:r>
      <w:r w:rsidRPr="0083186F">
        <w:rPr>
          <w:rFonts w:ascii="Times New Roman" w:eastAsia="Times New Roman" w:hAnsi="Times New Roman" w:cs="Times New Roman"/>
          <w:b/>
          <w:bCs/>
          <w:spacing w:val="-1"/>
          <w:lang w:val="fr-FR"/>
        </w:rPr>
        <w:t xml:space="preserve"> </w:t>
      </w:r>
      <w:r w:rsidRPr="0083186F">
        <w:rPr>
          <w:rFonts w:ascii="Times New Roman" w:eastAsia="Times New Roman" w:hAnsi="Times New Roman" w:cs="Times New Roman"/>
          <w:b/>
          <w:bCs/>
          <w:lang w:val="fr-FR"/>
        </w:rPr>
        <w:t>utiliser</w:t>
      </w:r>
      <w:r w:rsidRPr="0083186F">
        <w:rPr>
          <w:rFonts w:ascii="Times New Roman" w:eastAsia="Times New Roman" w:hAnsi="Times New Roman" w:cs="Times New Roman"/>
          <w:b/>
          <w:bCs/>
          <w:spacing w:val="-7"/>
          <w:lang w:val="fr-FR"/>
        </w:rPr>
        <w:t xml:space="preserve"> </w:t>
      </w:r>
      <w:r w:rsidRPr="0083186F">
        <w:rPr>
          <w:rFonts w:ascii="Times New Roman" w:eastAsia="Times New Roman" w:hAnsi="Times New Roman" w:cs="Times New Roman"/>
          <w:b/>
          <w:bCs/>
          <w:lang w:val="fr-FR"/>
        </w:rPr>
        <w:t>des</w:t>
      </w:r>
      <w:r w:rsidRPr="0083186F">
        <w:rPr>
          <w:rFonts w:ascii="Times New Roman" w:eastAsia="Times New Roman" w:hAnsi="Times New Roman" w:cs="Times New Roman"/>
          <w:b/>
          <w:bCs/>
          <w:spacing w:val="-3"/>
          <w:lang w:val="fr-FR"/>
        </w:rPr>
        <w:t xml:space="preserve"> </w:t>
      </w:r>
      <w:r w:rsidRPr="0083186F">
        <w:rPr>
          <w:rFonts w:ascii="Times New Roman" w:eastAsia="Times New Roman" w:hAnsi="Times New Roman" w:cs="Times New Roman"/>
          <w:b/>
          <w:bCs/>
          <w:lang w:val="fr-FR"/>
        </w:rPr>
        <w:t>machines</w:t>
      </w:r>
    </w:p>
    <w:p w14:paraId="54FA9977" w14:textId="77777777" w:rsidR="00A93265" w:rsidRPr="0083186F" w:rsidRDefault="00A93265" w:rsidP="009E7A08">
      <w:pPr>
        <w:keepNext/>
        <w:keepLines/>
        <w:spacing w:after="0" w:line="240" w:lineRule="auto"/>
        <w:rPr>
          <w:rFonts w:ascii="Times New Roman" w:hAnsi="Times New Roman" w:cs="Times New Roman"/>
          <w:lang w:val="fr-FR"/>
        </w:rPr>
      </w:pPr>
    </w:p>
    <w:p w14:paraId="2CDE40C6" w14:textId="77777777" w:rsidR="00A93265" w:rsidRPr="0083186F" w:rsidRDefault="0066534B"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 xml:space="preserve">Le </w:t>
      </w:r>
      <w:proofErr w:type="spellStart"/>
      <w:r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00576C30" w:rsidRPr="0083186F">
        <w:rPr>
          <w:rFonts w:ascii="Times New Roman" w:eastAsia="Times New Roman" w:hAnsi="Times New Roman" w:cs="Times New Roman"/>
          <w:lang w:val="fr-FR"/>
        </w:rPr>
        <w:t>n’a</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qu’un</w:t>
      </w:r>
      <w:r w:rsidR="00576C30" w:rsidRPr="0083186F">
        <w:rPr>
          <w:rFonts w:ascii="Times New Roman" w:eastAsia="Times New Roman" w:hAnsi="Times New Roman" w:cs="Times New Roman"/>
          <w:spacing w:val="-5"/>
          <w:lang w:val="fr-FR"/>
        </w:rPr>
        <w:t xml:space="preserve"> </w:t>
      </w:r>
      <w:r w:rsidR="00576C30" w:rsidRPr="0083186F">
        <w:rPr>
          <w:rFonts w:ascii="Times New Roman" w:eastAsia="Times New Roman" w:hAnsi="Times New Roman" w:cs="Times New Roman"/>
          <w:lang w:val="fr-FR"/>
        </w:rPr>
        <w:t>effet</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négligeable</w:t>
      </w:r>
      <w:r w:rsidR="00576C30" w:rsidRPr="0083186F">
        <w:rPr>
          <w:rFonts w:ascii="Times New Roman" w:eastAsia="Times New Roman" w:hAnsi="Times New Roman" w:cs="Times New Roman"/>
          <w:spacing w:val="-10"/>
          <w:lang w:val="fr-FR"/>
        </w:rPr>
        <w:t xml:space="preserve"> </w:t>
      </w:r>
      <w:r w:rsidR="00576C30" w:rsidRPr="0083186F">
        <w:rPr>
          <w:rFonts w:ascii="Times New Roman" w:eastAsia="Times New Roman" w:hAnsi="Times New Roman" w:cs="Times New Roman"/>
          <w:lang w:val="fr-FR"/>
        </w:rPr>
        <w:t>sur</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l’aptitude</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à</w:t>
      </w:r>
      <w:r w:rsidR="00576C30" w:rsidRPr="0083186F">
        <w:rPr>
          <w:rFonts w:ascii="Times New Roman" w:eastAsia="Times New Roman" w:hAnsi="Times New Roman" w:cs="Times New Roman"/>
          <w:spacing w:val="-1"/>
          <w:lang w:val="fr-FR"/>
        </w:rPr>
        <w:t xml:space="preserve"> </w:t>
      </w:r>
      <w:r w:rsidR="00576C30" w:rsidRPr="0083186F">
        <w:rPr>
          <w:rFonts w:ascii="Times New Roman" w:eastAsia="Times New Roman" w:hAnsi="Times New Roman" w:cs="Times New Roman"/>
          <w:lang w:val="fr-FR"/>
        </w:rPr>
        <w:t>conduire</w:t>
      </w:r>
      <w:r w:rsidR="00576C30" w:rsidRPr="0083186F">
        <w:rPr>
          <w:rFonts w:ascii="Times New Roman" w:eastAsia="Times New Roman" w:hAnsi="Times New Roman" w:cs="Times New Roman"/>
          <w:spacing w:val="-8"/>
          <w:lang w:val="fr-FR"/>
        </w:rPr>
        <w:t xml:space="preserve"> </w:t>
      </w:r>
      <w:r w:rsidR="00576C30" w:rsidRPr="0083186F">
        <w:rPr>
          <w:rFonts w:ascii="Times New Roman" w:eastAsia="Times New Roman" w:hAnsi="Times New Roman" w:cs="Times New Roman"/>
          <w:lang w:val="fr-FR"/>
        </w:rPr>
        <w:t>des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véhic</w:t>
      </w:r>
      <w:r w:rsidR="00576C30" w:rsidRPr="0083186F">
        <w:rPr>
          <w:rFonts w:ascii="Times New Roman" w:eastAsia="Times New Roman" w:hAnsi="Times New Roman" w:cs="Times New Roman"/>
          <w:spacing w:val="1"/>
          <w:lang w:val="fr-FR"/>
        </w:rPr>
        <w:t>u</w:t>
      </w:r>
      <w:r w:rsidR="00576C30" w:rsidRPr="0083186F">
        <w:rPr>
          <w:rFonts w:ascii="Times New Roman" w:eastAsia="Times New Roman" w:hAnsi="Times New Roman" w:cs="Times New Roman"/>
          <w:lang w:val="fr-FR"/>
        </w:rPr>
        <w:t>les</w:t>
      </w:r>
      <w:r w:rsidR="00576C30" w:rsidRPr="0083186F">
        <w:rPr>
          <w:rFonts w:ascii="Times New Roman" w:eastAsia="Times New Roman" w:hAnsi="Times New Roman" w:cs="Times New Roman"/>
          <w:spacing w:val="-8"/>
          <w:lang w:val="fr-FR"/>
        </w:rPr>
        <w:t xml:space="preserve"> </w:t>
      </w:r>
      <w:r w:rsidR="00576C30" w:rsidRPr="0083186F">
        <w:rPr>
          <w:rFonts w:ascii="Times New Roman" w:eastAsia="Times New Roman" w:hAnsi="Times New Roman" w:cs="Times New Roman"/>
          <w:lang w:val="fr-FR"/>
        </w:rPr>
        <w:t>et</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à</w:t>
      </w:r>
      <w:r w:rsidR="00576C30" w:rsidRPr="0083186F">
        <w:rPr>
          <w:rFonts w:ascii="Times New Roman" w:eastAsia="Times New Roman" w:hAnsi="Times New Roman" w:cs="Times New Roman"/>
          <w:spacing w:val="-1"/>
          <w:lang w:val="fr-FR"/>
        </w:rPr>
        <w:t xml:space="preserve"> </w:t>
      </w:r>
      <w:r w:rsidR="00576C30" w:rsidRPr="0083186F">
        <w:rPr>
          <w:rFonts w:ascii="Times New Roman" w:eastAsia="Times New Roman" w:hAnsi="Times New Roman" w:cs="Times New Roman"/>
          <w:lang w:val="fr-FR"/>
        </w:rPr>
        <w:t>utiliser</w:t>
      </w:r>
      <w:r w:rsidR="00576C30" w:rsidRPr="0083186F">
        <w:rPr>
          <w:rFonts w:ascii="Times New Roman" w:eastAsia="Times New Roman" w:hAnsi="Times New Roman" w:cs="Times New Roman"/>
          <w:spacing w:val="-6"/>
          <w:lang w:val="fr-FR"/>
        </w:rPr>
        <w:t xml:space="preserve"> </w:t>
      </w:r>
      <w:r w:rsidR="00576C30" w:rsidRPr="0083186F">
        <w:rPr>
          <w:rFonts w:ascii="Times New Roman" w:eastAsia="Times New Roman" w:hAnsi="Times New Roman" w:cs="Times New Roman"/>
          <w:lang w:val="fr-FR"/>
        </w:rPr>
        <w:t>des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spacing w:val="-2"/>
          <w:lang w:val="fr-FR"/>
        </w:rPr>
        <w:t>m</w:t>
      </w:r>
      <w:r w:rsidR="00576C30" w:rsidRPr="0083186F">
        <w:rPr>
          <w:rFonts w:ascii="Times New Roman" w:eastAsia="Times New Roman" w:hAnsi="Times New Roman" w:cs="Times New Roman"/>
          <w:lang w:val="fr-FR"/>
        </w:rPr>
        <w:t>achines. Bien</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que</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la</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fréquence</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des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sensations</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vertigineuses</w:t>
      </w:r>
      <w:r w:rsidR="00576C30" w:rsidRPr="0083186F">
        <w:rPr>
          <w:rFonts w:ascii="Times New Roman" w:eastAsia="Times New Roman" w:hAnsi="Times New Roman" w:cs="Times New Roman"/>
          <w:spacing w:val="-12"/>
          <w:lang w:val="fr-FR"/>
        </w:rPr>
        <w:t xml:space="preserve"> </w:t>
      </w:r>
      <w:r w:rsidR="00576C30" w:rsidRPr="0083186F">
        <w:rPr>
          <w:rFonts w:ascii="Times New Roman" w:eastAsia="Times New Roman" w:hAnsi="Times New Roman" w:cs="Times New Roman"/>
          <w:lang w:val="fr-FR"/>
        </w:rPr>
        <w:t>r</w:t>
      </w:r>
      <w:r w:rsidR="00576C30" w:rsidRPr="0083186F">
        <w:rPr>
          <w:rFonts w:ascii="Times New Roman" w:eastAsia="Times New Roman" w:hAnsi="Times New Roman" w:cs="Times New Roman"/>
          <w:spacing w:val="-1"/>
          <w:lang w:val="fr-FR"/>
        </w:rPr>
        <w:t>a</w:t>
      </w:r>
      <w:r w:rsidR="00576C30" w:rsidRPr="0083186F">
        <w:rPr>
          <w:rFonts w:ascii="Times New Roman" w:eastAsia="Times New Roman" w:hAnsi="Times New Roman" w:cs="Times New Roman"/>
          <w:lang w:val="fr-FR"/>
        </w:rPr>
        <w:t>pportées</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dans</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le</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bras</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placebo</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et</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le</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bras</w:t>
      </w:r>
      <w:r w:rsidR="00576C30" w:rsidRPr="0083186F">
        <w:rPr>
          <w:rFonts w:ascii="Times New Roman" w:eastAsia="Times New Roman" w:hAnsi="Times New Roman" w:cs="Times New Roman"/>
          <w:spacing w:val="-4"/>
          <w:lang w:val="fr-FR"/>
        </w:rPr>
        <w:t xml:space="preserve"> </w:t>
      </w:r>
      <w:proofErr w:type="spellStart"/>
      <w:r w:rsidR="00576C30" w:rsidRPr="0083186F">
        <w:rPr>
          <w:rFonts w:ascii="Times New Roman" w:eastAsia="Times New Roman" w:hAnsi="Times New Roman" w:cs="Times New Roman"/>
          <w:lang w:val="fr-FR"/>
        </w:rPr>
        <w:t>tadalafil</w:t>
      </w:r>
      <w:proofErr w:type="spellEnd"/>
      <w:r w:rsidR="00576C30" w:rsidRPr="0083186F">
        <w:rPr>
          <w:rFonts w:ascii="Times New Roman" w:eastAsia="Times New Roman" w:hAnsi="Times New Roman" w:cs="Times New Roman"/>
          <w:lang w:val="fr-FR"/>
        </w:rPr>
        <w:t xml:space="preserve"> des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études</w:t>
      </w:r>
      <w:r w:rsidR="00576C30" w:rsidRPr="0083186F">
        <w:rPr>
          <w:rFonts w:ascii="Times New Roman" w:eastAsia="Times New Roman" w:hAnsi="Times New Roman" w:cs="Times New Roman"/>
          <w:spacing w:val="-6"/>
          <w:lang w:val="fr-FR"/>
        </w:rPr>
        <w:t xml:space="preserve"> </w:t>
      </w:r>
      <w:r w:rsidR="00576C30" w:rsidRPr="0083186F">
        <w:rPr>
          <w:rFonts w:ascii="Times New Roman" w:eastAsia="Times New Roman" w:hAnsi="Times New Roman" w:cs="Times New Roman"/>
          <w:lang w:val="fr-FR"/>
        </w:rPr>
        <w:t>cliniques</w:t>
      </w:r>
      <w:r w:rsidR="00576C30" w:rsidRPr="0083186F">
        <w:rPr>
          <w:rFonts w:ascii="Times New Roman" w:eastAsia="Times New Roman" w:hAnsi="Times New Roman" w:cs="Times New Roman"/>
          <w:spacing w:val="-8"/>
          <w:lang w:val="fr-FR"/>
        </w:rPr>
        <w:t xml:space="preserve"> </w:t>
      </w:r>
      <w:r w:rsidR="00576C30" w:rsidRPr="0083186F">
        <w:rPr>
          <w:rFonts w:ascii="Times New Roman" w:eastAsia="Times New Roman" w:hAnsi="Times New Roman" w:cs="Times New Roman"/>
          <w:lang w:val="fr-FR"/>
        </w:rPr>
        <w:t>ait</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été</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lang w:val="fr-FR"/>
        </w:rPr>
        <w:t>si</w:t>
      </w:r>
      <w:r w:rsidR="00576C30" w:rsidRPr="0083186F">
        <w:rPr>
          <w:rFonts w:ascii="Times New Roman" w:eastAsia="Times New Roman" w:hAnsi="Times New Roman" w:cs="Times New Roman"/>
          <w:spacing w:val="-2"/>
          <w:lang w:val="fr-FR"/>
        </w:rPr>
        <w:t>m</w:t>
      </w:r>
      <w:r w:rsidR="00576C30" w:rsidRPr="0083186F">
        <w:rPr>
          <w:rFonts w:ascii="Times New Roman" w:eastAsia="Times New Roman" w:hAnsi="Times New Roman" w:cs="Times New Roman"/>
          <w:lang w:val="fr-FR"/>
        </w:rPr>
        <w:t>ilaire,</w:t>
      </w:r>
      <w:r w:rsidR="00576C30" w:rsidRPr="0083186F">
        <w:rPr>
          <w:rFonts w:ascii="Times New Roman" w:eastAsia="Times New Roman" w:hAnsi="Times New Roman" w:cs="Times New Roman"/>
          <w:spacing w:val="-8"/>
          <w:lang w:val="fr-FR"/>
        </w:rPr>
        <w:t xml:space="preserve"> </w:t>
      </w:r>
      <w:r w:rsidR="00576C30" w:rsidRPr="0083186F">
        <w:rPr>
          <w:rFonts w:ascii="Times New Roman" w:eastAsia="Times New Roman" w:hAnsi="Times New Roman" w:cs="Times New Roman"/>
          <w:lang w:val="fr-FR"/>
        </w:rPr>
        <w:t>les</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patients</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doivent</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connaître</w:t>
      </w:r>
      <w:r w:rsidR="00576C30" w:rsidRPr="0083186F">
        <w:rPr>
          <w:rFonts w:ascii="Times New Roman" w:eastAsia="Times New Roman" w:hAnsi="Times New Roman" w:cs="Times New Roman"/>
          <w:spacing w:val="-8"/>
          <w:lang w:val="fr-FR"/>
        </w:rPr>
        <w:t xml:space="preserve"> </w:t>
      </w:r>
      <w:r w:rsidR="00576C30" w:rsidRPr="0083186F">
        <w:rPr>
          <w:rFonts w:ascii="Times New Roman" w:eastAsia="Times New Roman" w:hAnsi="Times New Roman" w:cs="Times New Roman"/>
          <w:lang w:val="fr-FR"/>
        </w:rPr>
        <w:t>la</w:t>
      </w:r>
      <w:r w:rsidR="00576C30" w:rsidRPr="0083186F">
        <w:rPr>
          <w:rFonts w:ascii="Times New Roman" w:eastAsia="Times New Roman" w:hAnsi="Times New Roman" w:cs="Times New Roman"/>
          <w:spacing w:val="-2"/>
          <w:lang w:val="fr-FR"/>
        </w:rPr>
        <w:t xml:space="preserve"> m</w:t>
      </w:r>
      <w:r w:rsidR="00576C30" w:rsidRPr="0083186F">
        <w:rPr>
          <w:rFonts w:ascii="Times New Roman" w:eastAsia="Times New Roman" w:hAnsi="Times New Roman" w:cs="Times New Roman"/>
          <w:lang w:val="fr-FR"/>
        </w:rPr>
        <w:t>anière</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dont</w:t>
      </w:r>
      <w:r w:rsidR="00576C30" w:rsidRPr="0083186F">
        <w:rPr>
          <w:rFonts w:ascii="Times New Roman" w:eastAsia="Times New Roman" w:hAnsi="Times New Roman" w:cs="Times New Roman"/>
          <w:spacing w:val="-4"/>
          <w:lang w:val="fr-FR"/>
        </w:rPr>
        <w:t xml:space="preserve"> </w:t>
      </w:r>
      <w:r w:rsidR="00576C30" w:rsidRPr="0083186F">
        <w:rPr>
          <w:rFonts w:ascii="Times New Roman" w:eastAsia="Times New Roman" w:hAnsi="Times New Roman" w:cs="Times New Roman"/>
          <w:lang w:val="fr-FR"/>
        </w:rPr>
        <w:t>ils</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réagissent</w:t>
      </w:r>
      <w:r w:rsidR="00576C30" w:rsidRPr="0083186F">
        <w:rPr>
          <w:rFonts w:ascii="Times New Roman" w:eastAsia="Times New Roman" w:hAnsi="Times New Roman" w:cs="Times New Roman"/>
          <w:spacing w:val="-9"/>
          <w:lang w:val="fr-FR"/>
        </w:rPr>
        <w:t xml:space="preserve"> </w:t>
      </w:r>
      <w:r w:rsidR="00576C30" w:rsidRPr="0083186F">
        <w:rPr>
          <w:rFonts w:ascii="Times New Roman" w:eastAsia="Times New Roman" w:hAnsi="Times New Roman" w:cs="Times New Roman"/>
          <w:lang w:val="fr-FR"/>
        </w:rPr>
        <w:t xml:space="preserve">à </w:t>
      </w:r>
      <w:proofErr w:type="spellStart"/>
      <w:r w:rsidRPr="0083186F">
        <w:rPr>
          <w:rFonts w:ascii="Times New Roman" w:eastAsia="Times New Roman" w:hAnsi="Times New Roman" w:cs="Times New Roman"/>
          <w:lang w:val="fr-FR"/>
        </w:rPr>
        <w:t>tadalafil</w:t>
      </w:r>
      <w:proofErr w:type="spellEnd"/>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avant</w:t>
      </w:r>
      <w:r w:rsidR="00576C30" w:rsidRPr="0083186F">
        <w:rPr>
          <w:rFonts w:ascii="Times New Roman" w:eastAsia="Times New Roman" w:hAnsi="Times New Roman" w:cs="Times New Roman"/>
          <w:spacing w:val="-5"/>
          <w:lang w:val="fr-FR"/>
        </w:rPr>
        <w:t xml:space="preserve"> </w:t>
      </w:r>
      <w:r w:rsidR="00576C30" w:rsidRPr="0083186F">
        <w:rPr>
          <w:rFonts w:ascii="Times New Roman" w:eastAsia="Times New Roman" w:hAnsi="Times New Roman" w:cs="Times New Roman"/>
          <w:lang w:val="fr-FR"/>
        </w:rPr>
        <w:t>de</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conduire</w:t>
      </w:r>
      <w:r w:rsidR="00576C30" w:rsidRPr="0083186F">
        <w:rPr>
          <w:rFonts w:ascii="Times New Roman" w:eastAsia="Times New Roman" w:hAnsi="Times New Roman" w:cs="Times New Roman"/>
          <w:spacing w:val="-8"/>
          <w:lang w:val="fr-FR"/>
        </w:rPr>
        <w:t xml:space="preserve"> </w:t>
      </w:r>
      <w:r w:rsidR="00576C30" w:rsidRPr="0083186F">
        <w:rPr>
          <w:rFonts w:ascii="Times New Roman" w:eastAsia="Times New Roman" w:hAnsi="Times New Roman" w:cs="Times New Roman"/>
          <w:lang w:val="fr-FR"/>
        </w:rPr>
        <w:t>un</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véhicule</w:t>
      </w:r>
      <w:r w:rsidR="00576C30" w:rsidRPr="0083186F">
        <w:rPr>
          <w:rFonts w:ascii="Times New Roman" w:eastAsia="Times New Roman" w:hAnsi="Times New Roman" w:cs="Times New Roman"/>
          <w:spacing w:val="-6"/>
          <w:lang w:val="fr-FR"/>
        </w:rPr>
        <w:t xml:space="preserve"> </w:t>
      </w:r>
      <w:r w:rsidR="00576C30" w:rsidRPr="0083186F">
        <w:rPr>
          <w:rFonts w:ascii="Times New Roman" w:eastAsia="Times New Roman" w:hAnsi="Times New Roman" w:cs="Times New Roman"/>
          <w:lang w:val="fr-FR"/>
        </w:rPr>
        <w:t>ou</w:t>
      </w:r>
      <w:r w:rsidR="00576C30" w:rsidRPr="0083186F">
        <w:rPr>
          <w:rFonts w:ascii="Times New Roman" w:eastAsia="Times New Roman" w:hAnsi="Times New Roman" w:cs="Times New Roman"/>
          <w:spacing w:val="-2"/>
          <w:lang w:val="fr-FR"/>
        </w:rPr>
        <w:t xml:space="preserve"> </w:t>
      </w:r>
      <w:r w:rsidR="00576C30" w:rsidRPr="0083186F">
        <w:rPr>
          <w:rFonts w:ascii="Times New Roman" w:eastAsia="Times New Roman" w:hAnsi="Times New Roman" w:cs="Times New Roman"/>
          <w:lang w:val="fr-FR"/>
        </w:rPr>
        <w:t>d’utiliser</w:t>
      </w:r>
      <w:r w:rsidR="00576C30" w:rsidRPr="0083186F">
        <w:rPr>
          <w:rFonts w:ascii="Times New Roman" w:eastAsia="Times New Roman" w:hAnsi="Times New Roman" w:cs="Times New Roman"/>
          <w:spacing w:val="-7"/>
          <w:lang w:val="fr-FR"/>
        </w:rPr>
        <w:t xml:space="preserve"> </w:t>
      </w:r>
      <w:r w:rsidR="00576C30" w:rsidRPr="0083186F">
        <w:rPr>
          <w:rFonts w:ascii="Times New Roman" w:eastAsia="Times New Roman" w:hAnsi="Times New Roman" w:cs="Times New Roman"/>
          <w:lang w:val="fr-FR"/>
        </w:rPr>
        <w:t>des</w:t>
      </w:r>
      <w:r w:rsidR="00576C30" w:rsidRPr="0083186F">
        <w:rPr>
          <w:rFonts w:ascii="Times New Roman" w:eastAsia="Times New Roman" w:hAnsi="Times New Roman" w:cs="Times New Roman"/>
          <w:spacing w:val="-3"/>
          <w:lang w:val="fr-FR"/>
        </w:rPr>
        <w:t xml:space="preserve"> </w:t>
      </w:r>
      <w:r w:rsidR="00576C30" w:rsidRPr="0083186F">
        <w:rPr>
          <w:rFonts w:ascii="Times New Roman" w:eastAsia="Times New Roman" w:hAnsi="Times New Roman" w:cs="Times New Roman"/>
          <w:spacing w:val="-2"/>
          <w:lang w:val="fr-FR"/>
        </w:rPr>
        <w:t>m</w:t>
      </w:r>
      <w:r w:rsidR="00576C30" w:rsidRPr="0083186F">
        <w:rPr>
          <w:rFonts w:ascii="Times New Roman" w:eastAsia="Times New Roman" w:hAnsi="Times New Roman" w:cs="Times New Roman"/>
          <w:lang w:val="fr-FR"/>
        </w:rPr>
        <w:t>achines.</w:t>
      </w:r>
    </w:p>
    <w:p w14:paraId="6567BDE6" w14:textId="77777777" w:rsidR="00A93265" w:rsidRPr="0083186F" w:rsidRDefault="00A93265" w:rsidP="009E7A08">
      <w:pPr>
        <w:spacing w:after="0" w:line="240" w:lineRule="auto"/>
        <w:rPr>
          <w:rFonts w:ascii="Times New Roman" w:hAnsi="Times New Roman" w:cs="Times New Roman"/>
          <w:lang w:val="fr-FR"/>
        </w:rPr>
      </w:pPr>
    </w:p>
    <w:p w14:paraId="57ED15D1" w14:textId="77777777" w:rsidR="00A93265" w:rsidRPr="0083186F" w:rsidRDefault="00576C30" w:rsidP="00353109">
      <w:pPr>
        <w:keepNext/>
        <w:keepLines/>
        <w:tabs>
          <w:tab w:val="left" w:pos="567"/>
        </w:tab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b/>
          <w:bCs/>
          <w:lang w:val="fr-FR"/>
        </w:rPr>
        <w:t>4.8</w:t>
      </w:r>
      <w:r w:rsidRPr="0083186F">
        <w:rPr>
          <w:rFonts w:ascii="Times New Roman" w:eastAsia="Times New Roman" w:hAnsi="Times New Roman" w:cs="Times New Roman"/>
          <w:b/>
          <w:bCs/>
          <w:lang w:val="fr-FR"/>
        </w:rPr>
        <w:tab/>
        <w:t>Effets</w:t>
      </w:r>
      <w:r w:rsidRPr="0083186F">
        <w:rPr>
          <w:rFonts w:ascii="Times New Roman" w:eastAsia="Times New Roman" w:hAnsi="Times New Roman" w:cs="Times New Roman"/>
          <w:b/>
          <w:bCs/>
          <w:spacing w:val="-5"/>
          <w:lang w:val="fr-FR"/>
        </w:rPr>
        <w:t xml:space="preserve"> </w:t>
      </w:r>
      <w:r w:rsidRPr="0083186F">
        <w:rPr>
          <w:rFonts w:ascii="Times New Roman" w:eastAsia="Times New Roman" w:hAnsi="Times New Roman" w:cs="Times New Roman"/>
          <w:b/>
          <w:bCs/>
          <w:lang w:val="fr-FR"/>
        </w:rPr>
        <w:t>indésirables</w:t>
      </w:r>
    </w:p>
    <w:p w14:paraId="3D6AD708" w14:textId="77777777" w:rsidR="00A93265" w:rsidRPr="0083186F" w:rsidRDefault="00A93265" w:rsidP="00353109">
      <w:pPr>
        <w:keepNext/>
        <w:keepLines/>
        <w:spacing w:after="0" w:line="240" w:lineRule="auto"/>
        <w:rPr>
          <w:rFonts w:ascii="Times New Roman" w:hAnsi="Times New Roman" w:cs="Times New Roman"/>
          <w:lang w:val="fr-FR"/>
        </w:rPr>
      </w:pPr>
    </w:p>
    <w:p w14:paraId="46C81B28" w14:textId="77777777" w:rsidR="00A93265" w:rsidRPr="0083186F" w:rsidRDefault="00576C30" w:rsidP="00353109">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u w:val="single" w:color="000000"/>
          <w:lang w:val="fr-FR"/>
        </w:rPr>
        <w:t>Résu</w:t>
      </w:r>
      <w:r w:rsidRPr="0083186F">
        <w:rPr>
          <w:rFonts w:ascii="Times New Roman" w:eastAsia="Times New Roman" w:hAnsi="Times New Roman" w:cs="Times New Roman"/>
          <w:spacing w:val="-2"/>
          <w:u w:val="single" w:color="000000"/>
          <w:lang w:val="fr-FR"/>
        </w:rPr>
        <w:t>m</w:t>
      </w:r>
      <w:r w:rsidRPr="0083186F">
        <w:rPr>
          <w:rFonts w:ascii="Times New Roman" w:eastAsia="Times New Roman" w:hAnsi="Times New Roman" w:cs="Times New Roman"/>
          <w:u w:val="single" w:color="000000"/>
          <w:lang w:val="fr-FR"/>
        </w:rPr>
        <w:t>é</w:t>
      </w:r>
      <w:r w:rsidRPr="0083186F">
        <w:rPr>
          <w:rFonts w:ascii="Times New Roman" w:eastAsia="Times New Roman" w:hAnsi="Times New Roman" w:cs="Times New Roman"/>
          <w:spacing w:val="-8"/>
          <w:u w:val="single" w:color="000000"/>
          <w:lang w:val="fr-FR"/>
        </w:rPr>
        <w:t xml:space="preserve"> </w:t>
      </w:r>
      <w:r w:rsidRPr="0083186F">
        <w:rPr>
          <w:rFonts w:ascii="Times New Roman" w:eastAsia="Times New Roman" w:hAnsi="Times New Roman" w:cs="Times New Roman"/>
          <w:u w:val="single" w:color="000000"/>
          <w:lang w:val="fr-FR"/>
        </w:rPr>
        <w:t>du</w:t>
      </w:r>
      <w:r w:rsidRPr="0083186F">
        <w:rPr>
          <w:rFonts w:ascii="Times New Roman" w:eastAsia="Times New Roman" w:hAnsi="Times New Roman" w:cs="Times New Roman"/>
          <w:spacing w:val="-3"/>
          <w:u w:val="single" w:color="000000"/>
          <w:lang w:val="fr-FR"/>
        </w:rPr>
        <w:t xml:space="preserve"> </w:t>
      </w:r>
      <w:r w:rsidRPr="0083186F">
        <w:rPr>
          <w:rFonts w:ascii="Times New Roman" w:eastAsia="Times New Roman" w:hAnsi="Times New Roman" w:cs="Times New Roman"/>
          <w:u w:val="single" w:color="000000"/>
          <w:lang w:val="fr-FR"/>
        </w:rPr>
        <w:t>profil</w:t>
      </w:r>
      <w:r w:rsidRPr="0083186F">
        <w:rPr>
          <w:rFonts w:ascii="Times New Roman" w:eastAsia="Times New Roman" w:hAnsi="Times New Roman" w:cs="Times New Roman"/>
          <w:spacing w:val="-5"/>
          <w:u w:val="single" w:color="000000"/>
          <w:lang w:val="fr-FR"/>
        </w:rPr>
        <w:t xml:space="preserve"> </w:t>
      </w:r>
      <w:r w:rsidRPr="0083186F">
        <w:rPr>
          <w:rFonts w:ascii="Times New Roman" w:eastAsia="Times New Roman" w:hAnsi="Times New Roman" w:cs="Times New Roman"/>
          <w:u w:val="single" w:color="000000"/>
          <w:lang w:val="fr-FR"/>
        </w:rPr>
        <w:t>de</w:t>
      </w:r>
      <w:r w:rsidRPr="0083186F">
        <w:rPr>
          <w:rFonts w:ascii="Times New Roman" w:eastAsia="Times New Roman" w:hAnsi="Times New Roman" w:cs="Times New Roman"/>
          <w:spacing w:val="-3"/>
          <w:u w:val="single" w:color="000000"/>
          <w:lang w:val="fr-FR"/>
        </w:rPr>
        <w:t xml:space="preserve"> </w:t>
      </w:r>
      <w:r w:rsidRPr="0083186F">
        <w:rPr>
          <w:rFonts w:ascii="Times New Roman" w:eastAsia="Times New Roman" w:hAnsi="Times New Roman" w:cs="Times New Roman"/>
          <w:u w:val="single" w:color="000000"/>
          <w:lang w:val="fr-FR"/>
        </w:rPr>
        <w:t>sécurité</w:t>
      </w:r>
    </w:p>
    <w:p w14:paraId="05C6B1CA" w14:textId="77777777" w:rsidR="00A93265" w:rsidRPr="0083186F" w:rsidRDefault="00A93265" w:rsidP="00353109">
      <w:pPr>
        <w:keepNext/>
        <w:keepLines/>
        <w:spacing w:after="0" w:line="240" w:lineRule="auto"/>
        <w:rPr>
          <w:rFonts w:ascii="Times New Roman" w:hAnsi="Times New Roman" w:cs="Times New Roman"/>
          <w:lang w:val="fr-FR"/>
        </w:rPr>
      </w:pPr>
    </w:p>
    <w:p w14:paraId="237B9845" w14:textId="0F48739D" w:rsidR="00A93265" w:rsidRPr="0083186F" w:rsidRDefault="00576C30" w:rsidP="00353109">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effets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indésirables</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plus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fréque</w:t>
      </w:r>
      <w:r w:rsidRPr="0083186F">
        <w:rPr>
          <w:rFonts w:ascii="Times New Roman" w:eastAsia="Times New Roman" w:hAnsi="Times New Roman" w:cs="Times New Roman"/>
          <w:spacing w:val="-2"/>
          <w:lang w:val="fr-FR"/>
        </w:rPr>
        <w:t>mm</w:t>
      </w:r>
      <w:r w:rsidRPr="0083186F">
        <w:rPr>
          <w:rFonts w:ascii="Times New Roman" w:eastAsia="Times New Roman" w:hAnsi="Times New Roman" w:cs="Times New Roman"/>
          <w:lang w:val="fr-FR"/>
        </w:rPr>
        <w:t>ent rapportés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chez</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patients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prenant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8"/>
          <w:lang w:val="fr-FR"/>
        </w:rPr>
        <w:t xml:space="preserve"> </w:t>
      </w:r>
      <w:proofErr w:type="spellStart"/>
      <w:r w:rsidR="0066534B" w:rsidRPr="0083186F">
        <w:rPr>
          <w:rFonts w:ascii="Times New Roman" w:eastAsia="Times New Roman" w:hAnsi="Times New Roman" w:cs="Times New Roman"/>
          <w:lang w:val="fr-FR"/>
        </w:rPr>
        <w:t>t</w:t>
      </w:r>
      <w:r w:rsidR="00E735CF" w:rsidRPr="0083186F">
        <w:rPr>
          <w:rFonts w:ascii="Times New Roman" w:eastAsia="Times New Roman" w:hAnsi="Times New Roman" w:cs="Times New Roman"/>
          <w:lang w:val="fr-FR"/>
        </w:rPr>
        <w:t>adalafil</w:t>
      </w:r>
      <w:proofErr w:type="spellEnd"/>
      <w:r w:rsidR="00E735CF" w:rsidRPr="0083186F">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pour</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le traite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25"/>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3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32"/>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sfonction</w:t>
      </w:r>
      <w:r w:rsidRPr="0083186F">
        <w:rPr>
          <w:rFonts w:ascii="Times New Roman" w:eastAsia="Times New Roman" w:hAnsi="Times New Roman" w:cs="Times New Roman"/>
          <w:spacing w:val="23"/>
          <w:lang w:val="fr-FR"/>
        </w:rPr>
        <w:t xml:space="preserve"> </w:t>
      </w:r>
      <w:r w:rsidRPr="0083186F">
        <w:rPr>
          <w:rFonts w:ascii="Times New Roman" w:eastAsia="Times New Roman" w:hAnsi="Times New Roman" w:cs="Times New Roman"/>
          <w:lang w:val="fr-FR"/>
        </w:rPr>
        <w:t>érectile</w:t>
      </w:r>
      <w:r w:rsidRPr="0083186F">
        <w:rPr>
          <w:rFonts w:ascii="Times New Roman" w:eastAsia="Times New Roman" w:hAnsi="Times New Roman" w:cs="Times New Roman"/>
          <w:spacing w:val="25"/>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31"/>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31"/>
          <w:lang w:val="fr-FR"/>
        </w:rPr>
        <w:t xml:space="preserve"> </w:t>
      </w:r>
      <w:r w:rsidRPr="0083186F">
        <w:rPr>
          <w:rFonts w:ascii="Times New Roman" w:eastAsia="Times New Roman" w:hAnsi="Times New Roman" w:cs="Times New Roman"/>
          <w:lang w:val="fr-FR"/>
        </w:rPr>
        <w:t>l’h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pertrophie</w:t>
      </w:r>
      <w:r w:rsidRPr="0083186F">
        <w:rPr>
          <w:rFonts w:ascii="Times New Roman" w:eastAsia="Times New Roman" w:hAnsi="Times New Roman" w:cs="Times New Roman"/>
          <w:spacing w:val="20"/>
          <w:lang w:val="fr-FR"/>
        </w:rPr>
        <w:t xml:space="preserve"> </w:t>
      </w:r>
      <w:r w:rsidRPr="0083186F">
        <w:rPr>
          <w:rFonts w:ascii="Times New Roman" w:eastAsia="Times New Roman" w:hAnsi="Times New Roman" w:cs="Times New Roman"/>
          <w:lang w:val="fr-FR"/>
        </w:rPr>
        <w:t>bénigne</w:t>
      </w:r>
      <w:r w:rsidRPr="0083186F">
        <w:rPr>
          <w:rFonts w:ascii="Times New Roman" w:eastAsia="Times New Roman" w:hAnsi="Times New Roman" w:cs="Times New Roman"/>
          <w:spacing w:val="26"/>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31"/>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30"/>
          <w:lang w:val="fr-FR"/>
        </w:rPr>
        <w:t xml:space="preserve"> </w:t>
      </w:r>
      <w:r w:rsidRPr="0083186F">
        <w:rPr>
          <w:rFonts w:ascii="Times New Roman" w:eastAsia="Times New Roman" w:hAnsi="Times New Roman" w:cs="Times New Roman"/>
          <w:lang w:val="fr-FR"/>
        </w:rPr>
        <w:t>prostate</w:t>
      </w:r>
      <w:r w:rsidRPr="0083186F">
        <w:rPr>
          <w:rFonts w:ascii="Times New Roman" w:eastAsia="Times New Roman" w:hAnsi="Times New Roman" w:cs="Times New Roman"/>
          <w:spacing w:val="26"/>
          <w:lang w:val="fr-FR"/>
        </w:rPr>
        <w:t xml:space="preserve"> </w:t>
      </w:r>
      <w:r w:rsidR="008624EF" w:rsidRPr="0083186F">
        <w:rPr>
          <w:rFonts w:ascii="Times New Roman" w:hAnsi="Times New Roman" w:cs="Times New Roman"/>
          <w:iCs/>
          <w:lang w:val="fr-FR"/>
        </w:rPr>
        <w:t>étaient</w:t>
      </w:r>
      <w:r w:rsidRPr="0083186F">
        <w:rPr>
          <w:rFonts w:ascii="Times New Roman" w:eastAsia="Times New Roman" w:hAnsi="Times New Roman" w:cs="Times New Roman"/>
          <w:spacing w:val="29"/>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31"/>
          <w:lang w:val="fr-FR"/>
        </w:rPr>
        <w:t xml:space="preserve"> </w:t>
      </w:r>
      <w:r w:rsidRPr="0083186F">
        <w:rPr>
          <w:rFonts w:ascii="Times New Roman" w:eastAsia="Times New Roman" w:hAnsi="Times New Roman" w:cs="Times New Roman"/>
          <w:lang w:val="fr-FR"/>
        </w:rPr>
        <w:t>suivants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 céphalées,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spepsie,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douleurs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dorsales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spacing w:val="1"/>
          <w:lang w:val="fr-FR"/>
        </w:rPr>
        <w:t>y</w:t>
      </w:r>
      <w:r w:rsidRPr="0083186F">
        <w:rPr>
          <w:rFonts w:ascii="Times New Roman" w:eastAsia="Times New Roman" w:hAnsi="Times New Roman" w:cs="Times New Roman"/>
          <w:lang w:val="fr-FR"/>
        </w:rPr>
        <w:t>algies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dont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incidences</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aug</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entent avec l’aug</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entation</w:t>
      </w:r>
      <w:r w:rsidRPr="0083186F">
        <w:rPr>
          <w:rFonts w:ascii="Times New Roman" w:eastAsia="Times New Roman" w:hAnsi="Times New Roman" w:cs="Times New Roman"/>
          <w:spacing w:val="-12"/>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dose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proofErr w:type="spellStart"/>
      <w:r w:rsidR="0066534B" w:rsidRPr="0083186F">
        <w:rPr>
          <w:rFonts w:ascii="Times New Roman" w:eastAsia="Times New Roman" w:hAnsi="Times New Roman" w:cs="Times New Roman"/>
          <w:lang w:val="fr-FR"/>
        </w:rPr>
        <w:t>tadalafil</w:t>
      </w:r>
      <w:proofErr w:type="spellEnd"/>
      <w:r w:rsidRPr="0083186F">
        <w:rPr>
          <w:rFonts w:ascii="Times New Roman" w:eastAsia="Times New Roman" w:hAnsi="Times New Roman" w:cs="Times New Roman"/>
          <w:lang w:val="fr-FR"/>
        </w:rPr>
        <w:t>.</w:t>
      </w:r>
      <w:r w:rsidR="008C1CBD">
        <w:rPr>
          <w:rFonts w:ascii="Times New Roman" w:eastAsia="Times New Roman" w:hAnsi="Times New Roman" w:cs="Times New Roman"/>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effets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indésirables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rapportés</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étaient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transitoires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w:t>
      </w:r>
      <w:r w:rsidRPr="0083186F">
        <w:rPr>
          <w:rFonts w:ascii="Times New Roman" w:eastAsia="Times New Roman" w:hAnsi="Times New Roman" w:cs="Times New Roman"/>
          <w:spacing w:val="1"/>
          <w:lang w:val="fr-FR"/>
        </w:rPr>
        <w:t>t</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générale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1"/>
          <w:lang w:val="fr-FR"/>
        </w:rPr>
        <w:t>'</w:t>
      </w:r>
      <w:r w:rsidRPr="0083186F">
        <w:rPr>
          <w:rFonts w:ascii="Times New Roman" w:eastAsia="Times New Roman" w:hAnsi="Times New Roman" w:cs="Times New Roman"/>
          <w:lang w:val="fr-FR"/>
        </w:rPr>
        <w:t>intensité</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légère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ou</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odérée.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 xml:space="preserve">La </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ajorité</w:t>
      </w:r>
      <w:r w:rsidRPr="0083186F">
        <w:rPr>
          <w:rFonts w:ascii="Times New Roman" w:eastAsia="Times New Roman" w:hAnsi="Times New Roman" w:cs="Times New Roman"/>
          <w:spacing w:val="31"/>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5"/>
          <w:lang w:val="fr-FR"/>
        </w:rPr>
        <w:t xml:space="preserve"> </w:t>
      </w:r>
      <w:r w:rsidRPr="0083186F">
        <w:rPr>
          <w:rFonts w:ascii="Times New Roman" w:eastAsia="Times New Roman" w:hAnsi="Times New Roman" w:cs="Times New Roman"/>
          <w:lang w:val="fr-FR"/>
        </w:rPr>
        <w:t>céphalées</w:t>
      </w:r>
      <w:r w:rsidRPr="0083186F">
        <w:rPr>
          <w:rFonts w:ascii="Times New Roman" w:eastAsia="Times New Roman" w:hAnsi="Times New Roman" w:cs="Times New Roman"/>
          <w:spacing w:val="29"/>
          <w:lang w:val="fr-FR"/>
        </w:rPr>
        <w:t xml:space="preserve"> </w:t>
      </w:r>
      <w:r w:rsidRPr="0083186F">
        <w:rPr>
          <w:rFonts w:ascii="Times New Roman" w:eastAsia="Times New Roman" w:hAnsi="Times New Roman" w:cs="Times New Roman"/>
          <w:lang w:val="fr-FR"/>
        </w:rPr>
        <w:t>rapportées</w:t>
      </w:r>
      <w:r w:rsidRPr="0083186F">
        <w:rPr>
          <w:rFonts w:ascii="Times New Roman" w:eastAsia="Times New Roman" w:hAnsi="Times New Roman" w:cs="Times New Roman"/>
          <w:spacing w:val="27"/>
          <w:lang w:val="fr-FR"/>
        </w:rPr>
        <w:t xml:space="preserve"> </w:t>
      </w:r>
      <w:r w:rsidRPr="0083186F">
        <w:rPr>
          <w:rFonts w:ascii="Times New Roman" w:eastAsia="Times New Roman" w:hAnsi="Times New Roman" w:cs="Times New Roman"/>
          <w:lang w:val="fr-FR"/>
        </w:rPr>
        <w:t>avec</w:t>
      </w:r>
      <w:r w:rsidRPr="0083186F">
        <w:rPr>
          <w:rFonts w:ascii="Times New Roman" w:eastAsia="Times New Roman" w:hAnsi="Times New Roman" w:cs="Times New Roman"/>
          <w:spacing w:val="32"/>
          <w:lang w:val="fr-FR"/>
        </w:rPr>
        <w:t xml:space="preserve"> </w:t>
      </w:r>
      <w:proofErr w:type="spellStart"/>
      <w:r w:rsidR="00E735CF" w:rsidRPr="0083186F">
        <w:rPr>
          <w:rFonts w:ascii="Times New Roman" w:eastAsia="Times New Roman" w:hAnsi="Times New Roman" w:cs="Times New Roman"/>
          <w:lang w:val="fr-FR"/>
        </w:rPr>
        <w:t>Tadalafil</w:t>
      </w:r>
      <w:proofErr w:type="spellEnd"/>
      <w:r w:rsidR="00E735CF" w:rsidRPr="0083186F">
        <w:rPr>
          <w:rFonts w:ascii="Times New Roman" w:eastAsia="Times New Roman" w:hAnsi="Times New Roman" w:cs="Times New Roman"/>
          <w:lang w:val="fr-FR"/>
        </w:rPr>
        <w:t xml:space="preserve"> Mylan</w:t>
      </w:r>
      <w:r w:rsidRPr="0083186F">
        <w:rPr>
          <w:rFonts w:ascii="Times New Roman" w:eastAsia="Times New Roman" w:hAnsi="Times New Roman" w:cs="Times New Roman"/>
          <w:spacing w:val="29"/>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34"/>
          <w:lang w:val="fr-FR"/>
        </w:rPr>
        <w:t xml:space="preserve"> </w:t>
      </w:r>
      <w:r w:rsidRPr="0083186F">
        <w:rPr>
          <w:rFonts w:ascii="Times New Roman" w:eastAsia="Times New Roman" w:hAnsi="Times New Roman" w:cs="Times New Roman"/>
          <w:lang w:val="fr-FR"/>
        </w:rPr>
        <w:t>prise</w:t>
      </w:r>
      <w:r w:rsidRPr="0083186F">
        <w:rPr>
          <w:rFonts w:ascii="Times New Roman" w:eastAsia="Times New Roman" w:hAnsi="Times New Roman" w:cs="Times New Roman"/>
          <w:spacing w:val="32"/>
          <w:lang w:val="fr-FR"/>
        </w:rPr>
        <w:t xml:space="preserve"> </w:t>
      </w:r>
      <w:r w:rsidRPr="0083186F">
        <w:rPr>
          <w:rFonts w:ascii="Times New Roman" w:eastAsia="Times New Roman" w:hAnsi="Times New Roman" w:cs="Times New Roman"/>
          <w:lang w:val="fr-FR"/>
        </w:rPr>
        <w:t>quotidienne</w:t>
      </w:r>
      <w:r w:rsidRPr="0083186F">
        <w:rPr>
          <w:rFonts w:ascii="Times New Roman" w:eastAsia="Times New Roman" w:hAnsi="Times New Roman" w:cs="Times New Roman"/>
          <w:spacing w:val="27"/>
          <w:lang w:val="fr-FR"/>
        </w:rPr>
        <w:t xml:space="preserve"> </w:t>
      </w:r>
      <w:r w:rsidRPr="0083186F">
        <w:rPr>
          <w:rFonts w:ascii="Times New Roman" w:eastAsia="Times New Roman" w:hAnsi="Times New Roman" w:cs="Times New Roman"/>
          <w:lang w:val="fr-FR"/>
        </w:rPr>
        <w:t>surviennent</w:t>
      </w:r>
      <w:r w:rsidRPr="0083186F">
        <w:rPr>
          <w:rFonts w:ascii="Times New Roman" w:eastAsia="Times New Roman" w:hAnsi="Times New Roman" w:cs="Times New Roman"/>
          <w:spacing w:val="26"/>
          <w:lang w:val="fr-FR"/>
        </w:rPr>
        <w:t xml:space="preserve"> </w:t>
      </w:r>
      <w:r w:rsidRPr="0083186F">
        <w:rPr>
          <w:rFonts w:ascii="Times New Roman" w:eastAsia="Times New Roman" w:hAnsi="Times New Roman" w:cs="Times New Roman"/>
          <w:lang w:val="fr-FR"/>
        </w:rPr>
        <w:t>dans</w:t>
      </w:r>
      <w:r w:rsidRPr="0083186F">
        <w:rPr>
          <w:rFonts w:ascii="Times New Roman" w:eastAsia="Times New Roman" w:hAnsi="Times New Roman" w:cs="Times New Roman"/>
          <w:spacing w:val="32"/>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34"/>
          <w:lang w:val="fr-FR"/>
        </w:rPr>
        <w:t xml:space="preserve"> </w:t>
      </w:r>
      <w:r w:rsidRPr="0083186F">
        <w:rPr>
          <w:rFonts w:ascii="Times New Roman" w:eastAsia="Times New Roman" w:hAnsi="Times New Roman" w:cs="Times New Roman"/>
          <w:lang w:val="fr-FR"/>
        </w:rPr>
        <w:t>10</w:t>
      </w:r>
      <w:r w:rsidRPr="0083186F">
        <w:rPr>
          <w:rFonts w:ascii="Times New Roman" w:eastAsia="Times New Roman" w:hAnsi="Times New Roman" w:cs="Times New Roman"/>
          <w:spacing w:val="34"/>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35"/>
          <w:lang w:val="fr-FR"/>
        </w:rPr>
        <w:t xml:space="preserve"> </w:t>
      </w:r>
      <w:r w:rsidRPr="0083186F">
        <w:rPr>
          <w:rFonts w:ascii="Times New Roman" w:eastAsia="Times New Roman" w:hAnsi="Times New Roman" w:cs="Times New Roman"/>
          <w:lang w:val="fr-FR"/>
        </w:rPr>
        <w:t>30 pre</w:t>
      </w:r>
      <w:r w:rsidRPr="0083186F">
        <w:rPr>
          <w:rFonts w:ascii="Times New Roman" w:eastAsia="Times New Roman" w:hAnsi="Times New Roman" w:cs="Times New Roman"/>
          <w:spacing w:val="-2"/>
          <w:lang w:val="fr-FR"/>
        </w:rPr>
        <w:t>m</w:t>
      </w:r>
      <w:r w:rsidRPr="0083186F">
        <w:rPr>
          <w:rFonts w:ascii="Times New Roman" w:eastAsia="Times New Roman" w:hAnsi="Times New Roman" w:cs="Times New Roman"/>
          <w:lang w:val="fr-FR"/>
        </w:rPr>
        <w:t>iers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jours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suivant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début</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du</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traite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p>
    <w:p w14:paraId="578D44A4" w14:textId="77777777" w:rsidR="00A93265" w:rsidRPr="0083186F" w:rsidRDefault="00A93265" w:rsidP="009E7A08">
      <w:pPr>
        <w:spacing w:after="0" w:line="240" w:lineRule="auto"/>
        <w:rPr>
          <w:rFonts w:ascii="Times New Roman" w:hAnsi="Times New Roman" w:cs="Times New Roman"/>
          <w:lang w:val="fr-FR"/>
        </w:rPr>
      </w:pPr>
    </w:p>
    <w:p w14:paraId="618F1C8C" w14:textId="77777777" w:rsidR="00A93265" w:rsidRPr="0083186F" w:rsidRDefault="00576C30" w:rsidP="009E7A08">
      <w:pPr>
        <w:keepNext/>
        <w:keepLines/>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position w:val="-1"/>
          <w:u w:val="single" w:color="000000"/>
          <w:lang w:val="fr-FR"/>
        </w:rPr>
        <w:t>Tableau</w:t>
      </w:r>
      <w:r w:rsidRPr="0083186F">
        <w:rPr>
          <w:rFonts w:ascii="Times New Roman" w:eastAsia="Times New Roman" w:hAnsi="Times New Roman" w:cs="Times New Roman"/>
          <w:spacing w:val="-8"/>
          <w:position w:val="-1"/>
          <w:u w:val="single" w:color="000000"/>
          <w:lang w:val="fr-FR"/>
        </w:rPr>
        <w:t xml:space="preserve"> </w:t>
      </w:r>
      <w:r w:rsidRPr="0083186F">
        <w:rPr>
          <w:rFonts w:ascii="Times New Roman" w:eastAsia="Times New Roman" w:hAnsi="Times New Roman" w:cs="Times New Roman"/>
          <w:position w:val="-1"/>
          <w:u w:val="single" w:color="000000"/>
          <w:lang w:val="fr-FR"/>
        </w:rPr>
        <w:t>récapitulatif</w:t>
      </w:r>
      <w:r w:rsidRPr="0083186F">
        <w:rPr>
          <w:rFonts w:ascii="Times New Roman" w:eastAsia="Times New Roman" w:hAnsi="Times New Roman" w:cs="Times New Roman"/>
          <w:spacing w:val="-10"/>
          <w:position w:val="-1"/>
          <w:u w:val="single" w:color="000000"/>
          <w:lang w:val="fr-FR"/>
        </w:rPr>
        <w:t xml:space="preserve"> </w:t>
      </w:r>
      <w:r w:rsidRPr="0083186F">
        <w:rPr>
          <w:rFonts w:ascii="Times New Roman" w:eastAsia="Times New Roman" w:hAnsi="Times New Roman" w:cs="Times New Roman"/>
          <w:position w:val="-1"/>
          <w:u w:val="single" w:color="000000"/>
          <w:lang w:val="fr-FR"/>
        </w:rPr>
        <w:t>des</w:t>
      </w:r>
      <w:r w:rsidRPr="0083186F">
        <w:rPr>
          <w:rFonts w:ascii="Times New Roman" w:eastAsia="Times New Roman" w:hAnsi="Times New Roman" w:cs="Times New Roman"/>
          <w:spacing w:val="-3"/>
          <w:position w:val="-1"/>
          <w:u w:val="single" w:color="000000"/>
          <w:lang w:val="fr-FR"/>
        </w:rPr>
        <w:t xml:space="preserve"> </w:t>
      </w:r>
      <w:r w:rsidRPr="0083186F">
        <w:rPr>
          <w:rFonts w:ascii="Times New Roman" w:eastAsia="Times New Roman" w:hAnsi="Times New Roman" w:cs="Times New Roman"/>
          <w:position w:val="-1"/>
          <w:u w:val="single" w:color="000000"/>
          <w:lang w:val="fr-FR"/>
        </w:rPr>
        <w:t>effets</w:t>
      </w:r>
      <w:r w:rsidRPr="0083186F">
        <w:rPr>
          <w:rFonts w:ascii="Times New Roman" w:eastAsia="Times New Roman" w:hAnsi="Times New Roman" w:cs="Times New Roman"/>
          <w:spacing w:val="-5"/>
          <w:position w:val="-1"/>
          <w:u w:val="single" w:color="000000"/>
          <w:lang w:val="fr-FR"/>
        </w:rPr>
        <w:t xml:space="preserve"> </w:t>
      </w:r>
      <w:r w:rsidRPr="0083186F">
        <w:rPr>
          <w:rFonts w:ascii="Times New Roman" w:eastAsia="Times New Roman" w:hAnsi="Times New Roman" w:cs="Times New Roman"/>
          <w:position w:val="-1"/>
          <w:u w:val="single" w:color="000000"/>
          <w:lang w:val="fr-FR"/>
        </w:rPr>
        <w:t>indésirables</w:t>
      </w:r>
    </w:p>
    <w:p w14:paraId="4A46FFF3" w14:textId="77777777" w:rsidR="00A93265" w:rsidRPr="0083186F" w:rsidRDefault="00A93265" w:rsidP="009E7A08">
      <w:pPr>
        <w:keepNext/>
        <w:keepLines/>
        <w:spacing w:after="0" w:line="240" w:lineRule="auto"/>
        <w:rPr>
          <w:rFonts w:ascii="Times New Roman" w:hAnsi="Times New Roman" w:cs="Times New Roman"/>
          <w:lang w:val="fr-FR"/>
        </w:rPr>
      </w:pPr>
    </w:p>
    <w:p w14:paraId="20D5E5FF" w14:textId="77777777" w:rsidR="00A93265" w:rsidRPr="0083186F" w:rsidRDefault="00576C30"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Le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tableau</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ci-dessous</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présente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effets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indésirab</w:t>
      </w:r>
      <w:r w:rsidRPr="0083186F">
        <w:rPr>
          <w:rFonts w:ascii="Times New Roman" w:eastAsia="Times New Roman" w:hAnsi="Times New Roman" w:cs="Times New Roman"/>
          <w:spacing w:val="-2"/>
          <w:lang w:val="fr-FR"/>
        </w:rPr>
        <w:t>l</w:t>
      </w:r>
      <w:r w:rsidRPr="0083186F">
        <w:rPr>
          <w:rFonts w:ascii="Times New Roman" w:eastAsia="Times New Roman" w:hAnsi="Times New Roman" w:cs="Times New Roman"/>
          <w:lang w:val="fr-FR"/>
        </w:rPr>
        <w:t>es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observés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à</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partir</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déclarations</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spontanées</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et dans</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les</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essais</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cliniques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contrôlés</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versus</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placebo</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(portant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sur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total</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005708BB" w:rsidRPr="0083186F">
        <w:rPr>
          <w:rFonts w:ascii="Times New Roman" w:eastAsia="Times New Roman" w:hAnsi="Times New Roman" w:cs="Times New Roman"/>
          <w:lang w:val="fr-FR"/>
        </w:rPr>
        <w:t xml:space="preserve">8 022 patients traités par </w:t>
      </w:r>
      <w:proofErr w:type="spellStart"/>
      <w:r w:rsidR="005708BB" w:rsidRPr="0083186F">
        <w:rPr>
          <w:rFonts w:ascii="Times New Roman" w:eastAsia="Times New Roman" w:hAnsi="Times New Roman" w:cs="Times New Roman"/>
          <w:lang w:val="fr-FR"/>
        </w:rPr>
        <w:t>tadalafil</w:t>
      </w:r>
      <w:proofErr w:type="spellEnd"/>
      <w:r w:rsidR="005708BB" w:rsidRPr="0083186F">
        <w:rPr>
          <w:rFonts w:ascii="Times New Roman" w:eastAsia="Times New Roman" w:hAnsi="Times New Roman" w:cs="Times New Roman"/>
          <w:lang w:val="fr-FR"/>
        </w:rPr>
        <w:t xml:space="preserve"> et de 4 422 patients sous placebo</w:t>
      </w:r>
      <w:r w:rsidRPr="0083186F">
        <w:rPr>
          <w:rFonts w:ascii="Times New Roman" w:eastAsia="Times New Roman" w:hAnsi="Times New Roman" w:cs="Times New Roman"/>
          <w:lang w:val="fr-FR"/>
        </w:rPr>
        <w:t>) pour un traitement à la demande et en prise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quotidienne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 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d</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sfonction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érectile</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un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traite</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ent</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prise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qu</w:t>
      </w:r>
      <w:r w:rsidRPr="0083186F">
        <w:rPr>
          <w:rFonts w:ascii="Times New Roman" w:eastAsia="Times New Roman" w:hAnsi="Times New Roman" w:cs="Times New Roman"/>
          <w:spacing w:val="-2"/>
          <w:lang w:val="fr-FR"/>
        </w:rPr>
        <w:t>o</w:t>
      </w:r>
      <w:r w:rsidRPr="0083186F">
        <w:rPr>
          <w:rFonts w:ascii="Times New Roman" w:eastAsia="Times New Roman" w:hAnsi="Times New Roman" w:cs="Times New Roman"/>
          <w:lang w:val="fr-FR"/>
        </w:rPr>
        <w:t>tidienne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l’h</w:t>
      </w:r>
      <w:r w:rsidRPr="0083186F">
        <w:rPr>
          <w:rFonts w:ascii="Times New Roman" w:eastAsia="Times New Roman" w:hAnsi="Times New Roman" w:cs="Times New Roman"/>
          <w:spacing w:val="2"/>
          <w:lang w:val="fr-FR"/>
        </w:rPr>
        <w:t>y</w:t>
      </w:r>
      <w:r w:rsidRPr="0083186F">
        <w:rPr>
          <w:rFonts w:ascii="Times New Roman" w:eastAsia="Times New Roman" w:hAnsi="Times New Roman" w:cs="Times New Roman"/>
          <w:lang w:val="fr-FR"/>
        </w:rPr>
        <w:t>pertrophie</w:t>
      </w:r>
      <w:r w:rsidRPr="0083186F">
        <w:rPr>
          <w:rFonts w:ascii="Times New Roman" w:eastAsia="Times New Roman" w:hAnsi="Times New Roman" w:cs="Times New Roman"/>
          <w:spacing w:val="-13"/>
          <w:lang w:val="fr-FR"/>
        </w:rPr>
        <w:t xml:space="preserve"> </w:t>
      </w:r>
      <w:r w:rsidRPr="0083186F">
        <w:rPr>
          <w:rFonts w:ascii="Times New Roman" w:eastAsia="Times New Roman" w:hAnsi="Times New Roman" w:cs="Times New Roman"/>
          <w:lang w:val="fr-FR"/>
        </w:rPr>
        <w:t>bénigne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prostate.</w:t>
      </w:r>
    </w:p>
    <w:p w14:paraId="48E51D83" w14:textId="77777777" w:rsidR="00A93265" w:rsidRPr="0083186F" w:rsidRDefault="00A93265" w:rsidP="009E7A08">
      <w:pPr>
        <w:spacing w:after="0" w:line="240" w:lineRule="auto"/>
        <w:rPr>
          <w:rFonts w:ascii="Times New Roman" w:hAnsi="Times New Roman" w:cs="Times New Roman"/>
          <w:lang w:val="fr-FR"/>
        </w:rPr>
      </w:pPr>
    </w:p>
    <w:p w14:paraId="18A9F512" w14:textId="77777777" w:rsidR="007D4F41" w:rsidRPr="0083186F" w:rsidRDefault="007D4F41" w:rsidP="009E7A08">
      <w:pPr>
        <w:spacing w:after="0" w:line="240" w:lineRule="auto"/>
        <w:rPr>
          <w:rFonts w:ascii="Times New Roman" w:eastAsia="Times New Roman" w:hAnsi="Times New Roman" w:cs="Times New Roman"/>
          <w:lang w:val="fr-FR"/>
        </w:rPr>
      </w:pPr>
      <w:r w:rsidRPr="0083186F">
        <w:rPr>
          <w:rFonts w:ascii="Times New Roman" w:eastAsia="Times New Roman" w:hAnsi="Times New Roman" w:cs="Times New Roman"/>
          <w:lang w:val="fr-FR"/>
        </w:rPr>
        <w:t>Convention</w:t>
      </w:r>
      <w:r w:rsidRPr="0083186F">
        <w:rPr>
          <w:rFonts w:ascii="Times New Roman" w:eastAsia="Times New Roman" w:hAnsi="Times New Roman" w:cs="Times New Roman"/>
          <w:spacing w:val="-10"/>
          <w:lang w:val="fr-FR"/>
        </w:rPr>
        <w:t xml:space="preserve"> </w:t>
      </w:r>
      <w:r w:rsidRPr="0083186F">
        <w:rPr>
          <w:rFonts w:ascii="Times New Roman" w:eastAsia="Times New Roman" w:hAnsi="Times New Roman" w:cs="Times New Roman"/>
          <w:lang w:val="fr-FR"/>
        </w:rPr>
        <w:t>en</w:t>
      </w:r>
      <w:r w:rsidRPr="0083186F">
        <w:rPr>
          <w:rFonts w:ascii="Times New Roman" w:eastAsia="Times New Roman" w:hAnsi="Times New Roman" w:cs="Times New Roman"/>
          <w:spacing w:val="-2"/>
          <w:lang w:val="fr-FR"/>
        </w:rPr>
        <w:t xml:space="preserve"> m</w:t>
      </w:r>
      <w:r w:rsidRPr="0083186F">
        <w:rPr>
          <w:rFonts w:ascii="Times New Roman" w:eastAsia="Times New Roman" w:hAnsi="Times New Roman" w:cs="Times New Roman"/>
          <w:lang w:val="fr-FR"/>
        </w:rPr>
        <w:t>atière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de</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fréquence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1"/>
          <w:lang w:val="fr-FR"/>
        </w:rPr>
        <w:t xml:space="preserve"> </w:t>
      </w:r>
      <w:r w:rsidRPr="0083186F">
        <w:rPr>
          <w:rFonts w:ascii="Times New Roman" w:eastAsia="Times New Roman" w:hAnsi="Times New Roman" w:cs="Times New Roman"/>
          <w:lang w:val="fr-FR"/>
        </w:rPr>
        <w:t>très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fréquent</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spacing w:val="-1"/>
          <w:lang w:val="fr-FR"/>
        </w:rPr>
        <w:t>(</w:t>
      </w:r>
      <w:r w:rsidRPr="0083186F">
        <w:rPr>
          <w:rFonts w:eastAsia="Times New Roman"/>
          <w:lang w:val="fr-FR" w:eastAsia="en-GB"/>
        </w:rPr>
        <w:t>≥</w:t>
      </w:r>
      <w:r w:rsidRPr="0083186F">
        <w:rPr>
          <w:rFonts w:ascii="Times New Roman" w:eastAsia="Times New Roman" w:hAnsi="Times New Roman" w:cs="Times New Roman"/>
          <w:lang w:val="fr-FR"/>
        </w:rPr>
        <w:t>1/10),</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fréquent</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w:t>
      </w:r>
      <w:r w:rsidRPr="0083186F">
        <w:rPr>
          <w:rFonts w:eastAsia="Times New Roman"/>
          <w:lang w:val="fr-FR" w:eastAsia="en-GB"/>
        </w:rPr>
        <w:t>≥</w:t>
      </w:r>
      <w:r w:rsidRPr="0083186F">
        <w:rPr>
          <w:rFonts w:ascii="Times New Roman" w:eastAsia="Times New Roman" w:hAnsi="Times New Roman" w:cs="Times New Roman"/>
          <w:lang w:val="fr-FR"/>
        </w:rPr>
        <w:t>1/100,</w:t>
      </w:r>
      <w:r w:rsidRPr="0083186F">
        <w:rPr>
          <w:rFonts w:ascii="Times New Roman" w:eastAsia="Times New Roman" w:hAnsi="Times New Roman" w:cs="Times New Roman"/>
          <w:spacing w:val="48"/>
          <w:lang w:val="fr-FR"/>
        </w:rPr>
        <w:t xml:space="preserve"> </w:t>
      </w:r>
      <w:r w:rsidRPr="0083186F">
        <w:rPr>
          <w:rFonts w:ascii="Symbol" w:eastAsia="Symbol" w:hAnsi="Symbol" w:cs="Times New Roman"/>
          <w:spacing w:val="-1"/>
        </w:rPr>
        <w:t></w:t>
      </w:r>
      <w:r w:rsidRPr="0083186F">
        <w:rPr>
          <w:rFonts w:ascii="Times New Roman" w:eastAsia="Times New Roman" w:hAnsi="Times New Roman" w:cs="Times New Roman"/>
          <w:lang w:val="fr-FR"/>
        </w:rPr>
        <w:t>1/10),</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lang w:val="fr-FR"/>
        </w:rPr>
        <w:t>peu</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fréquent (</w:t>
      </w:r>
      <w:r w:rsidRPr="0083186F">
        <w:rPr>
          <w:rFonts w:eastAsia="Times New Roman"/>
          <w:lang w:val="fr-FR" w:eastAsia="en-GB"/>
        </w:rPr>
        <w:t>≥</w:t>
      </w:r>
      <w:r w:rsidRPr="0083186F">
        <w:rPr>
          <w:rFonts w:ascii="Times New Roman" w:eastAsia="Times New Roman" w:hAnsi="Times New Roman" w:cs="Times New Roman"/>
          <w:lang w:val="fr-FR"/>
        </w:rPr>
        <w:t>1/1000,</w:t>
      </w:r>
      <w:r w:rsidRPr="0083186F">
        <w:rPr>
          <w:rFonts w:ascii="Times New Roman" w:eastAsia="Times New Roman" w:hAnsi="Times New Roman" w:cs="Times New Roman"/>
          <w:spacing w:val="47"/>
          <w:lang w:val="fr-FR"/>
        </w:rPr>
        <w:t xml:space="preserve"> </w:t>
      </w:r>
      <w:r w:rsidRPr="0083186F">
        <w:rPr>
          <w:rFonts w:ascii="Symbol" w:eastAsia="Symbol" w:hAnsi="Symbol" w:cs="Times New Roman"/>
          <w:spacing w:val="-1"/>
        </w:rPr>
        <w:t></w:t>
      </w:r>
      <w:r w:rsidRPr="0083186F">
        <w:rPr>
          <w:rFonts w:ascii="Times New Roman" w:eastAsia="Times New Roman" w:hAnsi="Times New Roman" w:cs="Times New Roman"/>
          <w:lang w:val="fr-FR"/>
        </w:rPr>
        <w:t>1/100),</w:t>
      </w:r>
      <w:r w:rsidRPr="0083186F">
        <w:rPr>
          <w:rFonts w:ascii="Times New Roman" w:eastAsia="Times New Roman" w:hAnsi="Times New Roman" w:cs="Times New Roman"/>
          <w:spacing w:val="-8"/>
          <w:lang w:val="fr-FR"/>
        </w:rPr>
        <w:t xml:space="preserve"> </w:t>
      </w:r>
      <w:r w:rsidRPr="0083186F">
        <w:rPr>
          <w:rFonts w:ascii="Times New Roman" w:eastAsia="Times New Roman" w:hAnsi="Times New Roman" w:cs="Times New Roman"/>
          <w:lang w:val="fr-FR"/>
        </w:rPr>
        <w:t>rare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w:t>
      </w:r>
      <w:r w:rsidRPr="0083186F">
        <w:rPr>
          <w:rFonts w:eastAsia="Times New Roman"/>
          <w:lang w:val="fr-FR" w:eastAsia="en-GB"/>
        </w:rPr>
        <w:t>≥</w:t>
      </w:r>
      <w:r w:rsidRPr="0083186F">
        <w:rPr>
          <w:rFonts w:ascii="Times New Roman" w:eastAsia="Times New Roman" w:hAnsi="Times New Roman" w:cs="Times New Roman"/>
          <w:spacing w:val="1"/>
          <w:lang w:val="fr-FR"/>
        </w:rPr>
        <w:t>1/1</w:t>
      </w:r>
      <w:r w:rsidRPr="0083186F">
        <w:rPr>
          <w:rFonts w:ascii="Times New Roman" w:eastAsia="Times New Roman" w:hAnsi="Times New Roman" w:cs="Times New Roman"/>
          <w:lang w:val="fr-FR"/>
        </w:rPr>
        <w:t>0</w:t>
      </w:r>
      <w:r w:rsidRPr="0083186F">
        <w:rPr>
          <w:rFonts w:ascii="Times New Roman" w:eastAsia="Times New Roman" w:hAnsi="Times New Roman" w:cs="Times New Roman"/>
          <w:spacing w:val="-5"/>
          <w:lang w:val="fr-FR"/>
        </w:rPr>
        <w:t xml:space="preserve"> </w:t>
      </w:r>
      <w:r w:rsidRPr="0083186F">
        <w:rPr>
          <w:rFonts w:ascii="Times New Roman" w:eastAsia="Times New Roman" w:hAnsi="Times New Roman" w:cs="Times New Roman"/>
          <w:spacing w:val="1"/>
          <w:lang w:val="fr-FR"/>
        </w:rPr>
        <w:t>000</w:t>
      </w:r>
      <w:r w:rsidRPr="0083186F">
        <w:rPr>
          <w:rFonts w:ascii="Times New Roman" w:eastAsia="Times New Roman" w:hAnsi="Times New Roman" w:cs="Times New Roman"/>
          <w:lang w:val="fr-FR"/>
        </w:rPr>
        <w:t>,</w:t>
      </w:r>
      <w:r w:rsidRPr="0083186F">
        <w:rPr>
          <w:rFonts w:ascii="Times New Roman" w:eastAsia="Times New Roman" w:hAnsi="Times New Roman" w:cs="Times New Roman"/>
          <w:spacing w:val="52"/>
          <w:lang w:val="fr-FR"/>
        </w:rPr>
        <w:t xml:space="preserve"> </w:t>
      </w:r>
      <w:r w:rsidRPr="0083186F">
        <w:rPr>
          <w:rFonts w:ascii="Symbol" w:eastAsia="Symbol" w:hAnsi="Symbol" w:cs="Times New Roman"/>
          <w:spacing w:val="-1"/>
        </w:rPr>
        <w:t></w:t>
      </w:r>
      <w:r w:rsidRPr="0083186F">
        <w:rPr>
          <w:rFonts w:ascii="Times New Roman" w:eastAsia="Times New Roman" w:hAnsi="Times New Roman" w:cs="Times New Roman"/>
          <w:lang w:val="fr-FR"/>
        </w:rPr>
        <w:t>1/1000),</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très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rare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w:t>
      </w:r>
      <w:r w:rsidRPr="0083186F">
        <w:rPr>
          <w:rFonts w:ascii="Symbol" w:eastAsia="Symbol" w:hAnsi="Symbol" w:cs="Times New Roman"/>
          <w:spacing w:val="-1"/>
        </w:rPr>
        <w:t></w:t>
      </w:r>
      <w:r w:rsidRPr="0083186F">
        <w:rPr>
          <w:rFonts w:ascii="Times New Roman" w:eastAsia="Times New Roman" w:hAnsi="Times New Roman" w:cs="Times New Roman"/>
          <w:lang w:val="fr-FR"/>
        </w:rPr>
        <w:t>1/10</w:t>
      </w:r>
      <w:r w:rsidRPr="0083186F">
        <w:rPr>
          <w:rFonts w:ascii="Times New Roman" w:eastAsia="Times New Roman" w:hAnsi="Times New Roman" w:cs="Times New Roman"/>
          <w:spacing w:val="-6"/>
          <w:lang w:val="fr-FR"/>
        </w:rPr>
        <w:t xml:space="preserve"> </w:t>
      </w:r>
      <w:r w:rsidRPr="0083186F">
        <w:rPr>
          <w:rFonts w:ascii="Times New Roman" w:eastAsia="Times New Roman" w:hAnsi="Times New Roman" w:cs="Times New Roman"/>
          <w:lang w:val="fr-FR"/>
        </w:rPr>
        <w:t>000)</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et</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fréquence</w:t>
      </w:r>
      <w:r w:rsidRPr="0083186F">
        <w:rPr>
          <w:rFonts w:ascii="Times New Roman" w:eastAsia="Times New Roman" w:hAnsi="Times New Roman" w:cs="Times New Roman"/>
          <w:spacing w:val="-9"/>
          <w:lang w:val="fr-FR"/>
        </w:rPr>
        <w:t xml:space="preserve"> </w:t>
      </w:r>
      <w:r w:rsidRPr="0083186F">
        <w:rPr>
          <w:rFonts w:ascii="Times New Roman" w:eastAsia="Times New Roman" w:hAnsi="Times New Roman" w:cs="Times New Roman"/>
          <w:lang w:val="fr-FR"/>
        </w:rPr>
        <w:t>indéter</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inée</w:t>
      </w:r>
      <w:r w:rsidRPr="0083186F">
        <w:rPr>
          <w:rFonts w:ascii="Times New Roman" w:eastAsia="Times New Roman" w:hAnsi="Times New Roman" w:cs="Times New Roman"/>
          <w:spacing w:val="-11"/>
          <w:lang w:val="fr-FR"/>
        </w:rPr>
        <w:t xml:space="preserve"> </w:t>
      </w:r>
      <w:r w:rsidRPr="0083186F">
        <w:rPr>
          <w:rFonts w:ascii="Times New Roman" w:eastAsia="Times New Roman" w:hAnsi="Times New Roman" w:cs="Times New Roman"/>
          <w:lang w:val="fr-FR"/>
        </w:rPr>
        <w:t>(ne peut</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être</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esti</w:t>
      </w:r>
      <w:r w:rsidRPr="0083186F">
        <w:rPr>
          <w:rFonts w:ascii="Times New Roman" w:eastAsia="Times New Roman" w:hAnsi="Times New Roman" w:cs="Times New Roman"/>
          <w:spacing w:val="-1"/>
          <w:lang w:val="fr-FR"/>
        </w:rPr>
        <w:t>m</w:t>
      </w:r>
      <w:r w:rsidRPr="0083186F">
        <w:rPr>
          <w:rFonts w:ascii="Times New Roman" w:eastAsia="Times New Roman" w:hAnsi="Times New Roman" w:cs="Times New Roman"/>
          <w:lang w:val="fr-FR"/>
        </w:rPr>
        <w:t>ée</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sur</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la</w:t>
      </w:r>
      <w:r w:rsidRPr="0083186F">
        <w:rPr>
          <w:rFonts w:ascii="Times New Roman" w:eastAsia="Times New Roman" w:hAnsi="Times New Roman" w:cs="Times New Roman"/>
          <w:spacing w:val="-2"/>
          <w:lang w:val="fr-FR"/>
        </w:rPr>
        <w:t xml:space="preserve"> </w:t>
      </w:r>
      <w:r w:rsidRPr="0083186F">
        <w:rPr>
          <w:rFonts w:ascii="Times New Roman" w:eastAsia="Times New Roman" w:hAnsi="Times New Roman" w:cs="Times New Roman"/>
          <w:lang w:val="fr-FR"/>
        </w:rPr>
        <w:t>base</w:t>
      </w:r>
      <w:r w:rsidRPr="0083186F">
        <w:rPr>
          <w:rFonts w:ascii="Times New Roman" w:eastAsia="Times New Roman" w:hAnsi="Times New Roman" w:cs="Times New Roman"/>
          <w:spacing w:val="-4"/>
          <w:lang w:val="fr-FR"/>
        </w:rPr>
        <w:t xml:space="preserve"> </w:t>
      </w:r>
      <w:r w:rsidRPr="0083186F">
        <w:rPr>
          <w:rFonts w:ascii="Times New Roman" w:eastAsia="Times New Roman" w:hAnsi="Times New Roman" w:cs="Times New Roman"/>
          <w:lang w:val="fr-FR"/>
        </w:rPr>
        <w:t>des</w:t>
      </w:r>
      <w:r w:rsidRPr="0083186F">
        <w:rPr>
          <w:rFonts w:ascii="Times New Roman" w:eastAsia="Times New Roman" w:hAnsi="Times New Roman" w:cs="Times New Roman"/>
          <w:spacing w:val="-3"/>
          <w:lang w:val="fr-FR"/>
        </w:rPr>
        <w:t xml:space="preserve"> </w:t>
      </w:r>
      <w:r w:rsidRPr="0083186F">
        <w:rPr>
          <w:rFonts w:ascii="Times New Roman" w:eastAsia="Times New Roman" w:hAnsi="Times New Roman" w:cs="Times New Roman"/>
          <w:lang w:val="fr-FR"/>
        </w:rPr>
        <w:t>données</w:t>
      </w:r>
      <w:r w:rsidRPr="0083186F">
        <w:rPr>
          <w:rFonts w:ascii="Times New Roman" w:eastAsia="Times New Roman" w:hAnsi="Times New Roman" w:cs="Times New Roman"/>
          <w:spacing w:val="-7"/>
          <w:lang w:val="fr-FR"/>
        </w:rPr>
        <w:t xml:space="preserve"> </w:t>
      </w:r>
      <w:r w:rsidRPr="0083186F">
        <w:rPr>
          <w:rFonts w:ascii="Times New Roman" w:eastAsia="Times New Roman" w:hAnsi="Times New Roman" w:cs="Times New Roman"/>
          <w:lang w:val="fr-FR"/>
        </w:rPr>
        <w:t>disponibles).</w:t>
      </w:r>
    </w:p>
    <w:p w14:paraId="4B2B7C25" w14:textId="77777777" w:rsidR="005708BB" w:rsidRPr="006228EF" w:rsidRDefault="005708BB" w:rsidP="009E7A08">
      <w:pPr>
        <w:spacing w:after="0" w:line="240" w:lineRule="auto"/>
        <w:rPr>
          <w:rFonts w:ascii="Times New Roman" w:eastAsia="Times New Roman" w:hAnsi="Times New Roman" w:cs="Times New Roman"/>
          <w:lang w:val="fr-FR"/>
        </w:rPr>
      </w:pPr>
    </w:p>
    <w:tbl>
      <w:tblPr>
        <w:tblW w:w="5000" w:type="pct"/>
        <w:tblLayout w:type="fixed"/>
        <w:tblCellMar>
          <w:left w:w="0" w:type="dxa"/>
          <w:right w:w="0" w:type="dxa"/>
        </w:tblCellMar>
        <w:tblLook w:val="01E0" w:firstRow="1" w:lastRow="1" w:firstColumn="1" w:lastColumn="1" w:noHBand="0" w:noVBand="0"/>
      </w:tblPr>
      <w:tblGrid>
        <w:gridCol w:w="1805"/>
        <w:gridCol w:w="1926"/>
        <w:gridCol w:w="1855"/>
        <w:gridCol w:w="1996"/>
        <w:gridCol w:w="2040"/>
      </w:tblGrid>
      <w:tr w:rsidR="00CA01AB" w:rsidRPr="006228EF" w14:paraId="1D8EF767" w14:textId="2E3713C8" w:rsidTr="00AD45A9">
        <w:trPr>
          <w:cantSplit/>
          <w:tblHeader/>
        </w:trPr>
        <w:tc>
          <w:tcPr>
            <w:tcW w:w="938" w:type="pct"/>
            <w:tcBorders>
              <w:top w:val="single" w:sz="4" w:space="0" w:color="000000"/>
              <w:left w:val="single" w:sz="4" w:space="0" w:color="000000"/>
              <w:bottom w:val="single" w:sz="4" w:space="0" w:color="000000"/>
              <w:right w:val="single" w:sz="4" w:space="0" w:color="000000"/>
            </w:tcBorders>
            <w:vAlign w:val="center"/>
          </w:tcPr>
          <w:p w14:paraId="5E4671A7" w14:textId="77777777" w:rsidR="00CA01AB" w:rsidRPr="006228EF" w:rsidRDefault="00CA01AB" w:rsidP="009E7A08">
            <w:pPr>
              <w:spacing w:after="0" w:line="240" w:lineRule="auto"/>
              <w:ind w:hanging="142"/>
              <w:jc w:val="center"/>
              <w:rPr>
                <w:rFonts w:ascii="Times New Roman" w:eastAsia="Times New Roman" w:hAnsi="Times New Roman" w:cs="Times New Roman"/>
                <w:lang w:val="fr-FR"/>
              </w:rPr>
            </w:pPr>
            <w:r w:rsidRPr="006228EF">
              <w:rPr>
                <w:rFonts w:ascii="Times New Roman" w:eastAsia="Times New Roman" w:hAnsi="Times New Roman" w:cs="Times New Roman"/>
                <w:b/>
                <w:bCs/>
              </w:rPr>
              <w:t xml:space="preserve">Très </w:t>
            </w:r>
            <w:proofErr w:type="spellStart"/>
            <w:r w:rsidRPr="006228EF">
              <w:rPr>
                <w:rFonts w:ascii="Times New Roman" w:eastAsia="Times New Roman" w:hAnsi="Times New Roman" w:cs="Times New Roman"/>
                <w:b/>
                <w:bCs/>
              </w:rPr>
              <w:t>fréquent</w:t>
            </w:r>
            <w:proofErr w:type="spellEnd"/>
          </w:p>
        </w:tc>
        <w:tc>
          <w:tcPr>
            <w:tcW w:w="1001" w:type="pct"/>
            <w:tcBorders>
              <w:top w:val="single" w:sz="4" w:space="0" w:color="000000"/>
              <w:left w:val="single" w:sz="4" w:space="0" w:color="000000"/>
              <w:bottom w:val="single" w:sz="4" w:space="0" w:color="000000"/>
              <w:right w:val="single" w:sz="4" w:space="0" w:color="000000"/>
            </w:tcBorders>
            <w:vAlign w:val="center"/>
          </w:tcPr>
          <w:p w14:paraId="4F83082E" w14:textId="77777777" w:rsidR="00CA01AB" w:rsidRPr="006228EF" w:rsidRDefault="00CA01AB" w:rsidP="009E7A08">
            <w:pPr>
              <w:spacing w:after="0" w:line="240" w:lineRule="auto"/>
              <w:ind w:hanging="444"/>
              <w:jc w:val="center"/>
              <w:rPr>
                <w:rFonts w:ascii="Times New Roman" w:eastAsia="Times New Roman" w:hAnsi="Times New Roman" w:cs="Times New Roman"/>
              </w:rPr>
            </w:pPr>
            <w:proofErr w:type="spellStart"/>
            <w:r w:rsidRPr="006228EF">
              <w:rPr>
                <w:rFonts w:ascii="Times New Roman" w:eastAsia="Times New Roman" w:hAnsi="Times New Roman" w:cs="Times New Roman"/>
                <w:b/>
                <w:bCs/>
              </w:rPr>
              <w:t>Fréquent</w:t>
            </w:r>
            <w:proofErr w:type="spellEnd"/>
          </w:p>
        </w:tc>
        <w:tc>
          <w:tcPr>
            <w:tcW w:w="964" w:type="pct"/>
            <w:tcBorders>
              <w:top w:val="single" w:sz="4" w:space="0" w:color="000000"/>
              <w:left w:val="single" w:sz="4" w:space="0" w:color="000000"/>
              <w:bottom w:val="single" w:sz="4" w:space="0" w:color="000000"/>
              <w:right w:val="single" w:sz="4" w:space="0" w:color="000000"/>
            </w:tcBorders>
            <w:vAlign w:val="center"/>
          </w:tcPr>
          <w:p w14:paraId="70DDB7DB" w14:textId="77777777" w:rsidR="00CA01AB" w:rsidRPr="006228EF" w:rsidRDefault="00CA01AB" w:rsidP="009E7A08">
            <w:pPr>
              <w:spacing w:after="0" w:line="240" w:lineRule="auto"/>
              <w:ind w:hanging="429"/>
              <w:jc w:val="center"/>
              <w:rPr>
                <w:rFonts w:ascii="Times New Roman" w:eastAsia="Times New Roman" w:hAnsi="Times New Roman" w:cs="Times New Roman"/>
              </w:rPr>
            </w:pPr>
            <w:r w:rsidRPr="006228EF">
              <w:rPr>
                <w:rFonts w:ascii="Times New Roman" w:eastAsia="Times New Roman" w:hAnsi="Times New Roman" w:cs="Times New Roman"/>
                <w:b/>
                <w:bCs/>
              </w:rPr>
              <w:t>Peu</w:t>
            </w:r>
            <w:r w:rsidRPr="006228EF">
              <w:rPr>
                <w:rFonts w:ascii="Times New Roman" w:eastAsia="Times New Roman" w:hAnsi="Times New Roman" w:cs="Times New Roman"/>
                <w:b/>
                <w:bCs/>
                <w:spacing w:val="-4"/>
              </w:rPr>
              <w:t xml:space="preserve"> </w:t>
            </w:r>
            <w:proofErr w:type="spellStart"/>
            <w:r w:rsidRPr="006228EF">
              <w:rPr>
                <w:rFonts w:ascii="Times New Roman" w:eastAsia="Times New Roman" w:hAnsi="Times New Roman" w:cs="Times New Roman"/>
                <w:b/>
                <w:bCs/>
              </w:rPr>
              <w:t>fréquent</w:t>
            </w:r>
            <w:proofErr w:type="spellEnd"/>
          </w:p>
        </w:tc>
        <w:tc>
          <w:tcPr>
            <w:tcW w:w="1037" w:type="pct"/>
            <w:tcBorders>
              <w:top w:val="single" w:sz="4" w:space="0" w:color="000000"/>
              <w:left w:val="single" w:sz="4" w:space="0" w:color="000000"/>
              <w:bottom w:val="single" w:sz="4" w:space="0" w:color="000000"/>
              <w:right w:val="single" w:sz="4" w:space="0" w:color="000000"/>
            </w:tcBorders>
            <w:vAlign w:val="center"/>
          </w:tcPr>
          <w:p w14:paraId="04E34306" w14:textId="77777777" w:rsidR="00CA01AB" w:rsidRPr="006228EF" w:rsidRDefault="00CA01AB" w:rsidP="009E7A08">
            <w:pPr>
              <w:spacing w:after="0" w:line="240" w:lineRule="auto"/>
              <w:ind w:hanging="270"/>
              <w:jc w:val="center"/>
              <w:rPr>
                <w:rFonts w:ascii="Times New Roman" w:eastAsia="Times New Roman" w:hAnsi="Times New Roman" w:cs="Times New Roman"/>
                <w:b/>
                <w:bCs/>
              </w:rPr>
            </w:pPr>
            <w:r w:rsidRPr="006228EF">
              <w:rPr>
                <w:rFonts w:ascii="Times New Roman" w:eastAsia="Times New Roman" w:hAnsi="Times New Roman" w:cs="Times New Roman"/>
                <w:b/>
                <w:bCs/>
              </w:rPr>
              <w:t>Rare</w:t>
            </w:r>
          </w:p>
        </w:tc>
        <w:tc>
          <w:tcPr>
            <w:tcW w:w="1060" w:type="pct"/>
            <w:tcBorders>
              <w:top w:val="single" w:sz="4" w:space="0" w:color="000000"/>
              <w:left w:val="single" w:sz="4" w:space="0" w:color="000000"/>
              <w:bottom w:val="single" w:sz="4" w:space="0" w:color="000000"/>
              <w:right w:val="single" w:sz="4" w:space="0" w:color="000000"/>
            </w:tcBorders>
          </w:tcPr>
          <w:p w14:paraId="11FE9C93" w14:textId="55C9CC04" w:rsidR="00CA01AB" w:rsidRPr="009F6234" w:rsidRDefault="00366BF6" w:rsidP="009E7A08">
            <w:pPr>
              <w:pStyle w:val="Header"/>
              <w:widowControl/>
              <w:tabs>
                <w:tab w:val="clear" w:pos="4536"/>
                <w:tab w:val="clear" w:pos="9072"/>
                <w:tab w:val="left" w:pos="567"/>
              </w:tabs>
              <w:jc w:val="center"/>
              <w:rPr>
                <w:rFonts w:ascii="Times New Roman" w:eastAsia="Times New Roman" w:hAnsi="Times New Roman" w:cs="Times New Roman"/>
                <w:b/>
                <w:lang w:val="fr-FR"/>
              </w:rPr>
            </w:pPr>
            <w:r w:rsidRPr="009F6234">
              <w:rPr>
                <w:rFonts w:ascii="Times New Roman" w:eastAsia="Times New Roman" w:hAnsi="Times New Roman" w:cs="Times New Roman"/>
                <w:b/>
                <w:lang w:val="fr-FR"/>
              </w:rPr>
              <w:t>Fréquence indéterminée</w:t>
            </w:r>
          </w:p>
        </w:tc>
      </w:tr>
      <w:tr w:rsidR="00CA01AB" w:rsidRPr="006228EF" w14:paraId="2CD4C2F1" w14:textId="6FC980BA" w:rsidTr="00AD45A9">
        <w:trPr>
          <w:cantSplit/>
        </w:trPr>
        <w:tc>
          <w:tcPr>
            <w:tcW w:w="3940" w:type="pct"/>
            <w:gridSpan w:val="4"/>
            <w:tcBorders>
              <w:top w:val="single" w:sz="4" w:space="0" w:color="000000"/>
              <w:left w:val="single" w:sz="4" w:space="0" w:color="000000"/>
              <w:bottom w:val="single" w:sz="4" w:space="0" w:color="000000"/>
              <w:right w:val="single" w:sz="4" w:space="0" w:color="000000"/>
            </w:tcBorders>
            <w:vAlign w:val="center"/>
          </w:tcPr>
          <w:p w14:paraId="10B5E311" w14:textId="77777777" w:rsidR="00CA01AB" w:rsidRPr="006228EF" w:rsidRDefault="00CA01AB" w:rsidP="009E7A08">
            <w:pPr>
              <w:spacing w:after="0" w:line="240" w:lineRule="auto"/>
              <w:ind w:left="65"/>
              <w:rPr>
                <w:rFonts w:ascii="Times New Roman" w:eastAsia="Times New Roman" w:hAnsi="Times New Roman" w:cs="Times New Roman"/>
              </w:rPr>
            </w:pPr>
            <w:r w:rsidRPr="006228EF">
              <w:rPr>
                <w:rFonts w:ascii="Times New Roman" w:hAnsi="Times New Roman" w:cs="Times New Roman"/>
                <w:i/>
              </w:rPr>
              <w:t xml:space="preserve">Affections du </w:t>
            </w:r>
            <w:proofErr w:type="spellStart"/>
            <w:r w:rsidRPr="006521E0">
              <w:rPr>
                <w:rFonts w:ascii="Times New Roman" w:eastAsia="Times New Roman" w:hAnsi="Times New Roman" w:cs="Times New Roman"/>
                <w:i/>
              </w:rPr>
              <w:t>système</w:t>
            </w:r>
            <w:proofErr w:type="spellEnd"/>
            <w:r w:rsidRPr="006228EF">
              <w:rPr>
                <w:rFonts w:ascii="Times New Roman" w:hAnsi="Times New Roman" w:cs="Times New Roman"/>
                <w:i/>
              </w:rPr>
              <w:t xml:space="preserve"> </w:t>
            </w:r>
            <w:proofErr w:type="spellStart"/>
            <w:r w:rsidRPr="006228EF">
              <w:rPr>
                <w:rFonts w:ascii="Times New Roman" w:hAnsi="Times New Roman" w:cs="Times New Roman"/>
                <w:i/>
              </w:rPr>
              <w:t>immunitaire</w:t>
            </w:r>
            <w:proofErr w:type="spellEnd"/>
          </w:p>
        </w:tc>
        <w:tc>
          <w:tcPr>
            <w:tcW w:w="1060" w:type="pct"/>
            <w:tcBorders>
              <w:top w:val="single" w:sz="4" w:space="0" w:color="000000"/>
              <w:left w:val="single" w:sz="4" w:space="0" w:color="000000"/>
              <w:bottom w:val="single" w:sz="4" w:space="0" w:color="000000"/>
              <w:right w:val="single" w:sz="4" w:space="0" w:color="000000"/>
            </w:tcBorders>
          </w:tcPr>
          <w:p w14:paraId="205C4ACC" w14:textId="77777777" w:rsidR="00CA01AB" w:rsidRPr="006228EF" w:rsidRDefault="00CA01AB" w:rsidP="009E7A08">
            <w:pPr>
              <w:spacing w:after="0" w:line="240" w:lineRule="auto"/>
              <w:rPr>
                <w:rFonts w:ascii="Times New Roman" w:hAnsi="Times New Roman" w:cs="Times New Roman"/>
                <w:i/>
              </w:rPr>
            </w:pPr>
          </w:p>
        </w:tc>
      </w:tr>
      <w:tr w:rsidR="00CA01AB" w:rsidRPr="006228EF" w14:paraId="70B6F828" w14:textId="0FAE24E4" w:rsidTr="00AD45A9">
        <w:trPr>
          <w:cantSplit/>
        </w:trPr>
        <w:tc>
          <w:tcPr>
            <w:tcW w:w="938" w:type="pct"/>
            <w:tcBorders>
              <w:top w:val="single" w:sz="4" w:space="0" w:color="000000"/>
              <w:left w:val="single" w:sz="4" w:space="0" w:color="000000"/>
              <w:bottom w:val="single" w:sz="4" w:space="0" w:color="000000"/>
              <w:right w:val="single" w:sz="4" w:space="0" w:color="000000"/>
            </w:tcBorders>
          </w:tcPr>
          <w:p w14:paraId="79476121" w14:textId="77777777" w:rsidR="00CA01AB" w:rsidRPr="006228EF" w:rsidRDefault="00CA01AB" w:rsidP="009E7A08">
            <w:pPr>
              <w:spacing w:after="0" w:line="240" w:lineRule="auto"/>
              <w:rPr>
                <w:rFonts w:ascii="Times New Roman" w:hAnsi="Times New Roman" w:cs="Times New Roman"/>
              </w:rPr>
            </w:pPr>
          </w:p>
        </w:tc>
        <w:tc>
          <w:tcPr>
            <w:tcW w:w="1001" w:type="pct"/>
            <w:tcBorders>
              <w:top w:val="single" w:sz="4" w:space="0" w:color="000000"/>
              <w:left w:val="single" w:sz="4" w:space="0" w:color="000000"/>
              <w:bottom w:val="single" w:sz="4" w:space="0" w:color="000000"/>
              <w:right w:val="single" w:sz="4" w:space="0" w:color="000000"/>
            </w:tcBorders>
          </w:tcPr>
          <w:p w14:paraId="42661710" w14:textId="77777777" w:rsidR="00CA01AB" w:rsidRPr="006228EF" w:rsidRDefault="00CA01AB" w:rsidP="009E7A08">
            <w:pPr>
              <w:spacing w:after="0" w:line="240" w:lineRule="auto"/>
              <w:rPr>
                <w:rFonts w:ascii="Times New Roman" w:hAnsi="Times New Roman" w:cs="Times New Roman"/>
              </w:rPr>
            </w:pPr>
          </w:p>
        </w:tc>
        <w:tc>
          <w:tcPr>
            <w:tcW w:w="964" w:type="pct"/>
            <w:tcBorders>
              <w:top w:val="single" w:sz="4" w:space="0" w:color="000000"/>
              <w:left w:val="single" w:sz="4" w:space="0" w:color="000000"/>
              <w:bottom w:val="single" w:sz="4" w:space="0" w:color="000000"/>
              <w:right w:val="single" w:sz="4" w:space="0" w:color="000000"/>
            </w:tcBorders>
          </w:tcPr>
          <w:p w14:paraId="618FA630" w14:textId="77777777" w:rsidR="00CA01AB" w:rsidRPr="006228EF" w:rsidRDefault="00CA01AB" w:rsidP="009E7A08">
            <w:pPr>
              <w:spacing w:after="0" w:line="240" w:lineRule="auto"/>
              <w:ind w:left="26"/>
              <w:rPr>
                <w:rFonts w:ascii="Times New Roman" w:eastAsia="Times New Roman" w:hAnsi="Times New Roman" w:cs="Times New Roman"/>
              </w:rPr>
            </w:pPr>
            <w:proofErr w:type="spellStart"/>
            <w:r w:rsidRPr="006228EF">
              <w:rPr>
                <w:rFonts w:ascii="Times New Roman" w:eastAsia="Times New Roman" w:hAnsi="Times New Roman" w:cs="Times New Roman"/>
              </w:rPr>
              <w:t>Réactions</w:t>
            </w:r>
            <w:proofErr w:type="spellEnd"/>
            <w:r w:rsidRPr="006228EF">
              <w:rPr>
                <w:rFonts w:ascii="Times New Roman" w:eastAsia="Times New Roman" w:hAnsi="Times New Roman" w:cs="Times New Roman"/>
              </w:rPr>
              <w:t xml:space="preserve"> </w:t>
            </w:r>
            <w:proofErr w:type="spellStart"/>
            <w:r w:rsidRPr="006228EF">
              <w:rPr>
                <w:rFonts w:ascii="Times New Roman" w:eastAsia="Times New Roman" w:hAnsi="Times New Roman" w:cs="Times New Roman"/>
              </w:rPr>
              <w:t>d’h</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persensibilité</w:t>
            </w:r>
            <w:proofErr w:type="spellEnd"/>
          </w:p>
        </w:tc>
        <w:tc>
          <w:tcPr>
            <w:tcW w:w="1037" w:type="pct"/>
            <w:tcBorders>
              <w:top w:val="single" w:sz="4" w:space="0" w:color="000000"/>
              <w:left w:val="single" w:sz="4" w:space="0" w:color="000000"/>
              <w:bottom w:val="single" w:sz="4" w:space="0" w:color="000000"/>
              <w:right w:val="single" w:sz="4" w:space="0" w:color="000000"/>
            </w:tcBorders>
          </w:tcPr>
          <w:p w14:paraId="5EE7766C" w14:textId="77777777" w:rsidR="00CA01AB" w:rsidRPr="006228EF" w:rsidRDefault="00CA01AB" w:rsidP="009E7A08">
            <w:pPr>
              <w:spacing w:after="0" w:line="240" w:lineRule="auto"/>
              <w:ind w:left="26"/>
              <w:rPr>
                <w:rFonts w:ascii="Times New Roman" w:eastAsia="Times New Roman" w:hAnsi="Times New Roman" w:cs="Times New Roman"/>
                <w:sz w:val="14"/>
                <w:szCs w:val="14"/>
              </w:rPr>
            </w:pPr>
            <w:proofErr w:type="spellStart"/>
            <w:r w:rsidRPr="006228EF">
              <w:rPr>
                <w:rFonts w:ascii="Times New Roman" w:eastAsia="Times New Roman" w:hAnsi="Times New Roman" w:cs="Times New Roman"/>
              </w:rPr>
              <w:t>Œdè</w:t>
            </w:r>
            <w:r w:rsidRPr="006228EF">
              <w:rPr>
                <w:rFonts w:ascii="Times New Roman" w:eastAsia="Times New Roman" w:hAnsi="Times New Roman" w:cs="Times New Roman"/>
                <w:spacing w:val="-2"/>
              </w:rPr>
              <w:t>m</w:t>
            </w:r>
            <w:r w:rsidRPr="006228EF">
              <w:rPr>
                <w:rFonts w:ascii="Times New Roman" w:eastAsia="Times New Roman" w:hAnsi="Times New Roman" w:cs="Times New Roman"/>
              </w:rPr>
              <w:t>e</w:t>
            </w:r>
            <w:proofErr w:type="spellEnd"/>
            <w:r w:rsidRPr="006228EF">
              <w:rPr>
                <w:rFonts w:ascii="Times New Roman" w:eastAsia="Times New Roman" w:hAnsi="Times New Roman" w:cs="Times New Roman"/>
              </w:rPr>
              <w:t xml:space="preserve"> de</w:t>
            </w:r>
            <w:r w:rsidRPr="006228EF">
              <w:rPr>
                <w:rFonts w:ascii="Times New Roman" w:eastAsia="Times New Roman" w:hAnsi="Times New Roman" w:cs="Times New Roman"/>
                <w:spacing w:val="-2"/>
              </w:rPr>
              <w:t xml:space="preserve"> </w:t>
            </w:r>
            <w:r w:rsidRPr="006228EF">
              <w:rPr>
                <w:rFonts w:ascii="Times New Roman" w:eastAsia="Times New Roman" w:hAnsi="Times New Roman" w:cs="Times New Roman"/>
              </w:rPr>
              <w:t>Quincke</w:t>
            </w:r>
            <w:r w:rsidRPr="006228EF">
              <w:rPr>
                <w:rFonts w:ascii="Times New Roman" w:eastAsia="Times New Roman" w:hAnsi="Times New Roman" w:cs="Times New Roman"/>
                <w:position w:val="10"/>
                <w:sz w:val="14"/>
                <w:szCs w:val="14"/>
              </w:rPr>
              <w:t>2</w:t>
            </w:r>
          </w:p>
        </w:tc>
        <w:tc>
          <w:tcPr>
            <w:tcW w:w="1060" w:type="pct"/>
            <w:tcBorders>
              <w:top w:val="single" w:sz="4" w:space="0" w:color="000000"/>
              <w:left w:val="single" w:sz="4" w:space="0" w:color="000000"/>
              <w:bottom w:val="single" w:sz="4" w:space="0" w:color="000000"/>
              <w:right w:val="single" w:sz="4" w:space="0" w:color="000000"/>
            </w:tcBorders>
          </w:tcPr>
          <w:p w14:paraId="26C9FBD2" w14:textId="77777777" w:rsidR="00CA01AB" w:rsidRPr="006228EF" w:rsidRDefault="00CA01AB" w:rsidP="009E7A08">
            <w:pPr>
              <w:spacing w:after="0" w:line="240" w:lineRule="auto"/>
              <w:rPr>
                <w:rFonts w:ascii="Times New Roman" w:eastAsia="Times New Roman" w:hAnsi="Times New Roman" w:cs="Times New Roman"/>
              </w:rPr>
            </w:pPr>
          </w:p>
        </w:tc>
      </w:tr>
      <w:tr w:rsidR="00CA01AB" w:rsidRPr="006228EF" w14:paraId="5AEC5103" w14:textId="2DCE7B96" w:rsidTr="00AD45A9">
        <w:trPr>
          <w:cantSplit/>
        </w:trPr>
        <w:tc>
          <w:tcPr>
            <w:tcW w:w="3940" w:type="pct"/>
            <w:gridSpan w:val="4"/>
            <w:tcBorders>
              <w:top w:val="single" w:sz="4" w:space="0" w:color="000000"/>
              <w:left w:val="single" w:sz="4" w:space="0" w:color="000000"/>
              <w:bottom w:val="single" w:sz="4" w:space="0" w:color="000000"/>
              <w:right w:val="single" w:sz="4" w:space="0" w:color="000000"/>
            </w:tcBorders>
          </w:tcPr>
          <w:p w14:paraId="365AF817" w14:textId="77777777" w:rsidR="00CA01AB" w:rsidRPr="006228EF" w:rsidRDefault="00CA01AB" w:rsidP="009E7A08">
            <w:pPr>
              <w:spacing w:after="0" w:line="240" w:lineRule="auto"/>
              <w:ind w:left="65"/>
              <w:rPr>
                <w:rFonts w:ascii="Times New Roman" w:eastAsia="Times New Roman" w:hAnsi="Times New Roman" w:cs="Times New Roman"/>
                <w:lang w:val="fr-FR"/>
              </w:rPr>
            </w:pPr>
            <w:r w:rsidRPr="006228EF">
              <w:rPr>
                <w:rFonts w:ascii="Times New Roman" w:eastAsia="Times New Roman" w:hAnsi="Times New Roman" w:cs="Times New Roman"/>
                <w:i/>
              </w:rPr>
              <w:t>Affections</w:t>
            </w:r>
            <w:r w:rsidRPr="006228EF">
              <w:rPr>
                <w:rFonts w:ascii="Times New Roman" w:eastAsia="Times New Roman" w:hAnsi="Times New Roman" w:cs="Times New Roman"/>
                <w:i/>
                <w:spacing w:val="-9"/>
              </w:rPr>
              <w:t xml:space="preserve"> </w:t>
            </w:r>
            <w:r w:rsidRPr="006228EF">
              <w:rPr>
                <w:rFonts w:ascii="Times New Roman" w:eastAsia="Times New Roman" w:hAnsi="Times New Roman" w:cs="Times New Roman"/>
                <w:i/>
              </w:rPr>
              <w:t>du</w:t>
            </w:r>
            <w:r w:rsidRPr="006228EF">
              <w:rPr>
                <w:rFonts w:ascii="Times New Roman" w:eastAsia="Times New Roman" w:hAnsi="Times New Roman" w:cs="Times New Roman"/>
                <w:i/>
                <w:spacing w:val="-2"/>
              </w:rPr>
              <w:t xml:space="preserve"> </w:t>
            </w:r>
            <w:proofErr w:type="spellStart"/>
            <w:r w:rsidRPr="006521E0">
              <w:rPr>
                <w:rFonts w:ascii="Times New Roman" w:hAnsi="Times New Roman" w:cs="Times New Roman"/>
                <w:i/>
              </w:rPr>
              <w:t>système</w:t>
            </w:r>
            <w:proofErr w:type="spellEnd"/>
            <w:r w:rsidRPr="006228EF">
              <w:rPr>
                <w:rFonts w:ascii="Times New Roman" w:eastAsia="Times New Roman" w:hAnsi="Times New Roman" w:cs="Times New Roman"/>
                <w:i/>
                <w:spacing w:val="-7"/>
              </w:rPr>
              <w:t xml:space="preserve"> </w:t>
            </w:r>
            <w:proofErr w:type="spellStart"/>
            <w:r w:rsidRPr="006228EF">
              <w:rPr>
                <w:rFonts w:ascii="Times New Roman" w:eastAsia="Times New Roman" w:hAnsi="Times New Roman" w:cs="Times New Roman"/>
                <w:i/>
              </w:rPr>
              <w:t>nerveux</w:t>
            </w:r>
            <w:proofErr w:type="spellEnd"/>
          </w:p>
        </w:tc>
        <w:tc>
          <w:tcPr>
            <w:tcW w:w="1060" w:type="pct"/>
            <w:tcBorders>
              <w:top w:val="single" w:sz="4" w:space="0" w:color="000000"/>
              <w:left w:val="single" w:sz="4" w:space="0" w:color="000000"/>
              <w:bottom w:val="single" w:sz="4" w:space="0" w:color="000000"/>
              <w:right w:val="single" w:sz="4" w:space="0" w:color="000000"/>
            </w:tcBorders>
          </w:tcPr>
          <w:p w14:paraId="6567EA3A" w14:textId="77777777" w:rsidR="00CA01AB" w:rsidRPr="006228EF" w:rsidRDefault="00CA01AB" w:rsidP="009E7A08">
            <w:pPr>
              <w:spacing w:after="0" w:line="240" w:lineRule="auto"/>
              <w:rPr>
                <w:rFonts w:ascii="Times New Roman" w:eastAsia="Times New Roman" w:hAnsi="Times New Roman" w:cs="Times New Roman"/>
                <w:i/>
              </w:rPr>
            </w:pPr>
          </w:p>
        </w:tc>
      </w:tr>
      <w:tr w:rsidR="00CA01AB" w:rsidRPr="00B47EB1" w14:paraId="3BD95116" w14:textId="5E91B0E0" w:rsidTr="00AD45A9">
        <w:trPr>
          <w:cantSplit/>
        </w:trPr>
        <w:tc>
          <w:tcPr>
            <w:tcW w:w="938" w:type="pct"/>
            <w:tcBorders>
              <w:top w:val="single" w:sz="4" w:space="0" w:color="000000"/>
              <w:left w:val="single" w:sz="4" w:space="0" w:color="000000"/>
              <w:bottom w:val="single" w:sz="4" w:space="0" w:color="000000"/>
              <w:right w:val="single" w:sz="4" w:space="0" w:color="000000"/>
            </w:tcBorders>
          </w:tcPr>
          <w:p w14:paraId="36ECC4F2" w14:textId="77777777" w:rsidR="00CA01AB" w:rsidRPr="006228EF" w:rsidRDefault="00CA01AB" w:rsidP="009E7A08">
            <w:pPr>
              <w:spacing w:after="0" w:line="240" w:lineRule="auto"/>
              <w:rPr>
                <w:rFonts w:ascii="Times New Roman" w:hAnsi="Times New Roman" w:cs="Times New Roman"/>
              </w:rPr>
            </w:pPr>
          </w:p>
        </w:tc>
        <w:tc>
          <w:tcPr>
            <w:tcW w:w="1001" w:type="pct"/>
            <w:tcBorders>
              <w:top w:val="single" w:sz="4" w:space="0" w:color="000000"/>
              <w:left w:val="single" w:sz="4" w:space="0" w:color="000000"/>
              <w:bottom w:val="single" w:sz="4" w:space="0" w:color="000000"/>
              <w:right w:val="single" w:sz="4" w:space="0" w:color="000000"/>
            </w:tcBorders>
          </w:tcPr>
          <w:p w14:paraId="344C3E1F" w14:textId="77777777" w:rsidR="00CA01AB" w:rsidRPr="006228EF" w:rsidRDefault="00CA01AB" w:rsidP="009E7A08">
            <w:pPr>
              <w:spacing w:after="0" w:line="240" w:lineRule="auto"/>
              <w:ind w:left="26"/>
              <w:rPr>
                <w:rFonts w:ascii="Times New Roman" w:eastAsia="Times New Roman" w:hAnsi="Times New Roman" w:cs="Times New Roman"/>
              </w:rPr>
            </w:pPr>
            <w:proofErr w:type="spellStart"/>
            <w:r w:rsidRPr="006228EF">
              <w:rPr>
                <w:rFonts w:ascii="Times New Roman" w:eastAsia="Times New Roman" w:hAnsi="Times New Roman" w:cs="Times New Roman"/>
              </w:rPr>
              <w:t>Céphalées</w:t>
            </w:r>
            <w:proofErr w:type="spellEnd"/>
          </w:p>
        </w:tc>
        <w:tc>
          <w:tcPr>
            <w:tcW w:w="964" w:type="pct"/>
            <w:tcBorders>
              <w:top w:val="single" w:sz="4" w:space="0" w:color="000000"/>
              <w:left w:val="single" w:sz="4" w:space="0" w:color="000000"/>
              <w:bottom w:val="single" w:sz="4" w:space="0" w:color="000000"/>
              <w:right w:val="single" w:sz="4" w:space="0" w:color="000000"/>
            </w:tcBorders>
          </w:tcPr>
          <w:p w14:paraId="6BF80CAB" w14:textId="77777777" w:rsidR="00CA01AB" w:rsidRPr="006228EF" w:rsidRDefault="00CA01AB" w:rsidP="009E7A08">
            <w:pPr>
              <w:spacing w:after="0" w:line="240" w:lineRule="auto"/>
              <w:ind w:left="26"/>
              <w:rPr>
                <w:rFonts w:ascii="Times New Roman" w:eastAsia="Times New Roman" w:hAnsi="Times New Roman" w:cs="Times New Roman"/>
              </w:rPr>
            </w:pPr>
            <w:r w:rsidRPr="006228EF">
              <w:rPr>
                <w:rFonts w:ascii="Times New Roman" w:eastAsia="Times New Roman" w:hAnsi="Times New Roman" w:cs="Times New Roman"/>
              </w:rPr>
              <w:t xml:space="preserve">Sensations </w:t>
            </w:r>
            <w:proofErr w:type="spellStart"/>
            <w:r w:rsidRPr="006228EF">
              <w:rPr>
                <w:rFonts w:ascii="Times New Roman" w:eastAsia="Times New Roman" w:hAnsi="Times New Roman" w:cs="Times New Roman"/>
              </w:rPr>
              <w:t>vertigineuses</w:t>
            </w:r>
            <w:proofErr w:type="spellEnd"/>
          </w:p>
        </w:tc>
        <w:tc>
          <w:tcPr>
            <w:tcW w:w="1037" w:type="pct"/>
            <w:tcBorders>
              <w:top w:val="single" w:sz="4" w:space="0" w:color="000000"/>
              <w:left w:val="single" w:sz="4" w:space="0" w:color="000000"/>
              <w:bottom w:val="single" w:sz="4" w:space="0" w:color="000000"/>
              <w:right w:val="single" w:sz="4" w:space="0" w:color="000000"/>
            </w:tcBorders>
          </w:tcPr>
          <w:p w14:paraId="260ADB0F" w14:textId="77777777" w:rsidR="00CA01AB" w:rsidRPr="006228EF" w:rsidRDefault="00CA01AB" w:rsidP="009E7A08">
            <w:pPr>
              <w:spacing w:after="0" w:line="240" w:lineRule="auto"/>
              <w:ind w:left="26"/>
              <w:rPr>
                <w:rFonts w:ascii="Times New Roman" w:eastAsia="Times New Roman" w:hAnsi="Times New Roman" w:cs="Times New Roman"/>
                <w:lang w:val="fr-FR"/>
              </w:rPr>
            </w:pPr>
            <w:r w:rsidRPr="006228EF">
              <w:rPr>
                <w:rFonts w:ascii="Times New Roman" w:eastAsia="Times New Roman" w:hAnsi="Times New Roman" w:cs="Times New Roman"/>
                <w:lang w:val="fr-FR"/>
              </w:rPr>
              <w:t>Accident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 xml:space="preserve">vasculaire </w:t>
            </w:r>
            <w:r w:rsidRPr="003870E4">
              <w:rPr>
                <w:rFonts w:ascii="Times New Roman" w:eastAsia="Times New Roman" w:hAnsi="Times New Roman" w:cs="Times New Roman"/>
                <w:lang w:val="fr-FR"/>
              </w:rPr>
              <w:t>cérébral</w:t>
            </w:r>
            <w:r w:rsidRPr="003870E4">
              <w:rPr>
                <w:rFonts w:ascii="Times New Roman" w:eastAsia="Times New Roman" w:hAnsi="Times New Roman" w:cs="Times New Roman"/>
                <w:position w:val="10"/>
                <w:sz w:val="14"/>
                <w:szCs w:val="14"/>
                <w:lang w:val="fr-FR"/>
              </w:rPr>
              <w:t>1</w:t>
            </w:r>
            <w:r w:rsidRPr="006228EF">
              <w:rPr>
                <w:rFonts w:ascii="Times New Roman" w:eastAsia="Times New Roman" w:hAnsi="Times New Roman" w:cs="Times New Roman"/>
                <w:spacing w:val="14"/>
                <w:position w:val="10"/>
                <w:sz w:val="14"/>
                <w:szCs w:val="14"/>
                <w:lang w:val="fr-FR"/>
              </w:rPr>
              <w:t xml:space="preserve"> </w:t>
            </w:r>
            <w:r w:rsidRPr="006228EF">
              <w:rPr>
                <w:rFonts w:ascii="Times New Roman" w:eastAsia="Times New Roman" w:hAnsi="Times New Roman" w:cs="Times New Roman"/>
                <w:lang w:val="fr-FR"/>
              </w:rPr>
              <w:t>(y 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ris évène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 hé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rragiques), 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ncope,</w:t>
            </w:r>
          </w:p>
          <w:p w14:paraId="09828753" w14:textId="77777777" w:rsidR="00CA01AB" w:rsidRPr="006228EF" w:rsidRDefault="00CA01AB" w:rsidP="009E7A08">
            <w:pPr>
              <w:spacing w:after="0" w:line="240" w:lineRule="auto"/>
              <w:ind w:left="26"/>
              <w:rPr>
                <w:rFonts w:ascii="Times New Roman" w:eastAsia="Times New Roman" w:hAnsi="Times New Roman" w:cs="Times New Roman"/>
                <w:lang w:val="fr-FR"/>
              </w:rPr>
            </w:pPr>
            <w:proofErr w:type="gramStart"/>
            <w:r w:rsidRPr="006228EF">
              <w:rPr>
                <w:rFonts w:ascii="Times New Roman" w:eastAsia="Times New Roman" w:hAnsi="Times New Roman" w:cs="Times New Roman"/>
                <w:lang w:val="fr-FR"/>
              </w:rPr>
              <w:t>accidents</w:t>
            </w:r>
            <w:proofErr w:type="gramEnd"/>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isché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 xml:space="preserve">iques </w:t>
            </w:r>
            <w:r w:rsidRPr="003870E4">
              <w:rPr>
                <w:rFonts w:ascii="Times New Roman" w:eastAsia="Times New Roman" w:hAnsi="Times New Roman" w:cs="Times New Roman"/>
                <w:lang w:val="fr-FR"/>
              </w:rPr>
              <w:t>transitoires</w:t>
            </w:r>
            <w:r w:rsidRPr="003870E4">
              <w:rPr>
                <w:rFonts w:ascii="Times New Roman" w:eastAsia="Times New Roman" w:hAnsi="Times New Roman" w:cs="Times New Roman"/>
                <w:spacing w:val="1"/>
                <w:position w:val="10"/>
                <w:sz w:val="14"/>
                <w:szCs w:val="14"/>
                <w:lang w:val="fr-FR"/>
              </w:rPr>
              <w:t>1</w:t>
            </w:r>
            <w:r w:rsidRPr="006228EF">
              <w:rPr>
                <w:rFonts w:ascii="Times New Roman" w:eastAsia="Times New Roman" w:hAnsi="Times New Roman" w:cs="Times New Roman"/>
                <w:lang w:val="fr-FR"/>
              </w:rPr>
              <w:t>,</w:t>
            </w:r>
          </w:p>
          <w:p w14:paraId="6F8E2975" w14:textId="77777777" w:rsidR="00CA01AB" w:rsidRPr="006228EF" w:rsidRDefault="00CA01AB" w:rsidP="009E7A08">
            <w:pPr>
              <w:spacing w:after="0" w:line="240" w:lineRule="auto"/>
              <w:ind w:left="26"/>
              <w:rPr>
                <w:rFonts w:ascii="Times New Roman" w:eastAsia="Times New Roman" w:hAnsi="Times New Roman" w:cs="Times New Roman"/>
                <w:lang w:val="fr-FR"/>
              </w:rPr>
            </w:pPr>
            <w:proofErr w:type="gramStart"/>
            <w:r w:rsidRPr="006228EF">
              <w:rPr>
                <w:rFonts w:ascii="Times New Roman" w:eastAsia="Times New Roman" w:hAnsi="Times New Roman" w:cs="Times New Roman"/>
                <w:lang w:val="fr-FR"/>
              </w:rPr>
              <w:t>migrain</w:t>
            </w:r>
            <w:r w:rsidRPr="006228EF">
              <w:rPr>
                <w:rFonts w:ascii="Times New Roman" w:eastAsia="Times New Roman" w:hAnsi="Times New Roman" w:cs="Times New Roman"/>
                <w:spacing w:val="-1"/>
                <w:lang w:val="fr-FR"/>
              </w:rPr>
              <w:t>e</w:t>
            </w:r>
            <w:proofErr w:type="gramEnd"/>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 xml:space="preserve">, </w:t>
            </w:r>
            <w:r w:rsidRPr="003870E4">
              <w:rPr>
                <w:rFonts w:ascii="Times New Roman" w:eastAsia="Times New Roman" w:hAnsi="Times New Roman" w:cs="Times New Roman"/>
                <w:lang w:val="fr-FR"/>
              </w:rPr>
              <w:t>convulsions</w:t>
            </w:r>
            <w:r w:rsidRPr="003870E4">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 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nésie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transitoire</w:t>
            </w:r>
          </w:p>
        </w:tc>
        <w:tc>
          <w:tcPr>
            <w:tcW w:w="1060" w:type="pct"/>
            <w:tcBorders>
              <w:top w:val="single" w:sz="4" w:space="0" w:color="000000"/>
              <w:left w:val="single" w:sz="4" w:space="0" w:color="000000"/>
              <w:bottom w:val="single" w:sz="4" w:space="0" w:color="000000"/>
              <w:right w:val="single" w:sz="4" w:space="0" w:color="000000"/>
            </w:tcBorders>
          </w:tcPr>
          <w:p w14:paraId="163B5A3E" w14:textId="77777777" w:rsidR="00CA01AB" w:rsidRPr="006228EF" w:rsidRDefault="00CA01AB" w:rsidP="009E7A08">
            <w:pPr>
              <w:spacing w:after="0" w:line="240" w:lineRule="auto"/>
              <w:rPr>
                <w:rFonts w:ascii="Times New Roman" w:eastAsia="Times New Roman" w:hAnsi="Times New Roman" w:cs="Times New Roman"/>
                <w:lang w:val="fr-FR"/>
              </w:rPr>
            </w:pPr>
          </w:p>
        </w:tc>
      </w:tr>
      <w:tr w:rsidR="00CA01AB" w:rsidRPr="006228EF" w14:paraId="2F862EA0" w14:textId="7E01C055" w:rsidTr="00AD45A9">
        <w:trPr>
          <w:cantSplit/>
        </w:trPr>
        <w:tc>
          <w:tcPr>
            <w:tcW w:w="3940" w:type="pct"/>
            <w:gridSpan w:val="4"/>
            <w:tcBorders>
              <w:top w:val="single" w:sz="4" w:space="0" w:color="000000"/>
              <w:left w:val="single" w:sz="4" w:space="0" w:color="000000"/>
              <w:bottom w:val="single" w:sz="4" w:space="0" w:color="000000"/>
              <w:right w:val="single" w:sz="4" w:space="0" w:color="000000"/>
            </w:tcBorders>
          </w:tcPr>
          <w:p w14:paraId="1B087BE8" w14:textId="77777777" w:rsidR="00CA01AB" w:rsidRPr="006228EF" w:rsidRDefault="00CA01AB" w:rsidP="009E7A08">
            <w:pPr>
              <w:keepNext/>
              <w:spacing w:after="0" w:line="240" w:lineRule="auto"/>
              <w:ind w:left="65"/>
              <w:rPr>
                <w:rFonts w:ascii="Times New Roman" w:eastAsia="Times New Roman" w:hAnsi="Times New Roman" w:cs="Times New Roman"/>
                <w:lang w:val="fr-FR"/>
              </w:rPr>
            </w:pPr>
            <w:r w:rsidRPr="006228EF">
              <w:rPr>
                <w:rFonts w:ascii="Times New Roman" w:eastAsia="Times New Roman" w:hAnsi="Times New Roman" w:cs="Times New Roman"/>
                <w:i/>
              </w:rPr>
              <w:t>Affections</w:t>
            </w:r>
            <w:r w:rsidRPr="006228EF">
              <w:rPr>
                <w:rFonts w:ascii="Times New Roman" w:eastAsia="Times New Roman" w:hAnsi="Times New Roman" w:cs="Times New Roman"/>
                <w:i/>
                <w:spacing w:val="-9"/>
              </w:rPr>
              <w:t xml:space="preserve"> </w:t>
            </w:r>
            <w:proofErr w:type="spellStart"/>
            <w:r w:rsidRPr="006228EF">
              <w:rPr>
                <w:rFonts w:ascii="Times New Roman" w:eastAsia="Times New Roman" w:hAnsi="Times New Roman" w:cs="Times New Roman"/>
                <w:i/>
              </w:rPr>
              <w:t>oculaires</w:t>
            </w:r>
            <w:proofErr w:type="spellEnd"/>
          </w:p>
        </w:tc>
        <w:tc>
          <w:tcPr>
            <w:tcW w:w="1060" w:type="pct"/>
            <w:tcBorders>
              <w:top w:val="single" w:sz="4" w:space="0" w:color="000000"/>
              <w:left w:val="single" w:sz="4" w:space="0" w:color="000000"/>
              <w:bottom w:val="single" w:sz="4" w:space="0" w:color="000000"/>
              <w:right w:val="single" w:sz="4" w:space="0" w:color="000000"/>
            </w:tcBorders>
          </w:tcPr>
          <w:p w14:paraId="243C657B" w14:textId="77777777" w:rsidR="00CA01AB" w:rsidRPr="006228EF" w:rsidRDefault="00CA01AB" w:rsidP="009E7A08">
            <w:pPr>
              <w:keepNext/>
              <w:spacing w:after="0" w:line="240" w:lineRule="auto"/>
              <w:rPr>
                <w:rFonts w:ascii="Times New Roman" w:eastAsia="Times New Roman" w:hAnsi="Times New Roman" w:cs="Times New Roman"/>
                <w:i/>
              </w:rPr>
            </w:pPr>
          </w:p>
        </w:tc>
      </w:tr>
      <w:tr w:rsidR="00CA01AB" w:rsidRPr="00CA01AB" w14:paraId="2CD1BFC9" w14:textId="3C0DE90A" w:rsidTr="00AD45A9">
        <w:trPr>
          <w:cantSplit/>
        </w:trPr>
        <w:tc>
          <w:tcPr>
            <w:tcW w:w="938" w:type="pct"/>
            <w:tcBorders>
              <w:top w:val="single" w:sz="4" w:space="0" w:color="000000"/>
              <w:left w:val="single" w:sz="4" w:space="0" w:color="000000"/>
              <w:bottom w:val="single" w:sz="4" w:space="0" w:color="000000"/>
              <w:right w:val="single" w:sz="4" w:space="0" w:color="000000"/>
            </w:tcBorders>
          </w:tcPr>
          <w:p w14:paraId="49B78492" w14:textId="77777777" w:rsidR="00CA01AB" w:rsidRPr="006228EF" w:rsidRDefault="00CA01AB" w:rsidP="009E7A08">
            <w:pPr>
              <w:spacing w:after="0" w:line="240" w:lineRule="auto"/>
              <w:ind w:hanging="47"/>
              <w:rPr>
                <w:rFonts w:ascii="Times New Roman" w:hAnsi="Times New Roman" w:cs="Times New Roman"/>
              </w:rPr>
            </w:pPr>
            <w:r w:rsidRPr="006228EF">
              <w:rPr>
                <w:rFonts w:ascii="Times New Roman" w:eastAsia="Times New Roman" w:hAnsi="Times New Roman" w:cs="Times New Roman"/>
                <w:i/>
                <w:lang w:val="fr-FR"/>
              </w:rPr>
              <w:t xml:space="preserve"> </w:t>
            </w:r>
          </w:p>
        </w:tc>
        <w:tc>
          <w:tcPr>
            <w:tcW w:w="1001" w:type="pct"/>
            <w:tcBorders>
              <w:top w:val="single" w:sz="4" w:space="0" w:color="000000"/>
              <w:left w:val="single" w:sz="4" w:space="0" w:color="000000"/>
              <w:bottom w:val="single" w:sz="4" w:space="0" w:color="000000"/>
              <w:right w:val="single" w:sz="4" w:space="0" w:color="000000"/>
            </w:tcBorders>
          </w:tcPr>
          <w:p w14:paraId="2065A3B7" w14:textId="77777777" w:rsidR="00CA01AB" w:rsidRPr="006228EF" w:rsidRDefault="00CA01AB" w:rsidP="009E7A08">
            <w:pPr>
              <w:spacing w:after="0" w:line="240" w:lineRule="auto"/>
              <w:rPr>
                <w:rFonts w:ascii="Times New Roman" w:hAnsi="Times New Roman" w:cs="Times New Roman"/>
              </w:rPr>
            </w:pPr>
          </w:p>
        </w:tc>
        <w:tc>
          <w:tcPr>
            <w:tcW w:w="964" w:type="pct"/>
            <w:tcBorders>
              <w:top w:val="single" w:sz="4" w:space="0" w:color="000000"/>
              <w:left w:val="single" w:sz="4" w:space="0" w:color="000000"/>
              <w:bottom w:val="single" w:sz="4" w:space="0" w:color="000000"/>
              <w:right w:val="single" w:sz="4" w:space="0" w:color="000000"/>
            </w:tcBorders>
          </w:tcPr>
          <w:p w14:paraId="764672AD" w14:textId="77777777" w:rsidR="00CA01AB" w:rsidRPr="006228EF" w:rsidRDefault="00CA01AB" w:rsidP="009E7A08">
            <w:pPr>
              <w:spacing w:after="0" w:line="240" w:lineRule="auto"/>
              <w:ind w:left="26"/>
              <w:rPr>
                <w:rFonts w:ascii="Times New Roman" w:eastAsia="Times New Roman" w:hAnsi="Times New Roman" w:cs="Times New Roman"/>
                <w:lang w:val="fr-FR"/>
              </w:rPr>
            </w:pP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trouble, 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décrites 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3870E4">
              <w:rPr>
                <w:rFonts w:ascii="Times New Roman" w:eastAsia="Times New Roman" w:hAnsi="Times New Roman" w:cs="Times New Roman"/>
                <w:lang w:val="fr-FR"/>
              </w:rPr>
              <w:t>des</w:t>
            </w:r>
            <w:r w:rsidRPr="006228EF">
              <w:rPr>
                <w:rFonts w:ascii="Times New Roman" w:eastAsia="Times New Roman" w:hAnsi="Times New Roman" w:cs="Times New Roman"/>
                <w:lang w:val="fr-FR"/>
              </w:rPr>
              <w:t xml:space="preserve"> douleurs oculaires</w:t>
            </w:r>
          </w:p>
        </w:tc>
        <w:tc>
          <w:tcPr>
            <w:tcW w:w="1037" w:type="pct"/>
            <w:tcBorders>
              <w:top w:val="single" w:sz="4" w:space="0" w:color="000000"/>
              <w:left w:val="single" w:sz="4" w:space="0" w:color="000000"/>
              <w:bottom w:val="single" w:sz="4" w:space="0" w:color="000000"/>
              <w:right w:val="single" w:sz="4" w:space="0" w:color="000000"/>
            </w:tcBorders>
          </w:tcPr>
          <w:p w14:paraId="07AA56D4" w14:textId="77777777" w:rsidR="00CA01AB" w:rsidRPr="006228EF" w:rsidRDefault="00CA01AB" w:rsidP="009E7A08">
            <w:pPr>
              <w:spacing w:after="0" w:line="240" w:lineRule="auto"/>
              <w:ind w:left="26"/>
              <w:rPr>
                <w:rFonts w:ascii="Times New Roman" w:eastAsia="Times New Roman" w:hAnsi="Times New Roman" w:cs="Times New Roman"/>
                <w:sz w:val="14"/>
                <w:szCs w:val="14"/>
                <w:lang w:val="fr-FR"/>
              </w:rPr>
            </w:pPr>
            <w:r w:rsidRPr="006228EF">
              <w:rPr>
                <w:rFonts w:ascii="Times New Roman" w:eastAsia="Times New Roman" w:hAnsi="Times New Roman" w:cs="Times New Roman"/>
                <w:lang w:val="fr-FR"/>
              </w:rPr>
              <w:t>Ano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alie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cha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p visuel,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œdè</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 paupières,</w:t>
            </w:r>
            <w:r w:rsidRPr="006228EF">
              <w:rPr>
                <w:rFonts w:ascii="Times New Roman" w:eastAsia="Times New Roman" w:hAnsi="Times New Roman" w:cs="Times New Roman"/>
                <w:spacing w:val="-9"/>
                <w:lang w:val="fr-FR"/>
              </w:rPr>
              <w:t xml:space="preserve"> </w:t>
            </w:r>
            <w:r w:rsidRPr="00EA3225">
              <w:rPr>
                <w:rFonts w:ascii="Times New Roman" w:eastAsia="Times New Roman" w:hAnsi="Times New Roman" w:cs="Times New Roman"/>
                <w:lang w:val="fr-FR"/>
              </w:rPr>
              <w:t>h</w:t>
            </w:r>
            <w:r w:rsidRPr="00EA3225">
              <w:rPr>
                <w:rFonts w:ascii="Times New Roman" w:eastAsia="Times New Roman" w:hAnsi="Times New Roman" w:cs="Times New Roman"/>
                <w:spacing w:val="2"/>
                <w:lang w:val="fr-FR"/>
              </w:rPr>
              <w:t>y</w:t>
            </w:r>
            <w:r w:rsidRPr="00EA3225">
              <w:rPr>
                <w:rFonts w:ascii="Times New Roman" w:eastAsia="Times New Roman" w:hAnsi="Times New Roman" w:cs="Times New Roman"/>
                <w:lang w:val="fr-FR"/>
              </w:rPr>
              <w:t>perhé</w:t>
            </w:r>
            <w:r w:rsidRPr="00EA3225">
              <w:rPr>
                <w:rFonts w:ascii="Times New Roman" w:eastAsia="Times New Roman" w:hAnsi="Times New Roman" w:cs="Times New Roman"/>
                <w:spacing w:val="-2"/>
                <w:lang w:val="fr-FR"/>
              </w:rPr>
              <w:t>m</w:t>
            </w:r>
            <w:r w:rsidRPr="00EA3225">
              <w:rPr>
                <w:rFonts w:ascii="Times New Roman" w:eastAsia="Times New Roman" w:hAnsi="Times New Roman" w:cs="Times New Roman"/>
                <w:lang w:val="fr-FR"/>
              </w:rPr>
              <w:t>ie</w:t>
            </w:r>
            <w:r w:rsidRPr="006228EF">
              <w:rPr>
                <w:rFonts w:ascii="Times New Roman" w:eastAsia="Times New Roman" w:hAnsi="Times New Roman" w:cs="Times New Roman"/>
                <w:lang w:val="fr-FR"/>
              </w:rPr>
              <w:t xml:space="preserve"> conjonctivale, neuropathie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optique isché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antérieure non-artéritique (NOIAN)</w:t>
            </w:r>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occlusion vasculaire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rétinienn</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position w:val="10"/>
                <w:sz w:val="14"/>
                <w:szCs w:val="14"/>
                <w:lang w:val="fr-FR"/>
              </w:rPr>
              <w:t>2</w:t>
            </w:r>
          </w:p>
        </w:tc>
        <w:tc>
          <w:tcPr>
            <w:tcW w:w="1060" w:type="pct"/>
            <w:tcBorders>
              <w:top w:val="single" w:sz="4" w:space="0" w:color="000000"/>
              <w:left w:val="single" w:sz="4" w:space="0" w:color="000000"/>
              <w:bottom w:val="single" w:sz="4" w:space="0" w:color="000000"/>
              <w:right w:val="single" w:sz="4" w:space="0" w:color="000000"/>
            </w:tcBorders>
          </w:tcPr>
          <w:p w14:paraId="7CB1F7CD" w14:textId="0F01463B" w:rsidR="00CA01AB" w:rsidRPr="006228EF" w:rsidRDefault="00366BF6" w:rsidP="009E7A08">
            <w:pPr>
              <w:spacing w:after="0" w:line="240" w:lineRule="auto"/>
              <w:rPr>
                <w:rFonts w:ascii="Times New Roman" w:eastAsia="Times New Roman" w:hAnsi="Times New Roman" w:cs="Times New Roman"/>
                <w:lang w:val="fr-FR"/>
              </w:rPr>
            </w:pPr>
            <w:proofErr w:type="spellStart"/>
            <w:r w:rsidRPr="00366BF6">
              <w:rPr>
                <w:rFonts w:ascii="Times New Roman" w:eastAsia="Times New Roman" w:hAnsi="Times New Roman" w:cs="Times New Roman"/>
                <w:lang w:val="fr-FR"/>
              </w:rPr>
              <w:t>Choriorétinopathie</w:t>
            </w:r>
            <w:proofErr w:type="spellEnd"/>
            <w:r w:rsidRPr="00366BF6">
              <w:rPr>
                <w:rFonts w:ascii="Times New Roman" w:eastAsia="Times New Roman" w:hAnsi="Times New Roman" w:cs="Times New Roman"/>
                <w:lang w:val="fr-FR"/>
              </w:rPr>
              <w:t xml:space="preserve"> séreuse centrale</w:t>
            </w:r>
          </w:p>
        </w:tc>
      </w:tr>
      <w:tr w:rsidR="00CA01AB" w:rsidRPr="00D365A3" w14:paraId="6255263E" w14:textId="527C6523" w:rsidTr="00AD45A9">
        <w:trPr>
          <w:cantSplit/>
        </w:trPr>
        <w:tc>
          <w:tcPr>
            <w:tcW w:w="3940" w:type="pct"/>
            <w:gridSpan w:val="4"/>
            <w:tcBorders>
              <w:top w:val="single" w:sz="4" w:space="0" w:color="000000"/>
              <w:left w:val="single" w:sz="4" w:space="0" w:color="000000"/>
              <w:bottom w:val="single" w:sz="4" w:space="0" w:color="000000"/>
              <w:right w:val="single" w:sz="4" w:space="0" w:color="000000"/>
            </w:tcBorders>
          </w:tcPr>
          <w:p w14:paraId="05B7416A" w14:textId="77777777" w:rsidR="00CA01AB" w:rsidRPr="006228EF" w:rsidRDefault="00CA01AB" w:rsidP="009E7A08">
            <w:pPr>
              <w:spacing w:after="0" w:line="240" w:lineRule="auto"/>
              <w:ind w:left="26"/>
              <w:rPr>
                <w:rFonts w:ascii="Times New Roman" w:eastAsia="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de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l’oreille</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3870E4">
              <w:rPr>
                <w:rFonts w:ascii="Times New Roman" w:eastAsia="Times New Roman" w:hAnsi="Times New Roman" w:cs="Times New Roman"/>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labyrinthe</w:t>
            </w:r>
          </w:p>
        </w:tc>
        <w:tc>
          <w:tcPr>
            <w:tcW w:w="1060" w:type="pct"/>
            <w:tcBorders>
              <w:top w:val="single" w:sz="4" w:space="0" w:color="000000"/>
              <w:left w:val="single" w:sz="4" w:space="0" w:color="000000"/>
              <w:bottom w:val="single" w:sz="4" w:space="0" w:color="000000"/>
              <w:right w:val="single" w:sz="4" w:space="0" w:color="000000"/>
            </w:tcBorders>
          </w:tcPr>
          <w:p w14:paraId="0940DEB0" w14:textId="77777777" w:rsidR="00CA01AB" w:rsidRPr="006228EF" w:rsidRDefault="00CA01AB" w:rsidP="009E7A08">
            <w:pPr>
              <w:spacing w:after="0" w:line="240" w:lineRule="auto"/>
              <w:ind w:hanging="1"/>
              <w:rPr>
                <w:rFonts w:ascii="Times New Roman" w:eastAsia="Times New Roman" w:hAnsi="Times New Roman" w:cs="Times New Roman"/>
                <w:i/>
                <w:lang w:val="fr-FR"/>
              </w:rPr>
            </w:pPr>
          </w:p>
        </w:tc>
      </w:tr>
      <w:tr w:rsidR="00CA01AB" w:rsidRPr="006228EF" w14:paraId="7553343F" w14:textId="18ABB9CA" w:rsidTr="00AD45A9">
        <w:trPr>
          <w:cantSplit/>
        </w:trPr>
        <w:tc>
          <w:tcPr>
            <w:tcW w:w="938" w:type="pct"/>
            <w:tcBorders>
              <w:top w:val="single" w:sz="4" w:space="0" w:color="000000"/>
              <w:left w:val="single" w:sz="4" w:space="0" w:color="000000"/>
              <w:bottom w:val="single" w:sz="4" w:space="0" w:color="000000"/>
              <w:right w:val="single" w:sz="4" w:space="0" w:color="000000"/>
            </w:tcBorders>
          </w:tcPr>
          <w:p w14:paraId="77A91533" w14:textId="77777777" w:rsidR="00CA01AB" w:rsidRPr="006228EF" w:rsidRDefault="00CA01AB" w:rsidP="009E7A08">
            <w:pPr>
              <w:spacing w:after="0" w:line="240" w:lineRule="auto"/>
              <w:rPr>
                <w:rFonts w:ascii="Times New Roman" w:hAnsi="Times New Roman" w:cs="Times New Roman"/>
                <w:lang w:val="fr-FR"/>
              </w:rPr>
            </w:pPr>
          </w:p>
        </w:tc>
        <w:tc>
          <w:tcPr>
            <w:tcW w:w="1001" w:type="pct"/>
            <w:tcBorders>
              <w:top w:val="single" w:sz="4" w:space="0" w:color="000000"/>
              <w:left w:val="single" w:sz="4" w:space="0" w:color="000000"/>
              <w:bottom w:val="single" w:sz="4" w:space="0" w:color="000000"/>
              <w:right w:val="single" w:sz="4" w:space="0" w:color="000000"/>
            </w:tcBorders>
          </w:tcPr>
          <w:p w14:paraId="2C9F4F52" w14:textId="77777777" w:rsidR="00CA01AB" w:rsidRPr="006228EF" w:rsidRDefault="00CA01AB" w:rsidP="009E7A08">
            <w:pPr>
              <w:spacing w:after="0" w:line="240" w:lineRule="auto"/>
              <w:rPr>
                <w:rFonts w:ascii="Times New Roman" w:hAnsi="Times New Roman" w:cs="Times New Roman"/>
                <w:lang w:val="fr-FR"/>
              </w:rPr>
            </w:pPr>
          </w:p>
        </w:tc>
        <w:tc>
          <w:tcPr>
            <w:tcW w:w="964" w:type="pct"/>
            <w:tcBorders>
              <w:top w:val="single" w:sz="4" w:space="0" w:color="000000"/>
              <w:left w:val="single" w:sz="4" w:space="0" w:color="000000"/>
              <w:bottom w:val="single" w:sz="4" w:space="0" w:color="000000"/>
              <w:right w:val="single" w:sz="4" w:space="0" w:color="000000"/>
            </w:tcBorders>
          </w:tcPr>
          <w:p w14:paraId="76B2D820" w14:textId="77777777" w:rsidR="00CA01AB" w:rsidRPr="006228EF" w:rsidRDefault="00CA01AB" w:rsidP="009E7A08">
            <w:pPr>
              <w:spacing w:after="0" w:line="240" w:lineRule="auto"/>
              <w:ind w:left="26"/>
              <w:rPr>
                <w:rFonts w:ascii="Times New Roman" w:eastAsia="Times New Roman" w:hAnsi="Times New Roman" w:cs="Times New Roman"/>
              </w:rPr>
            </w:pPr>
            <w:proofErr w:type="spellStart"/>
            <w:r w:rsidRPr="006228EF">
              <w:rPr>
                <w:rFonts w:ascii="Times New Roman" w:eastAsia="Times New Roman" w:hAnsi="Times New Roman" w:cs="Times New Roman"/>
              </w:rPr>
              <w:t>Acouphènes</w:t>
            </w:r>
            <w:proofErr w:type="spellEnd"/>
          </w:p>
        </w:tc>
        <w:tc>
          <w:tcPr>
            <w:tcW w:w="1037" w:type="pct"/>
            <w:tcBorders>
              <w:top w:val="single" w:sz="4" w:space="0" w:color="000000"/>
              <w:left w:val="single" w:sz="4" w:space="0" w:color="000000"/>
              <w:bottom w:val="single" w:sz="4" w:space="0" w:color="000000"/>
              <w:right w:val="single" w:sz="4" w:space="0" w:color="000000"/>
            </w:tcBorders>
          </w:tcPr>
          <w:p w14:paraId="461A2D93" w14:textId="77777777" w:rsidR="00CA01AB" w:rsidRPr="006228EF" w:rsidRDefault="00CA01AB" w:rsidP="009E7A08">
            <w:pPr>
              <w:spacing w:after="0" w:line="240" w:lineRule="auto"/>
              <w:ind w:left="26"/>
              <w:rPr>
                <w:rFonts w:ascii="Times New Roman" w:eastAsia="Times New Roman" w:hAnsi="Times New Roman" w:cs="Times New Roman"/>
              </w:rPr>
            </w:pPr>
            <w:r w:rsidRPr="006228EF">
              <w:rPr>
                <w:rFonts w:ascii="Times New Roman" w:eastAsia="Times New Roman" w:hAnsi="Times New Roman" w:cs="Times New Roman"/>
              </w:rPr>
              <w:t>Perte</w:t>
            </w:r>
            <w:r w:rsidRPr="006228EF">
              <w:rPr>
                <w:rFonts w:ascii="Times New Roman" w:eastAsia="Times New Roman" w:hAnsi="Times New Roman" w:cs="Times New Roman"/>
                <w:spacing w:val="-5"/>
              </w:rPr>
              <w:t xml:space="preserve"> </w:t>
            </w:r>
            <w:proofErr w:type="spellStart"/>
            <w:r w:rsidRPr="006228EF">
              <w:rPr>
                <w:rFonts w:ascii="Times New Roman" w:eastAsia="Times New Roman" w:hAnsi="Times New Roman" w:cs="Times New Roman"/>
              </w:rPr>
              <w:t>soudaine</w:t>
            </w:r>
            <w:proofErr w:type="spellEnd"/>
            <w:r w:rsidRPr="006228EF">
              <w:rPr>
                <w:rFonts w:ascii="Times New Roman" w:eastAsia="Times New Roman" w:hAnsi="Times New Roman" w:cs="Times New Roman"/>
                <w:spacing w:val="-8"/>
              </w:rPr>
              <w:t xml:space="preserve"> </w:t>
            </w:r>
            <w:r w:rsidRPr="006228EF">
              <w:rPr>
                <w:rFonts w:ascii="Times New Roman" w:eastAsia="Times New Roman" w:hAnsi="Times New Roman" w:cs="Times New Roman"/>
              </w:rPr>
              <w:t xml:space="preserve">de </w:t>
            </w:r>
            <w:proofErr w:type="spellStart"/>
            <w:r w:rsidRPr="006228EF">
              <w:rPr>
                <w:rFonts w:ascii="Times New Roman" w:eastAsia="Times New Roman" w:hAnsi="Times New Roman" w:cs="Times New Roman"/>
              </w:rPr>
              <w:t>l’audition</w:t>
            </w:r>
            <w:proofErr w:type="spellEnd"/>
          </w:p>
        </w:tc>
        <w:tc>
          <w:tcPr>
            <w:tcW w:w="1060" w:type="pct"/>
            <w:tcBorders>
              <w:top w:val="single" w:sz="4" w:space="0" w:color="000000"/>
              <w:left w:val="single" w:sz="4" w:space="0" w:color="000000"/>
              <w:bottom w:val="single" w:sz="4" w:space="0" w:color="000000"/>
              <w:right w:val="single" w:sz="4" w:space="0" w:color="000000"/>
            </w:tcBorders>
          </w:tcPr>
          <w:p w14:paraId="0F034889" w14:textId="77777777" w:rsidR="00CA01AB" w:rsidRPr="006228EF" w:rsidRDefault="00CA01AB" w:rsidP="009E7A08">
            <w:pPr>
              <w:spacing w:after="0" w:line="240" w:lineRule="auto"/>
              <w:ind w:hanging="1"/>
              <w:rPr>
                <w:rFonts w:ascii="Times New Roman" w:eastAsia="Times New Roman" w:hAnsi="Times New Roman" w:cs="Times New Roman"/>
              </w:rPr>
            </w:pPr>
          </w:p>
        </w:tc>
      </w:tr>
      <w:tr w:rsidR="00CA01AB" w:rsidRPr="006228EF" w14:paraId="1A6DF674" w14:textId="0C02748F" w:rsidTr="00AD45A9">
        <w:trPr>
          <w:cantSplit/>
        </w:trPr>
        <w:tc>
          <w:tcPr>
            <w:tcW w:w="3940" w:type="pct"/>
            <w:gridSpan w:val="4"/>
            <w:tcBorders>
              <w:top w:val="single" w:sz="4" w:space="0" w:color="000000"/>
              <w:left w:val="single" w:sz="4" w:space="0" w:color="000000"/>
              <w:bottom w:val="single" w:sz="4" w:space="0" w:color="000000"/>
              <w:right w:val="single" w:sz="4" w:space="0" w:color="000000"/>
            </w:tcBorders>
          </w:tcPr>
          <w:p w14:paraId="1408388B" w14:textId="77777777" w:rsidR="00CA01AB" w:rsidRPr="006228EF" w:rsidRDefault="00CA01AB" w:rsidP="009E7A08">
            <w:pPr>
              <w:spacing w:after="0" w:line="240" w:lineRule="auto"/>
              <w:ind w:left="26"/>
              <w:rPr>
                <w:rFonts w:ascii="Times New Roman" w:eastAsia="Times New Roman" w:hAnsi="Times New Roman" w:cs="Times New Roman"/>
                <w:lang w:val="fr-FR"/>
              </w:rPr>
            </w:pPr>
            <w:r w:rsidRPr="006228EF">
              <w:rPr>
                <w:rFonts w:ascii="Times New Roman" w:eastAsia="Times New Roman" w:hAnsi="Times New Roman" w:cs="Times New Roman"/>
                <w:i/>
              </w:rPr>
              <w:t>Affections</w:t>
            </w:r>
            <w:r w:rsidRPr="006228EF">
              <w:rPr>
                <w:rFonts w:ascii="Times New Roman" w:eastAsia="Times New Roman" w:hAnsi="Times New Roman" w:cs="Times New Roman"/>
                <w:i/>
                <w:spacing w:val="-9"/>
              </w:rPr>
              <w:t xml:space="preserve"> </w:t>
            </w:r>
            <w:proofErr w:type="spellStart"/>
            <w:r w:rsidRPr="00F6209E">
              <w:rPr>
                <w:rFonts w:ascii="Times New Roman" w:eastAsia="Times New Roman" w:hAnsi="Times New Roman" w:cs="Times New Roman"/>
              </w:rPr>
              <w:t>cardiaques</w:t>
            </w:r>
            <w:proofErr w:type="spellEnd"/>
            <w:r w:rsidRPr="00F6209E">
              <w:rPr>
                <w:rFonts w:ascii="Times New Roman" w:eastAsia="Times New Roman" w:hAnsi="Times New Roman" w:cs="Times New Roman"/>
                <w:position w:val="10"/>
                <w:sz w:val="14"/>
                <w:szCs w:val="14"/>
              </w:rPr>
              <w:t>1</w:t>
            </w:r>
          </w:p>
        </w:tc>
        <w:tc>
          <w:tcPr>
            <w:tcW w:w="1060" w:type="pct"/>
            <w:tcBorders>
              <w:top w:val="single" w:sz="4" w:space="0" w:color="000000"/>
              <w:left w:val="single" w:sz="4" w:space="0" w:color="000000"/>
              <w:bottom w:val="single" w:sz="4" w:space="0" w:color="000000"/>
              <w:right w:val="single" w:sz="4" w:space="0" w:color="000000"/>
            </w:tcBorders>
          </w:tcPr>
          <w:p w14:paraId="553E3BAF" w14:textId="77777777" w:rsidR="00CA01AB" w:rsidRPr="006228EF" w:rsidRDefault="00CA01AB" w:rsidP="009E7A08">
            <w:pPr>
              <w:spacing w:after="0" w:line="240" w:lineRule="auto"/>
              <w:rPr>
                <w:rFonts w:ascii="Times New Roman" w:eastAsia="Times New Roman" w:hAnsi="Times New Roman" w:cs="Times New Roman"/>
                <w:i/>
              </w:rPr>
            </w:pPr>
          </w:p>
        </w:tc>
      </w:tr>
      <w:tr w:rsidR="00CA01AB" w:rsidRPr="006228EF" w14:paraId="0B3665E7" w14:textId="4F848915" w:rsidTr="00AD45A9">
        <w:trPr>
          <w:cantSplit/>
        </w:trPr>
        <w:tc>
          <w:tcPr>
            <w:tcW w:w="938" w:type="pct"/>
            <w:tcBorders>
              <w:top w:val="single" w:sz="4" w:space="0" w:color="000000"/>
              <w:left w:val="single" w:sz="4" w:space="0" w:color="000000"/>
              <w:bottom w:val="single" w:sz="4" w:space="0" w:color="000000"/>
              <w:right w:val="single" w:sz="4" w:space="0" w:color="000000"/>
            </w:tcBorders>
          </w:tcPr>
          <w:p w14:paraId="07947E56" w14:textId="77777777" w:rsidR="00CA01AB" w:rsidRPr="006228EF" w:rsidRDefault="00CA01AB" w:rsidP="009E7A08">
            <w:pPr>
              <w:spacing w:after="0" w:line="240" w:lineRule="auto"/>
              <w:rPr>
                <w:rFonts w:ascii="Times New Roman" w:hAnsi="Times New Roman" w:cs="Times New Roman"/>
              </w:rPr>
            </w:pPr>
          </w:p>
        </w:tc>
        <w:tc>
          <w:tcPr>
            <w:tcW w:w="1001" w:type="pct"/>
            <w:tcBorders>
              <w:top w:val="single" w:sz="4" w:space="0" w:color="000000"/>
              <w:left w:val="single" w:sz="4" w:space="0" w:color="000000"/>
              <w:bottom w:val="single" w:sz="4" w:space="0" w:color="000000"/>
              <w:right w:val="single" w:sz="4" w:space="0" w:color="000000"/>
            </w:tcBorders>
          </w:tcPr>
          <w:p w14:paraId="66BF5393" w14:textId="77777777" w:rsidR="00CA01AB" w:rsidRPr="006228EF" w:rsidRDefault="00CA01AB" w:rsidP="009E7A08">
            <w:pPr>
              <w:spacing w:after="0" w:line="240" w:lineRule="auto"/>
              <w:rPr>
                <w:rFonts w:ascii="Times New Roman" w:hAnsi="Times New Roman" w:cs="Times New Roman"/>
              </w:rPr>
            </w:pPr>
          </w:p>
        </w:tc>
        <w:tc>
          <w:tcPr>
            <w:tcW w:w="964" w:type="pct"/>
            <w:tcBorders>
              <w:top w:val="single" w:sz="4" w:space="0" w:color="000000"/>
              <w:left w:val="single" w:sz="4" w:space="0" w:color="000000"/>
              <w:bottom w:val="single" w:sz="4" w:space="0" w:color="000000"/>
              <w:right w:val="single" w:sz="4" w:space="0" w:color="000000"/>
            </w:tcBorders>
          </w:tcPr>
          <w:p w14:paraId="54F6204B" w14:textId="77777777" w:rsidR="00CA01AB" w:rsidRPr="006228EF" w:rsidRDefault="00CA01AB" w:rsidP="009E7A08">
            <w:pPr>
              <w:spacing w:after="0" w:line="240" w:lineRule="auto"/>
              <w:ind w:left="26"/>
              <w:rPr>
                <w:rFonts w:ascii="Times New Roman" w:eastAsia="Times New Roman" w:hAnsi="Times New Roman" w:cs="Times New Roman"/>
              </w:rPr>
            </w:pPr>
            <w:proofErr w:type="spellStart"/>
            <w:r w:rsidRPr="006228EF">
              <w:rPr>
                <w:rFonts w:ascii="Times New Roman" w:eastAsia="Times New Roman" w:hAnsi="Times New Roman" w:cs="Times New Roman"/>
              </w:rPr>
              <w:t>Tach</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cardie</w:t>
            </w:r>
            <w:proofErr w:type="spellEnd"/>
            <w:r w:rsidRPr="006228EF">
              <w:rPr>
                <w:rFonts w:ascii="Times New Roman" w:eastAsia="Times New Roman" w:hAnsi="Times New Roman" w:cs="Times New Roman"/>
              </w:rPr>
              <w:t>, palpitations</w:t>
            </w:r>
          </w:p>
        </w:tc>
        <w:tc>
          <w:tcPr>
            <w:tcW w:w="1037" w:type="pct"/>
            <w:tcBorders>
              <w:top w:val="single" w:sz="4" w:space="0" w:color="000000"/>
              <w:left w:val="single" w:sz="4" w:space="0" w:color="000000"/>
              <w:bottom w:val="single" w:sz="4" w:space="0" w:color="000000"/>
              <w:right w:val="single" w:sz="4" w:space="0" w:color="000000"/>
            </w:tcBorders>
          </w:tcPr>
          <w:p w14:paraId="0141BAB0" w14:textId="77777777" w:rsidR="00CA01AB" w:rsidRPr="006228EF" w:rsidRDefault="00CA01AB" w:rsidP="009E7A08">
            <w:pPr>
              <w:spacing w:after="0" w:line="240" w:lineRule="auto"/>
              <w:ind w:left="26"/>
              <w:rPr>
                <w:rFonts w:ascii="Times New Roman" w:eastAsia="Times New Roman" w:hAnsi="Times New Roman" w:cs="Times New Roman"/>
                <w:lang w:val="fr-FR"/>
              </w:rPr>
            </w:pPr>
            <w:r w:rsidRPr="006228EF">
              <w:rPr>
                <w:rFonts w:ascii="Times New Roman" w:eastAsia="Times New Roman" w:hAnsi="Times New Roman" w:cs="Times New Roman"/>
                <w:lang w:val="fr-FR"/>
              </w:rPr>
              <w:t>Infarctus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3870E4">
              <w:rPr>
                <w:rFonts w:ascii="Times New Roman" w:eastAsia="Times New Roman" w:hAnsi="Times New Roman" w:cs="Times New Roman"/>
                <w:lang w:val="fr-FR"/>
              </w:rPr>
              <w:t>myocarde</w:t>
            </w:r>
            <w:r w:rsidRPr="006228EF">
              <w:rPr>
                <w:rFonts w:ascii="Times New Roman" w:eastAsia="Times New Roman" w:hAnsi="Times New Roman" w:cs="Times New Roman"/>
                <w:lang w:val="fr-FR"/>
              </w:rPr>
              <w:t>, angor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instable</w:t>
            </w:r>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 ar</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th</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ie</w:t>
            </w:r>
          </w:p>
          <w:p w14:paraId="51A39275" w14:textId="77777777" w:rsidR="00CA01AB" w:rsidRPr="006228EF" w:rsidRDefault="00CA01AB" w:rsidP="009E7A08">
            <w:pPr>
              <w:spacing w:after="0" w:line="240" w:lineRule="auto"/>
              <w:ind w:left="26"/>
              <w:rPr>
                <w:rFonts w:ascii="Times New Roman" w:eastAsia="Times New Roman" w:hAnsi="Times New Roman" w:cs="Times New Roman"/>
                <w:sz w:val="14"/>
                <w:szCs w:val="14"/>
              </w:rPr>
            </w:pPr>
            <w:proofErr w:type="spellStart"/>
            <w:r w:rsidRPr="006228EF">
              <w:rPr>
                <w:rFonts w:ascii="Times New Roman" w:eastAsia="Times New Roman" w:hAnsi="Times New Roman" w:cs="Times New Roman"/>
              </w:rPr>
              <w:t>ventriculaire</w:t>
            </w:r>
            <w:proofErr w:type="spellEnd"/>
            <w:r w:rsidRPr="006228EF">
              <w:rPr>
                <w:rFonts w:ascii="Times New Roman" w:eastAsia="Times New Roman" w:hAnsi="Times New Roman" w:cs="Times New Roman"/>
                <w:position w:val="10"/>
                <w:sz w:val="14"/>
                <w:szCs w:val="14"/>
              </w:rPr>
              <w:t>2</w:t>
            </w:r>
          </w:p>
        </w:tc>
        <w:tc>
          <w:tcPr>
            <w:tcW w:w="1060" w:type="pct"/>
            <w:tcBorders>
              <w:top w:val="single" w:sz="4" w:space="0" w:color="000000"/>
              <w:left w:val="single" w:sz="4" w:space="0" w:color="000000"/>
              <w:bottom w:val="single" w:sz="4" w:space="0" w:color="000000"/>
              <w:right w:val="single" w:sz="4" w:space="0" w:color="000000"/>
            </w:tcBorders>
          </w:tcPr>
          <w:p w14:paraId="2A8BC2AC" w14:textId="77777777" w:rsidR="00CA01AB" w:rsidRPr="006228EF" w:rsidRDefault="00CA01AB" w:rsidP="009E7A08">
            <w:pPr>
              <w:spacing w:after="0" w:line="240" w:lineRule="auto"/>
              <w:rPr>
                <w:rFonts w:ascii="Times New Roman" w:eastAsia="Times New Roman" w:hAnsi="Times New Roman" w:cs="Times New Roman"/>
                <w:lang w:val="fr-FR"/>
              </w:rPr>
            </w:pPr>
          </w:p>
        </w:tc>
      </w:tr>
      <w:tr w:rsidR="00CA01AB" w:rsidRPr="006228EF" w14:paraId="5544CF95" w14:textId="4EB8045E" w:rsidTr="00AD45A9">
        <w:trPr>
          <w:cantSplit/>
        </w:trPr>
        <w:tc>
          <w:tcPr>
            <w:tcW w:w="3940" w:type="pct"/>
            <w:gridSpan w:val="4"/>
            <w:tcBorders>
              <w:top w:val="single" w:sz="4" w:space="0" w:color="000000"/>
              <w:left w:val="single" w:sz="4" w:space="0" w:color="000000"/>
              <w:bottom w:val="single" w:sz="4" w:space="0" w:color="000000"/>
              <w:right w:val="single" w:sz="4" w:space="0" w:color="000000"/>
            </w:tcBorders>
          </w:tcPr>
          <w:p w14:paraId="40F0143A" w14:textId="77777777" w:rsidR="00CA01AB" w:rsidRPr="006228EF" w:rsidRDefault="00CA01AB" w:rsidP="009E7A08">
            <w:pPr>
              <w:spacing w:after="0" w:line="240" w:lineRule="auto"/>
              <w:ind w:left="26"/>
              <w:rPr>
                <w:rFonts w:ascii="Times New Roman" w:hAnsi="Times New Roman" w:cs="Times New Roman"/>
              </w:rPr>
            </w:pPr>
            <w:r w:rsidRPr="006228EF">
              <w:rPr>
                <w:rFonts w:ascii="Times New Roman" w:eastAsia="Times New Roman" w:hAnsi="Times New Roman" w:cs="Times New Roman"/>
                <w:i/>
              </w:rPr>
              <w:t>Affections</w:t>
            </w:r>
            <w:r w:rsidRPr="006228EF">
              <w:rPr>
                <w:rFonts w:ascii="Times New Roman" w:eastAsia="Times New Roman" w:hAnsi="Times New Roman" w:cs="Times New Roman"/>
                <w:i/>
                <w:spacing w:val="-9"/>
              </w:rPr>
              <w:t xml:space="preserve"> </w:t>
            </w:r>
            <w:proofErr w:type="spellStart"/>
            <w:r w:rsidRPr="006228EF">
              <w:rPr>
                <w:rFonts w:ascii="Times New Roman" w:eastAsia="Times New Roman" w:hAnsi="Times New Roman" w:cs="Times New Roman"/>
                <w:i/>
              </w:rPr>
              <w:t>vasculaires</w:t>
            </w:r>
            <w:proofErr w:type="spellEnd"/>
          </w:p>
        </w:tc>
        <w:tc>
          <w:tcPr>
            <w:tcW w:w="1060" w:type="pct"/>
            <w:tcBorders>
              <w:top w:val="single" w:sz="4" w:space="0" w:color="000000"/>
              <w:left w:val="single" w:sz="4" w:space="0" w:color="000000"/>
              <w:bottom w:val="single" w:sz="4" w:space="0" w:color="000000"/>
              <w:right w:val="single" w:sz="4" w:space="0" w:color="000000"/>
            </w:tcBorders>
          </w:tcPr>
          <w:p w14:paraId="048C79B8" w14:textId="77777777" w:rsidR="00CA01AB" w:rsidRPr="006228EF" w:rsidRDefault="00CA01AB" w:rsidP="009E7A08">
            <w:pPr>
              <w:spacing w:after="0" w:line="240" w:lineRule="auto"/>
              <w:rPr>
                <w:rFonts w:ascii="Times New Roman" w:eastAsia="Times New Roman" w:hAnsi="Times New Roman" w:cs="Times New Roman"/>
                <w:i/>
              </w:rPr>
            </w:pPr>
          </w:p>
        </w:tc>
      </w:tr>
      <w:tr w:rsidR="00CA01AB" w:rsidRPr="006228EF" w14:paraId="2CF8F8DF" w14:textId="1C264D14" w:rsidTr="00AD45A9">
        <w:trPr>
          <w:cantSplit/>
        </w:trPr>
        <w:tc>
          <w:tcPr>
            <w:tcW w:w="938" w:type="pct"/>
            <w:tcBorders>
              <w:top w:val="single" w:sz="4" w:space="0" w:color="000000"/>
              <w:left w:val="single" w:sz="4" w:space="0" w:color="000000"/>
              <w:bottom w:val="single" w:sz="4" w:space="0" w:color="000000"/>
              <w:right w:val="single" w:sz="4" w:space="0" w:color="000000"/>
            </w:tcBorders>
          </w:tcPr>
          <w:p w14:paraId="4BDC7127" w14:textId="77777777" w:rsidR="00CA01AB" w:rsidRPr="006228EF" w:rsidRDefault="00CA01AB" w:rsidP="009E7A08">
            <w:pPr>
              <w:spacing w:after="0" w:line="240" w:lineRule="auto"/>
              <w:rPr>
                <w:rFonts w:ascii="Times New Roman" w:hAnsi="Times New Roman" w:cs="Times New Roman"/>
              </w:rPr>
            </w:pPr>
          </w:p>
        </w:tc>
        <w:tc>
          <w:tcPr>
            <w:tcW w:w="1001" w:type="pct"/>
            <w:tcBorders>
              <w:top w:val="single" w:sz="4" w:space="0" w:color="000000"/>
              <w:left w:val="single" w:sz="4" w:space="0" w:color="000000"/>
              <w:bottom w:val="single" w:sz="4" w:space="0" w:color="000000"/>
              <w:right w:val="single" w:sz="4" w:space="0" w:color="000000"/>
            </w:tcBorders>
          </w:tcPr>
          <w:p w14:paraId="62EDBFD4" w14:textId="77777777" w:rsidR="00CA01AB" w:rsidRPr="006228EF" w:rsidRDefault="00CA01AB" w:rsidP="009E7A08">
            <w:pPr>
              <w:spacing w:after="0" w:line="240" w:lineRule="auto"/>
              <w:ind w:left="26"/>
              <w:rPr>
                <w:rFonts w:ascii="Times New Roman" w:eastAsia="Times New Roman" w:hAnsi="Times New Roman" w:cs="Times New Roman"/>
              </w:rPr>
            </w:pPr>
            <w:proofErr w:type="spellStart"/>
            <w:r w:rsidRPr="006228EF">
              <w:rPr>
                <w:rFonts w:ascii="Times New Roman" w:eastAsia="Times New Roman" w:hAnsi="Times New Roman" w:cs="Times New Roman"/>
              </w:rPr>
              <w:t>Bouffées</w:t>
            </w:r>
            <w:proofErr w:type="spellEnd"/>
            <w:r w:rsidRPr="006228EF">
              <w:rPr>
                <w:rFonts w:ascii="Times New Roman" w:eastAsia="Times New Roman" w:hAnsi="Times New Roman" w:cs="Times New Roman"/>
                <w:spacing w:val="-8"/>
              </w:rPr>
              <w:t xml:space="preserve"> </w:t>
            </w:r>
            <w:proofErr w:type="spellStart"/>
            <w:r w:rsidRPr="006228EF">
              <w:rPr>
                <w:rFonts w:ascii="Times New Roman" w:eastAsia="Times New Roman" w:hAnsi="Times New Roman" w:cs="Times New Roman"/>
              </w:rPr>
              <w:t>vaso</w:t>
            </w:r>
            <w:r w:rsidRPr="006228EF">
              <w:rPr>
                <w:rFonts w:ascii="Times New Roman" w:eastAsia="Times New Roman" w:hAnsi="Times New Roman" w:cs="Times New Roman"/>
                <w:spacing w:val="-2"/>
              </w:rPr>
              <w:t>m</w:t>
            </w:r>
            <w:r w:rsidRPr="006228EF">
              <w:rPr>
                <w:rFonts w:ascii="Times New Roman" w:eastAsia="Times New Roman" w:hAnsi="Times New Roman" w:cs="Times New Roman"/>
                <w:spacing w:val="1"/>
              </w:rPr>
              <w:t>o</w:t>
            </w:r>
            <w:r w:rsidRPr="006228EF">
              <w:rPr>
                <w:rFonts w:ascii="Times New Roman" w:eastAsia="Times New Roman" w:hAnsi="Times New Roman" w:cs="Times New Roman"/>
              </w:rPr>
              <w:t>trices</w:t>
            </w:r>
            <w:proofErr w:type="spellEnd"/>
          </w:p>
        </w:tc>
        <w:tc>
          <w:tcPr>
            <w:tcW w:w="964" w:type="pct"/>
            <w:tcBorders>
              <w:top w:val="single" w:sz="4" w:space="0" w:color="000000"/>
              <w:left w:val="single" w:sz="4" w:space="0" w:color="000000"/>
              <w:bottom w:val="single" w:sz="4" w:space="0" w:color="000000"/>
              <w:right w:val="single" w:sz="4" w:space="0" w:color="000000"/>
            </w:tcBorders>
          </w:tcPr>
          <w:p w14:paraId="55E51FFA" w14:textId="77777777" w:rsidR="00CA01AB" w:rsidRPr="006228EF" w:rsidRDefault="00CA01AB" w:rsidP="009E7A08">
            <w:pPr>
              <w:spacing w:after="0" w:line="240" w:lineRule="auto"/>
              <w:ind w:left="26"/>
              <w:rPr>
                <w:rFonts w:ascii="Times New Roman" w:eastAsia="Times New Roman" w:hAnsi="Times New Roman" w:cs="Times New Roman"/>
              </w:rPr>
            </w:pPr>
            <w:r w:rsidRPr="006228EF">
              <w:rPr>
                <w:rFonts w:ascii="Times New Roman" w:eastAsia="Times New Roman" w:hAnsi="Times New Roman" w:cs="Times New Roman"/>
              </w:rPr>
              <w:t>H</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potensio</w:t>
            </w:r>
            <w:r w:rsidRPr="006228EF">
              <w:rPr>
                <w:rFonts w:ascii="Times New Roman" w:eastAsia="Times New Roman" w:hAnsi="Times New Roman" w:cs="Times New Roman"/>
                <w:spacing w:val="1"/>
              </w:rPr>
              <w:t>n</w:t>
            </w:r>
            <w:r w:rsidRPr="006228EF">
              <w:rPr>
                <w:rFonts w:ascii="Times New Roman" w:eastAsia="Times New Roman" w:hAnsi="Times New Roman" w:cs="Times New Roman"/>
                <w:spacing w:val="1"/>
                <w:position w:val="10"/>
                <w:sz w:val="14"/>
                <w:szCs w:val="14"/>
              </w:rPr>
              <w:t>3</w:t>
            </w:r>
            <w:r w:rsidRPr="006228EF">
              <w:rPr>
                <w:rFonts w:ascii="Times New Roman" w:eastAsia="Times New Roman" w:hAnsi="Times New Roman" w:cs="Times New Roman"/>
              </w:rPr>
              <w:t>, h</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pertension</w:t>
            </w:r>
          </w:p>
        </w:tc>
        <w:tc>
          <w:tcPr>
            <w:tcW w:w="1037" w:type="pct"/>
            <w:tcBorders>
              <w:top w:val="single" w:sz="4" w:space="0" w:color="000000"/>
              <w:left w:val="single" w:sz="4" w:space="0" w:color="000000"/>
              <w:bottom w:val="single" w:sz="4" w:space="0" w:color="000000"/>
              <w:right w:val="single" w:sz="4" w:space="0" w:color="000000"/>
            </w:tcBorders>
          </w:tcPr>
          <w:p w14:paraId="52088C3E" w14:textId="77777777" w:rsidR="00CA01AB" w:rsidRPr="006228EF" w:rsidRDefault="00CA01AB" w:rsidP="009E7A08">
            <w:pPr>
              <w:spacing w:after="0" w:line="240" w:lineRule="auto"/>
              <w:rPr>
                <w:rFonts w:ascii="Times New Roman" w:hAnsi="Times New Roman" w:cs="Times New Roman"/>
              </w:rPr>
            </w:pPr>
          </w:p>
        </w:tc>
        <w:tc>
          <w:tcPr>
            <w:tcW w:w="1060" w:type="pct"/>
            <w:tcBorders>
              <w:top w:val="single" w:sz="4" w:space="0" w:color="000000"/>
              <w:left w:val="single" w:sz="4" w:space="0" w:color="000000"/>
              <w:bottom w:val="single" w:sz="4" w:space="0" w:color="000000"/>
              <w:right w:val="single" w:sz="4" w:space="0" w:color="000000"/>
            </w:tcBorders>
          </w:tcPr>
          <w:p w14:paraId="0467CBD1" w14:textId="77777777" w:rsidR="00CA01AB" w:rsidRPr="006228EF" w:rsidRDefault="00CA01AB" w:rsidP="009E7A08">
            <w:pPr>
              <w:spacing w:after="0" w:line="240" w:lineRule="auto"/>
              <w:rPr>
                <w:rFonts w:ascii="Times New Roman" w:hAnsi="Times New Roman" w:cs="Times New Roman"/>
              </w:rPr>
            </w:pPr>
          </w:p>
        </w:tc>
      </w:tr>
      <w:tr w:rsidR="00CA01AB" w:rsidRPr="00B47EB1" w14:paraId="7D7C21D3" w14:textId="1D02B259" w:rsidTr="00AD45A9">
        <w:trPr>
          <w:cantSplit/>
        </w:trPr>
        <w:tc>
          <w:tcPr>
            <w:tcW w:w="3940" w:type="pct"/>
            <w:gridSpan w:val="4"/>
            <w:tcBorders>
              <w:top w:val="single" w:sz="4" w:space="0" w:color="000000"/>
              <w:left w:val="single" w:sz="4" w:space="0" w:color="000000"/>
              <w:bottom w:val="single" w:sz="4" w:space="0" w:color="000000"/>
              <w:right w:val="single" w:sz="4" w:space="0" w:color="000000"/>
            </w:tcBorders>
          </w:tcPr>
          <w:p w14:paraId="66704E63" w14:textId="77777777" w:rsidR="00CA01AB" w:rsidRPr="006228EF" w:rsidRDefault="00CA01AB" w:rsidP="009E7A08">
            <w:pPr>
              <w:spacing w:after="0" w:line="240" w:lineRule="auto"/>
              <w:ind w:left="26"/>
              <w:rPr>
                <w:rFonts w:ascii="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r w:rsidRPr="003870E4">
              <w:rPr>
                <w:rFonts w:ascii="Times New Roman" w:eastAsia="Times New Roman" w:hAnsi="Times New Roman" w:cs="Times New Roman"/>
                <w:lang w:val="fr-FR"/>
              </w:rPr>
              <w:t>respiratoires</w:t>
            </w:r>
            <w:r w:rsidRPr="006228EF">
              <w:rPr>
                <w:rFonts w:ascii="Times New Roman" w:eastAsia="Times New Roman" w:hAnsi="Times New Roman" w:cs="Times New Roman"/>
                <w:i/>
                <w:lang w:val="fr-FR"/>
              </w:rPr>
              <w:t>,</w:t>
            </w:r>
            <w:r w:rsidRPr="006228EF">
              <w:rPr>
                <w:rFonts w:ascii="Times New Roman" w:eastAsia="Times New Roman" w:hAnsi="Times New Roman" w:cs="Times New Roman"/>
                <w:i/>
                <w:spacing w:val="-12"/>
                <w:lang w:val="fr-FR"/>
              </w:rPr>
              <w:t xml:space="preserve"> </w:t>
            </w:r>
            <w:r w:rsidRPr="006228EF">
              <w:rPr>
                <w:rFonts w:ascii="Times New Roman" w:eastAsia="Times New Roman" w:hAnsi="Times New Roman" w:cs="Times New Roman"/>
                <w:i/>
                <w:lang w:val="fr-FR"/>
              </w:rPr>
              <w:t>thoraciques</w:t>
            </w:r>
            <w:r w:rsidRPr="006228EF">
              <w:rPr>
                <w:rFonts w:ascii="Times New Roman" w:eastAsia="Times New Roman" w:hAnsi="Times New Roman" w:cs="Times New Roman"/>
                <w:i/>
                <w:spacing w:val="-10"/>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médiastinales</w:t>
            </w:r>
          </w:p>
        </w:tc>
        <w:tc>
          <w:tcPr>
            <w:tcW w:w="1060" w:type="pct"/>
            <w:tcBorders>
              <w:top w:val="single" w:sz="4" w:space="0" w:color="000000"/>
              <w:left w:val="single" w:sz="4" w:space="0" w:color="000000"/>
              <w:bottom w:val="single" w:sz="4" w:space="0" w:color="000000"/>
              <w:right w:val="single" w:sz="4" w:space="0" w:color="000000"/>
            </w:tcBorders>
          </w:tcPr>
          <w:p w14:paraId="0B80B443" w14:textId="77777777" w:rsidR="00CA01AB" w:rsidRPr="006228EF" w:rsidRDefault="00CA01AB" w:rsidP="009E7A08">
            <w:pPr>
              <w:spacing w:after="0" w:line="240" w:lineRule="auto"/>
              <w:rPr>
                <w:rFonts w:ascii="Times New Roman" w:eastAsia="Times New Roman" w:hAnsi="Times New Roman" w:cs="Times New Roman"/>
                <w:i/>
                <w:lang w:val="fr-FR"/>
              </w:rPr>
            </w:pPr>
          </w:p>
        </w:tc>
      </w:tr>
      <w:tr w:rsidR="00CA01AB" w:rsidRPr="006228EF" w14:paraId="22DA5BCD" w14:textId="63901D18" w:rsidTr="00AD45A9">
        <w:trPr>
          <w:cantSplit/>
        </w:trPr>
        <w:tc>
          <w:tcPr>
            <w:tcW w:w="938" w:type="pct"/>
            <w:tcBorders>
              <w:top w:val="single" w:sz="4" w:space="0" w:color="000000"/>
              <w:left w:val="single" w:sz="4" w:space="0" w:color="000000"/>
              <w:bottom w:val="single" w:sz="4" w:space="0" w:color="000000"/>
              <w:right w:val="single" w:sz="4" w:space="0" w:color="000000"/>
            </w:tcBorders>
          </w:tcPr>
          <w:p w14:paraId="1E2A9124" w14:textId="77777777" w:rsidR="00CA01AB" w:rsidRPr="006228EF" w:rsidRDefault="00CA01AB" w:rsidP="009E7A08">
            <w:pPr>
              <w:spacing w:after="0" w:line="240" w:lineRule="auto"/>
              <w:rPr>
                <w:rFonts w:ascii="Times New Roman" w:hAnsi="Times New Roman" w:cs="Times New Roman"/>
                <w:lang w:val="fr-FR"/>
              </w:rPr>
            </w:pPr>
          </w:p>
        </w:tc>
        <w:tc>
          <w:tcPr>
            <w:tcW w:w="1001" w:type="pct"/>
            <w:tcBorders>
              <w:top w:val="single" w:sz="4" w:space="0" w:color="000000"/>
              <w:left w:val="single" w:sz="4" w:space="0" w:color="000000"/>
              <w:bottom w:val="single" w:sz="4" w:space="0" w:color="000000"/>
              <w:right w:val="single" w:sz="4" w:space="0" w:color="000000"/>
            </w:tcBorders>
          </w:tcPr>
          <w:p w14:paraId="620EE4B9" w14:textId="77777777" w:rsidR="00CA01AB" w:rsidRPr="006228EF" w:rsidRDefault="00CA01AB" w:rsidP="009E7A08">
            <w:pPr>
              <w:spacing w:after="0" w:line="240" w:lineRule="auto"/>
              <w:ind w:left="26"/>
              <w:rPr>
                <w:rFonts w:ascii="Times New Roman" w:eastAsia="Times New Roman" w:hAnsi="Times New Roman" w:cs="Times New Roman"/>
              </w:rPr>
            </w:pPr>
            <w:r w:rsidRPr="006228EF">
              <w:rPr>
                <w:rFonts w:ascii="Times New Roman" w:eastAsia="Times New Roman" w:hAnsi="Times New Roman" w:cs="Times New Roman"/>
              </w:rPr>
              <w:t>Congestion</w:t>
            </w:r>
            <w:r w:rsidRPr="006228EF">
              <w:rPr>
                <w:rFonts w:ascii="Times New Roman" w:eastAsia="Times New Roman" w:hAnsi="Times New Roman" w:cs="Times New Roman"/>
                <w:spacing w:val="-10"/>
              </w:rPr>
              <w:t xml:space="preserve"> </w:t>
            </w:r>
            <w:r w:rsidRPr="006228EF">
              <w:rPr>
                <w:rFonts w:ascii="Times New Roman" w:eastAsia="Times New Roman" w:hAnsi="Times New Roman" w:cs="Times New Roman"/>
              </w:rPr>
              <w:t>nasale</w:t>
            </w:r>
          </w:p>
        </w:tc>
        <w:tc>
          <w:tcPr>
            <w:tcW w:w="964" w:type="pct"/>
            <w:tcBorders>
              <w:top w:val="single" w:sz="4" w:space="0" w:color="000000"/>
              <w:left w:val="single" w:sz="4" w:space="0" w:color="000000"/>
              <w:bottom w:val="single" w:sz="4" w:space="0" w:color="000000"/>
              <w:right w:val="single" w:sz="4" w:space="0" w:color="000000"/>
            </w:tcBorders>
          </w:tcPr>
          <w:p w14:paraId="70697475" w14:textId="77777777" w:rsidR="00CA01AB" w:rsidRPr="006228EF" w:rsidRDefault="00CA01AB" w:rsidP="009E7A08">
            <w:pPr>
              <w:spacing w:after="0" w:line="240" w:lineRule="auto"/>
              <w:ind w:left="26"/>
              <w:rPr>
                <w:rFonts w:ascii="Times New Roman" w:eastAsia="Times New Roman" w:hAnsi="Times New Roman" w:cs="Times New Roman"/>
              </w:rPr>
            </w:pPr>
            <w:proofErr w:type="spellStart"/>
            <w:r w:rsidRPr="006228EF">
              <w:rPr>
                <w:rFonts w:ascii="Times New Roman" w:eastAsia="Times New Roman" w:hAnsi="Times New Roman" w:cs="Times New Roman"/>
              </w:rPr>
              <w:t>D</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spnée</w:t>
            </w:r>
            <w:proofErr w:type="spellEnd"/>
            <w:r w:rsidRPr="006228EF">
              <w:rPr>
                <w:rFonts w:ascii="Times New Roman" w:eastAsia="Times New Roman" w:hAnsi="Times New Roman" w:cs="Times New Roman"/>
              </w:rPr>
              <w:t>, epistaxis</w:t>
            </w:r>
          </w:p>
        </w:tc>
        <w:tc>
          <w:tcPr>
            <w:tcW w:w="1037" w:type="pct"/>
            <w:tcBorders>
              <w:top w:val="single" w:sz="4" w:space="0" w:color="000000"/>
              <w:left w:val="single" w:sz="4" w:space="0" w:color="000000"/>
              <w:bottom w:val="single" w:sz="4" w:space="0" w:color="000000"/>
              <w:right w:val="single" w:sz="4" w:space="0" w:color="000000"/>
            </w:tcBorders>
          </w:tcPr>
          <w:p w14:paraId="18A591E2" w14:textId="77777777" w:rsidR="00CA01AB" w:rsidRPr="006228EF" w:rsidRDefault="00CA01AB" w:rsidP="009E7A08">
            <w:pPr>
              <w:spacing w:after="0" w:line="240" w:lineRule="auto"/>
              <w:rPr>
                <w:rFonts w:ascii="Times New Roman" w:hAnsi="Times New Roman" w:cs="Times New Roman"/>
              </w:rPr>
            </w:pPr>
          </w:p>
        </w:tc>
        <w:tc>
          <w:tcPr>
            <w:tcW w:w="1060" w:type="pct"/>
            <w:tcBorders>
              <w:top w:val="single" w:sz="4" w:space="0" w:color="000000"/>
              <w:left w:val="single" w:sz="4" w:space="0" w:color="000000"/>
              <w:bottom w:val="single" w:sz="4" w:space="0" w:color="000000"/>
              <w:right w:val="single" w:sz="4" w:space="0" w:color="000000"/>
            </w:tcBorders>
          </w:tcPr>
          <w:p w14:paraId="2AB908BF" w14:textId="77777777" w:rsidR="00CA01AB" w:rsidRPr="006228EF" w:rsidRDefault="00CA01AB" w:rsidP="009E7A08">
            <w:pPr>
              <w:spacing w:after="0" w:line="240" w:lineRule="auto"/>
              <w:rPr>
                <w:rFonts w:ascii="Times New Roman" w:hAnsi="Times New Roman" w:cs="Times New Roman"/>
              </w:rPr>
            </w:pPr>
          </w:p>
        </w:tc>
      </w:tr>
      <w:tr w:rsidR="00CA01AB" w:rsidRPr="006228EF" w14:paraId="6714446F" w14:textId="179157DD" w:rsidTr="00AD45A9">
        <w:trPr>
          <w:cantSplit/>
        </w:trPr>
        <w:tc>
          <w:tcPr>
            <w:tcW w:w="3940" w:type="pct"/>
            <w:gridSpan w:val="4"/>
            <w:tcBorders>
              <w:top w:val="single" w:sz="4" w:space="0" w:color="000000"/>
              <w:left w:val="single" w:sz="4" w:space="0" w:color="000000"/>
              <w:bottom w:val="single" w:sz="4" w:space="0" w:color="000000"/>
              <w:right w:val="single" w:sz="4" w:space="0" w:color="000000"/>
            </w:tcBorders>
          </w:tcPr>
          <w:p w14:paraId="2E009300" w14:textId="77777777" w:rsidR="00CA01AB" w:rsidRPr="006228EF" w:rsidRDefault="00CA01AB" w:rsidP="009E7A08">
            <w:pPr>
              <w:spacing w:after="0" w:line="240" w:lineRule="auto"/>
              <w:ind w:left="26"/>
              <w:rPr>
                <w:rFonts w:ascii="Times New Roman" w:hAnsi="Times New Roman" w:cs="Times New Roman"/>
              </w:rPr>
            </w:pPr>
            <w:r w:rsidRPr="006228EF">
              <w:rPr>
                <w:rFonts w:ascii="Times New Roman" w:eastAsia="Times New Roman" w:hAnsi="Times New Roman" w:cs="Times New Roman"/>
                <w:i/>
              </w:rPr>
              <w:t>Affections</w:t>
            </w:r>
            <w:r w:rsidRPr="006228EF">
              <w:rPr>
                <w:rFonts w:ascii="Times New Roman" w:eastAsia="Times New Roman" w:hAnsi="Times New Roman" w:cs="Times New Roman"/>
                <w:i/>
                <w:spacing w:val="-9"/>
              </w:rPr>
              <w:t xml:space="preserve"> </w:t>
            </w:r>
            <w:r w:rsidRPr="006228EF">
              <w:rPr>
                <w:rFonts w:ascii="Times New Roman" w:eastAsia="Times New Roman" w:hAnsi="Times New Roman" w:cs="Times New Roman"/>
                <w:i/>
              </w:rPr>
              <w:t>gastro-</w:t>
            </w:r>
            <w:proofErr w:type="spellStart"/>
            <w:r w:rsidRPr="00F6209E">
              <w:rPr>
                <w:rFonts w:ascii="Times New Roman" w:eastAsia="Times New Roman" w:hAnsi="Times New Roman" w:cs="Times New Roman"/>
              </w:rPr>
              <w:t>intestinales</w:t>
            </w:r>
            <w:proofErr w:type="spellEnd"/>
          </w:p>
        </w:tc>
        <w:tc>
          <w:tcPr>
            <w:tcW w:w="1060" w:type="pct"/>
            <w:tcBorders>
              <w:top w:val="single" w:sz="4" w:space="0" w:color="000000"/>
              <w:left w:val="single" w:sz="4" w:space="0" w:color="000000"/>
              <w:bottom w:val="single" w:sz="4" w:space="0" w:color="000000"/>
              <w:right w:val="single" w:sz="4" w:space="0" w:color="000000"/>
            </w:tcBorders>
          </w:tcPr>
          <w:p w14:paraId="3DE46FE9" w14:textId="77777777" w:rsidR="00CA01AB" w:rsidRPr="006228EF" w:rsidRDefault="00CA01AB" w:rsidP="009E7A08">
            <w:pPr>
              <w:spacing w:after="0" w:line="240" w:lineRule="auto"/>
              <w:rPr>
                <w:rFonts w:ascii="Times New Roman" w:eastAsia="Times New Roman" w:hAnsi="Times New Roman" w:cs="Times New Roman"/>
                <w:i/>
              </w:rPr>
            </w:pPr>
          </w:p>
        </w:tc>
      </w:tr>
      <w:tr w:rsidR="00CA01AB" w:rsidRPr="00D365A3" w14:paraId="67086B8E" w14:textId="7FA60114" w:rsidTr="00AD45A9">
        <w:trPr>
          <w:cantSplit/>
        </w:trPr>
        <w:tc>
          <w:tcPr>
            <w:tcW w:w="938" w:type="pct"/>
            <w:tcBorders>
              <w:top w:val="single" w:sz="4" w:space="0" w:color="000000"/>
              <w:left w:val="single" w:sz="4" w:space="0" w:color="000000"/>
              <w:bottom w:val="single" w:sz="4" w:space="0" w:color="000000"/>
              <w:right w:val="single" w:sz="4" w:space="0" w:color="000000"/>
            </w:tcBorders>
          </w:tcPr>
          <w:p w14:paraId="0F924393" w14:textId="77777777" w:rsidR="00CA01AB" w:rsidRPr="006228EF" w:rsidRDefault="00CA01AB" w:rsidP="009E7A08">
            <w:pPr>
              <w:spacing w:after="0" w:line="240" w:lineRule="auto"/>
              <w:rPr>
                <w:rFonts w:ascii="Times New Roman" w:hAnsi="Times New Roman" w:cs="Times New Roman"/>
              </w:rPr>
            </w:pPr>
          </w:p>
        </w:tc>
        <w:tc>
          <w:tcPr>
            <w:tcW w:w="1001" w:type="pct"/>
            <w:tcBorders>
              <w:top w:val="single" w:sz="4" w:space="0" w:color="000000"/>
              <w:left w:val="single" w:sz="4" w:space="0" w:color="000000"/>
              <w:bottom w:val="single" w:sz="4" w:space="0" w:color="000000"/>
              <w:right w:val="single" w:sz="4" w:space="0" w:color="000000"/>
            </w:tcBorders>
          </w:tcPr>
          <w:p w14:paraId="79370B6E" w14:textId="77777777" w:rsidR="00CA01AB" w:rsidRPr="006228EF" w:rsidRDefault="00CA01AB" w:rsidP="009E7A08">
            <w:pPr>
              <w:spacing w:after="0" w:line="240" w:lineRule="auto"/>
              <w:ind w:left="26"/>
              <w:rPr>
                <w:rFonts w:ascii="Times New Roman" w:eastAsia="Times New Roman" w:hAnsi="Times New Roman" w:cs="Times New Roman"/>
              </w:rPr>
            </w:pPr>
            <w:proofErr w:type="spellStart"/>
            <w:r w:rsidRPr="006228EF">
              <w:rPr>
                <w:rFonts w:ascii="Times New Roman" w:eastAsia="Times New Roman" w:hAnsi="Times New Roman" w:cs="Times New Roman"/>
              </w:rPr>
              <w:t>D</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spepsie</w:t>
            </w:r>
            <w:proofErr w:type="spellEnd"/>
          </w:p>
        </w:tc>
        <w:tc>
          <w:tcPr>
            <w:tcW w:w="964" w:type="pct"/>
            <w:tcBorders>
              <w:top w:val="single" w:sz="4" w:space="0" w:color="000000"/>
              <w:left w:val="single" w:sz="4" w:space="0" w:color="000000"/>
              <w:bottom w:val="single" w:sz="4" w:space="0" w:color="000000"/>
              <w:right w:val="single" w:sz="4" w:space="0" w:color="000000"/>
            </w:tcBorders>
          </w:tcPr>
          <w:p w14:paraId="4FBE8188" w14:textId="77777777" w:rsidR="00CA01AB" w:rsidRPr="006228EF" w:rsidRDefault="00CA01AB" w:rsidP="009E7A08">
            <w:pPr>
              <w:spacing w:after="0" w:line="240" w:lineRule="auto"/>
              <w:ind w:left="26"/>
              <w:rPr>
                <w:rFonts w:ascii="Times New Roman" w:eastAsia="Times New Roman" w:hAnsi="Times New Roman" w:cs="Times New Roman"/>
                <w:lang w:val="fr-FR"/>
              </w:rPr>
            </w:pP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7"/>
                <w:lang w:val="fr-FR"/>
              </w:rPr>
              <w:t xml:space="preserve"> </w:t>
            </w:r>
            <w:r w:rsidRPr="003870E4">
              <w:rPr>
                <w:rFonts w:ascii="Times New Roman" w:eastAsia="Times New Roman" w:hAnsi="Times New Roman" w:cs="Times New Roman"/>
                <w:lang w:val="fr-FR"/>
              </w:rPr>
              <w:t>abdominales</w:t>
            </w:r>
            <w:r w:rsidRPr="006228EF">
              <w:rPr>
                <w:rFonts w:ascii="Times New Roman" w:eastAsia="Times New Roman" w:hAnsi="Times New Roman" w:cs="Times New Roman"/>
                <w:lang w:val="fr-FR"/>
              </w:rPr>
              <w:t>, vomissements, nausées, reflux</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gastro-œsophagiens</w:t>
            </w:r>
          </w:p>
        </w:tc>
        <w:tc>
          <w:tcPr>
            <w:tcW w:w="1037" w:type="pct"/>
            <w:tcBorders>
              <w:top w:val="single" w:sz="4" w:space="0" w:color="000000"/>
              <w:left w:val="single" w:sz="4" w:space="0" w:color="000000"/>
              <w:bottom w:val="single" w:sz="4" w:space="0" w:color="000000"/>
              <w:right w:val="single" w:sz="4" w:space="0" w:color="000000"/>
            </w:tcBorders>
          </w:tcPr>
          <w:p w14:paraId="5A7C20F0" w14:textId="77777777" w:rsidR="00CA01AB" w:rsidRPr="006228EF" w:rsidRDefault="00CA01AB" w:rsidP="009E7A08">
            <w:pPr>
              <w:spacing w:after="0" w:line="240" w:lineRule="auto"/>
              <w:rPr>
                <w:rFonts w:ascii="Times New Roman" w:hAnsi="Times New Roman" w:cs="Times New Roman"/>
                <w:lang w:val="fr-FR"/>
              </w:rPr>
            </w:pPr>
          </w:p>
        </w:tc>
        <w:tc>
          <w:tcPr>
            <w:tcW w:w="1060" w:type="pct"/>
            <w:tcBorders>
              <w:top w:val="single" w:sz="4" w:space="0" w:color="000000"/>
              <w:left w:val="single" w:sz="4" w:space="0" w:color="000000"/>
              <w:bottom w:val="single" w:sz="4" w:space="0" w:color="000000"/>
              <w:right w:val="single" w:sz="4" w:space="0" w:color="000000"/>
            </w:tcBorders>
          </w:tcPr>
          <w:p w14:paraId="1E844864" w14:textId="77777777" w:rsidR="00CA01AB" w:rsidRPr="006228EF" w:rsidRDefault="00CA01AB" w:rsidP="009E7A08">
            <w:pPr>
              <w:spacing w:after="0" w:line="240" w:lineRule="auto"/>
              <w:rPr>
                <w:rFonts w:ascii="Times New Roman" w:hAnsi="Times New Roman" w:cs="Times New Roman"/>
                <w:lang w:val="fr-FR"/>
              </w:rPr>
            </w:pPr>
          </w:p>
        </w:tc>
      </w:tr>
      <w:tr w:rsidR="00CA01AB" w:rsidRPr="00B47EB1" w14:paraId="7C0C4459" w14:textId="53D9DC00" w:rsidTr="00AD45A9">
        <w:trPr>
          <w:cantSplit/>
        </w:trPr>
        <w:tc>
          <w:tcPr>
            <w:tcW w:w="3940" w:type="pct"/>
            <w:gridSpan w:val="4"/>
            <w:tcBorders>
              <w:top w:val="single" w:sz="4" w:space="0" w:color="000000"/>
              <w:left w:val="single" w:sz="4" w:space="0" w:color="000000"/>
              <w:bottom w:val="single" w:sz="4" w:space="0" w:color="000000"/>
              <w:right w:val="single" w:sz="4" w:space="0" w:color="000000"/>
            </w:tcBorders>
          </w:tcPr>
          <w:p w14:paraId="491314A8" w14:textId="77777777" w:rsidR="00CA01AB" w:rsidRPr="006228EF" w:rsidRDefault="00CA01AB" w:rsidP="009E7A08">
            <w:pPr>
              <w:spacing w:after="0" w:line="240" w:lineRule="auto"/>
              <w:ind w:left="26"/>
              <w:rPr>
                <w:rFonts w:ascii="Times New Roman" w:eastAsia="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de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la</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peau</w:t>
            </w:r>
            <w:r w:rsidRPr="006228EF">
              <w:rPr>
                <w:rFonts w:ascii="Times New Roman" w:eastAsia="Times New Roman" w:hAnsi="Times New Roman" w:cs="Times New Roman"/>
                <w:i/>
                <w:spacing w:val="-4"/>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tissus</w:t>
            </w:r>
            <w:r w:rsidRPr="006228EF">
              <w:rPr>
                <w:rFonts w:ascii="Times New Roman" w:eastAsia="Times New Roman" w:hAnsi="Times New Roman" w:cs="Times New Roman"/>
                <w:i/>
                <w:spacing w:val="-4"/>
                <w:lang w:val="fr-FR"/>
              </w:rPr>
              <w:t xml:space="preserve"> </w:t>
            </w:r>
            <w:r w:rsidRPr="003870E4">
              <w:rPr>
                <w:rFonts w:ascii="Times New Roman" w:eastAsia="Times New Roman" w:hAnsi="Times New Roman" w:cs="Times New Roman"/>
                <w:lang w:val="fr-FR"/>
              </w:rPr>
              <w:t>sous</w:t>
            </w:r>
            <w:r w:rsidRPr="006228EF">
              <w:rPr>
                <w:rFonts w:ascii="Times New Roman" w:eastAsia="Times New Roman" w:hAnsi="Times New Roman" w:cs="Times New Roman"/>
                <w:i/>
                <w:lang w:val="fr-FR"/>
              </w:rPr>
              <w:t>-cutané</w:t>
            </w:r>
          </w:p>
        </w:tc>
        <w:tc>
          <w:tcPr>
            <w:tcW w:w="1060" w:type="pct"/>
            <w:tcBorders>
              <w:top w:val="single" w:sz="4" w:space="0" w:color="000000"/>
              <w:left w:val="single" w:sz="4" w:space="0" w:color="000000"/>
              <w:bottom w:val="single" w:sz="4" w:space="0" w:color="000000"/>
              <w:right w:val="single" w:sz="4" w:space="0" w:color="000000"/>
            </w:tcBorders>
          </w:tcPr>
          <w:p w14:paraId="67D9C443" w14:textId="77777777" w:rsidR="00CA01AB" w:rsidRPr="006228EF" w:rsidRDefault="00CA01AB" w:rsidP="009E7A08">
            <w:pPr>
              <w:spacing w:after="0" w:line="240" w:lineRule="auto"/>
              <w:rPr>
                <w:rFonts w:ascii="Times New Roman" w:eastAsia="Times New Roman" w:hAnsi="Times New Roman" w:cs="Times New Roman"/>
                <w:i/>
                <w:lang w:val="fr-FR"/>
              </w:rPr>
            </w:pPr>
          </w:p>
        </w:tc>
      </w:tr>
      <w:tr w:rsidR="00CA01AB" w:rsidRPr="00B47EB1" w14:paraId="151D06B1" w14:textId="284B3D7F" w:rsidTr="00AD45A9">
        <w:trPr>
          <w:cantSplit/>
        </w:trPr>
        <w:tc>
          <w:tcPr>
            <w:tcW w:w="938" w:type="pct"/>
            <w:tcBorders>
              <w:top w:val="single" w:sz="4" w:space="0" w:color="000000"/>
              <w:left w:val="single" w:sz="4" w:space="0" w:color="000000"/>
              <w:bottom w:val="single" w:sz="4" w:space="0" w:color="000000"/>
              <w:right w:val="single" w:sz="4" w:space="0" w:color="000000"/>
            </w:tcBorders>
          </w:tcPr>
          <w:p w14:paraId="7DA709EE" w14:textId="77777777" w:rsidR="00CA01AB" w:rsidRPr="006228EF" w:rsidRDefault="00CA01AB" w:rsidP="009E7A08">
            <w:pPr>
              <w:spacing w:after="0" w:line="240" w:lineRule="auto"/>
              <w:rPr>
                <w:rFonts w:ascii="Times New Roman" w:hAnsi="Times New Roman" w:cs="Times New Roman"/>
                <w:lang w:val="fr-FR"/>
              </w:rPr>
            </w:pPr>
          </w:p>
        </w:tc>
        <w:tc>
          <w:tcPr>
            <w:tcW w:w="1001" w:type="pct"/>
            <w:tcBorders>
              <w:top w:val="single" w:sz="4" w:space="0" w:color="000000"/>
              <w:left w:val="single" w:sz="4" w:space="0" w:color="000000"/>
              <w:bottom w:val="single" w:sz="4" w:space="0" w:color="000000"/>
              <w:right w:val="single" w:sz="4" w:space="0" w:color="000000"/>
            </w:tcBorders>
          </w:tcPr>
          <w:p w14:paraId="0C34FC8E" w14:textId="77777777" w:rsidR="00CA01AB" w:rsidRPr="006228EF" w:rsidRDefault="00CA01AB" w:rsidP="009E7A08">
            <w:pPr>
              <w:spacing w:after="0" w:line="240" w:lineRule="auto"/>
              <w:rPr>
                <w:rFonts w:ascii="Times New Roman" w:hAnsi="Times New Roman" w:cs="Times New Roman"/>
                <w:lang w:val="fr-FR"/>
              </w:rPr>
            </w:pPr>
          </w:p>
        </w:tc>
        <w:tc>
          <w:tcPr>
            <w:tcW w:w="964" w:type="pct"/>
            <w:tcBorders>
              <w:top w:val="single" w:sz="4" w:space="0" w:color="000000"/>
              <w:left w:val="single" w:sz="4" w:space="0" w:color="000000"/>
              <w:bottom w:val="single" w:sz="4" w:space="0" w:color="000000"/>
              <w:right w:val="single" w:sz="4" w:space="0" w:color="000000"/>
            </w:tcBorders>
          </w:tcPr>
          <w:p w14:paraId="67C98842" w14:textId="77777777" w:rsidR="00CA01AB" w:rsidRPr="006228EF" w:rsidRDefault="00CA01AB" w:rsidP="009E7A08">
            <w:pPr>
              <w:spacing w:after="0" w:line="240" w:lineRule="auto"/>
              <w:ind w:left="26"/>
              <w:rPr>
                <w:rFonts w:ascii="Times New Roman" w:eastAsia="Times New Roman" w:hAnsi="Times New Roman" w:cs="Times New Roman"/>
              </w:rPr>
            </w:pPr>
            <w:r w:rsidRPr="006228EF">
              <w:rPr>
                <w:rFonts w:ascii="Times New Roman" w:eastAsia="Times New Roman" w:hAnsi="Times New Roman" w:cs="Times New Roman"/>
              </w:rPr>
              <w:t xml:space="preserve">Éruption </w:t>
            </w:r>
            <w:proofErr w:type="spellStart"/>
            <w:r w:rsidRPr="006228EF">
              <w:rPr>
                <w:rFonts w:ascii="Times New Roman" w:eastAsia="Times New Roman" w:hAnsi="Times New Roman" w:cs="Times New Roman"/>
              </w:rPr>
              <w:t>cutanée</w:t>
            </w:r>
            <w:proofErr w:type="spellEnd"/>
            <w:r w:rsidRPr="006228EF">
              <w:rPr>
                <w:rFonts w:ascii="Times New Roman" w:eastAsia="Times New Roman" w:hAnsi="Times New Roman" w:cs="Times New Roman"/>
              </w:rPr>
              <w:t xml:space="preserve"> </w:t>
            </w:r>
          </w:p>
        </w:tc>
        <w:tc>
          <w:tcPr>
            <w:tcW w:w="1037" w:type="pct"/>
            <w:tcBorders>
              <w:top w:val="single" w:sz="4" w:space="0" w:color="000000"/>
              <w:left w:val="single" w:sz="4" w:space="0" w:color="000000"/>
              <w:bottom w:val="single" w:sz="4" w:space="0" w:color="000000"/>
              <w:right w:val="single" w:sz="4" w:space="0" w:color="000000"/>
            </w:tcBorders>
          </w:tcPr>
          <w:p w14:paraId="397D406A" w14:textId="730FB591" w:rsidR="00CA01AB" w:rsidRPr="006228EF" w:rsidRDefault="00CA01AB" w:rsidP="009E7A08">
            <w:pPr>
              <w:spacing w:after="0" w:line="240" w:lineRule="auto"/>
              <w:ind w:left="26"/>
              <w:rPr>
                <w:rFonts w:ascii="Times New Roman" w:eastAsia="Times New Roman" w:hAnsi="Times New Roman" w:cs="Times New Roman"/>
                <w:sz w:val="18"/>
                <w:szCs w:val="14"/>
                <w:lang w:val="fr-FR"/>
              </w:rPr>
            </w:pPr>
            <w:r w:rsidRPr="006228EF">
              <w:rPr>
                <w:rFonts w:ascii="Times New Roman" w:eastAsia="Times New Roman" w:hAnsi="Times New Roman" w:cs="Times New Roman"/>
                <w:lang w:val="fr-FR"/>
              </w:rPr>
              <w:t>Urticaire,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ndro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 de</w:t>
            </w:r>
            <w:r w:rsidRPr="006228EF">
              <w:rPr>
                <w:rFonts w:ascii="Times New Roman" w:eastAsia="Times New Roman" w:hAnsi="Times New Roman" w:cs="Times New Roman"/>
                <w:spacing w:val="-2"/>
                <w:lang w:val="fr-FR"/>
              </w:rPr>
              <w:t xml:space="preserve"> </w:t>
            </w:r>
            <w:r w:rsidRPr="003870E4">
              <w:rPr>
                <w:rFonts w:ascii="Times New Roman" w:eastAsia="Times New Roman" w:hAnsi="Times New Roman" w:cs="Times New Roman"/>
                <w:lang w:val="fr-FR"/>
              </w:rPr>
              <w:t>Stevens</w:t>
            </w:r>
            <w:r w:rsidRPr="006228EF">
              <w:rPr>
                <w:rFonts w:ascii="Times New Roman" w:eastAsia="Times New Roman" w:hAnsi="Times New Roman" w:cs="Times New Roman"/>
                <w:lang w:val="fr-FR"/>
              </w:rPr>
              <w:t>-Johnson</w:t>
            </w:r>
            <w:r w:rsidR="00F6209E" w:rsidRPr="003870E4">
              <w:rPr>
                <w:rFonts w:eastAsia="SimSun"/>
                <w:vertAlign w:val="superscript"/>
                <w:lang w:val="fr-FR" w:eastAsia="en-GB"/>
              </w:rPr>
              <w:t>2</w:t>
            </w:r>
            <w:r w:rsidRPr="006228EF">
              <w:rPr>
                <w:rFonts w:ascii="Times New Roman" w:eastAsia="Times New Roman" w:hAnsi="Times New Roman" w:cs="Times New Roman"/>
                <w:lang w:val="fr-FR"/>
              </w:rPr>
              <w:t>, der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exfoliativ</w:t>
            </w:r>
            <w:r w:rsidRPr="006228EF">
              <w:rPr>
                <w:rFonts w:ascii="Times New Roman" w:eastAsia="Times New Roman" w:hAnsi="Times New Roman" w:cs="Times New Roman"/>
                <w:spacing w:val="-1"/>
                <w:lang w:val="fr-FR"/>
              </w:rPr>
              <w:t>e</w:t>
            </w:r>
            <w:r w:rsidR="00F6209E" w:rsidRPr="003870E4">
              <w:rPr>
                <w:rFonts w:eastAsia="SimSun"/>
                <w:vertAlign w:val="superscript"/>
                <w:lang w:val="fr-FR" w:eastAsia="en-GB"/>
              </w:rPr>
              <w:t>2</w:t>
            </w:r>
            <w:r w:rsidRPr="006228EF">
              <w:rPr>
                <w:rFonts w:ascii="Times New Roman" w:eastAsia="Times New Roman" w:hAnsi="Times New Roman" w:cs="Times New Roman"/>
                <w:lang w:val="fr-FR"/>
              </w:rPr>
              <w:t>, 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perhidrose (transpiration excessive)</w:t>
            </w:r>
          </w:p>
        </w:tc>
        <w:tc>
          <w:tcPr>
            <w:tcW w:w="1060" w:type="pct"/>
            <w:tcBorders>
              <w:top w:val="single" w:sz="4" w:space="0" w:color="000000"/>
              <w:left w:val="single" w:sz="4" w:space="0" w:color="000000"/>
              <w:bottom w:val="single" w:sz="4" w:space="0" w:color="000000"/>
              <w:right w:val="single" w:sz="4" w:space="0" w:color="000000"/>
            </w:tcBorders>
          </w:tcPr>
          <w:p w14:paraId="6982EDFA" w14:textId="77777777" w:rsidR="00CA01AB" w:rsidRPr="006228EF" w:rsidRDefault="00CA01AB" w:rsidP="009E7A08">
            <w:pPr>
              <w:spacing w:after="0" w:line="240" w:lineRule="auto"/>
              <w:rPr>
                <w:rFonts w:ascii="Times New Roman" w:eastAsia="Times New Roman" w:hAnsi="Times New Roman" w:cs="Times New Roman"/>
                <w:lang w:val="fr-FR"/>
              </w:rPr>
            </w:pPr>
          </w:p>
        </w:tc>
      </w:tr>
      <w:tr w:rsidR="00CA01AB" w:rsidRPr="00B47EB1" w14:paraId="454078AA" w14:textId="5EF07C8A" w:rsidTr="00AD45A9">
        <w:trPr>
          <w:cantSplit/>
        </w:trPr>
        <w:tc>
          <w:tcPr>
            <w:tcW w:w="3940" w:type="pct"/>
            <w:gridSpan w:val="4"/>
            <w:tcBorders>
              <w:top w:val="single" w:sz="4" w:space="0" w:color="000000"/>
              <w:left w:val="single" w:sz="4" w:space="0" w:color="000000"/>
              <w:bottom w:val="single" w:sz="4" w:space="0" w:color="000000"/>
              <w:right w:val="single" w:sz="4" w:space="0" w:color="000000"/>
            </w:tcBorders>
          </w:tcPr>
          <w:p w14:paraId="15966229" w14:textId="77777777" w:rsidR="00CA01AB" w:rsidRPr="006228EF" w:rsidRDefault="00CA01AB" w:rsidP="009E7A08">
            <w:pPr>
              <w:spacing w:after="0" w:line="240" w:lineRule="auto"/>
              <w:ind w:left="26"/>
              <w:rPr>
                <w:rFonts w:ascii="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proofErr w:type="spellStart"/>
            <w:r w:rsidRPr="006228EF">
              <w:rPr>
                <w:rFonts w:ascii="Times New Roman" w:eastAsia="Times New Roman" w:hAnsi="Times New Roman" w:cs="Times New Roman"/>
                <w:i/>
                <w:lang w:val="fr-FR"/>
              </w:rPr>
              <w:t>musculo-squelettiques</w:t>
            </w:r>
            <w:proofErr w:type="spellEnd"/>
            <w:r w:rsidRPr="006228EF">
              <w:rPr>
                <w:rFonts w:ascii="Times New Roman" w:eastAsia="Times New Roman" w:hAnsi="Times New Roman" w:cs="Times New Roman"/>
                <w:i/>
                <w:spacing w:val="-20"/>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systémiques</w:t>
            </w:r>
          </w:p>
        </w:tc>
        <w:tc>
          <w:tcPr>
            <w:tcW w:w="1060" w:type="pct"/>
            <w:tcBorders>
              <w:top w:val="single" w:sz="4" w:space="0" w:color="000000"/>
              <w:left w:val="single" w:sz="4" w:space="0" w:color="000000"/>
              <w:bottom w:val="single" w:sz="4" w:space="0" w:color="000000"/>
              <w:right w:val="single" w:sz="4" w:space="0" w:color="000000"/>
            </w:tcBorders>
          </w:tcPr>
          <w:p w14:paraId="4AE6A97A" w14:textId="77777777" w:rsidR="00CA01AB" w:rsidRPr="006228EF" w:rsidRDefault="00CA01AB" w:rsidP="009E7A08">
            <w:pPr>
              <w:spacing w:after="0" w:line="240" w:lineRule="auto"/>
              <w:rPr>
                <w:rFonts w:ascii="Times New Roman" w:eastAsia="Times New Roman" w:hAnsi="Times New Roman" w:cs="Times New Roman"/>
                <w:i/>
                <w:lang w:val="fr-FR"/>
              </w:rPr>
            </w:pPr>
          </w:p>
        </w:tc>
      </w:tr>
      <w:tr w:rsidR="00CA01AB" w:rsidRPr="00B47EB1" w14:paraId="6B238F18" w14:textId="0E008404" w:rsidTr="00AD45A9">
        <w:trPr>
          <w:cantSplit/>
        </w:trPr>
        <w:tc>
          <w:tcPr>
            <w:tcW w:w="938" w:type="pct"/>
            <w:tcBorders>
              <w:top w:val="single" w:sz="4" w:space="0" w:color="000000"/>
              <w:left w:val="single" w:sz="4" w:space="0" w:color="000000"/>
              <w:bottom w:val="single" w:sz="4" w:space="0" w:color="000000"/>
              <w:right w:val="single" w:sz="4" w:space="0" w:color="000000"/>
            </w:tcBorders>
          </w:tcPr>
          <w:p w14:paraId="5561ED52" w14:textId="77777777" w:rsidR="00CA01AB" w:rsidRPr="006228EF" w:rsidRDefault="00CA01AB" w:rsidP="009E7A08">
            <w:pPr>
              <w:spacing w:after="0" w:line="240" w:lineRule="auto"/>
              <w:rPr>
                <w:rFonts w:ascii="Times New Roman" w:hAnsi="Times New Roman" w:cs="Times New Roman"/>
                <w:lang w:val="fr-FR"/>
              </w:rPr>
            </w:pPr>
          </w:p>
        </w:tc>
        <w:tc>
          <w:tcPr>
            <w:tcW w:w="1001" w:type="pct"/>
            <w:tcBorders>
              <w:top w:val="single" w:sz="4" w:space="0" w:color="000000"/>
              <w:left w:val="single" w:sz="4" w:space="0" w:color="000000"/>
              <w:bottom w:val="single" w:sz="4" w:space="0" w:color="000000"/>
              <w:right w:val="single" w:sz="4" w:space="0" w:color="000000"/>
            </w:tcBorders>
          </w:tcPr>
          <w:p w14:paraId="28DA3B48" w14:textId="77777777" w:rsidR="00CA01AB" w:rsidRPr="006228EF" w:rsidRDefault="00CA01AB" w:rsidP="009E7A08">
            <w:pPr>
              <w:spacing w:after="0" w:line="240" w:lineRule="auto"/>
              <w:ind w:left="26"/>
              <w:rPr>
                <w:rFonts w:ascii="Times New Roman" w:eastAsia="Times New Roman" w:hAnsi="Times New Roman" w:cs="Times New Roman"/>
                <w:lang w:val="fr-FR"/>
              </w:rPr>
            </w:pP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dorsales, m</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 xml:space="preserve">algies, </w:t>
            </w:r>
            <w:r w:rsidRPr="00F6209E">
              <w:rPr>
                <w:rFonts w:ascii="Times New Roman" w:eastAsia="Times New Roman" w:hAnsi="Times New Roman" w:cs="Times New Roman"/>
                <w:i/>
                <w:lang w:val="fr-FR"/>
              </w:rPr>
              <w:t>douleurs</w:t>
            </w:r>
            <w:r w:rsidRPr="006228EF">
              <w:rPr>
                <w:rFonts w:ascii="Times New Roman" w:eastAsia="Times New Roman" w:hAnsi="Times New Roman" w:cs="Times New Roman"/>
                <w:lang w:val="fr-FR"/>
              </w:rPr>
              <w:t xml:space="preserve"> des extré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ités</w:t>
            </w:r>
          </w:p>
        </w:tc>
        <w:tc>
          <w:tcPr>
            <w:tcW w:w="964" w:type="pct"/>
            <w:tcBorders>
              <w:top w:val="single" w:sz="4" w:space="0" w:color="000000"/>
              <w:left w:val="single" w:sz="4" w:space="0" w:color="000000"/>
              <w:bottom w:val="single" w:sz="4" w:space="0" w:color="000000"/>
              <w:right w:val="single" w:sz="4" w:space="0" w:color="000000"/>
            </w:tcBorders>
          </w:tcPr>
          <w:p w14:paraId="5721007D" w14:textId="77777777" w:rsidR="00CA01AB" w:rsidRPr="006228EF" w:rsidRDefault="00CA01AB" w:rsidP="009E7A08">
            <w:pPr>
              <w:spacing w:after="0" w:line="240" w:lineRule="auto"/>
              <w:rPr>
                <w:rFonts w:ascii="Times New Roman" w:hAnsi="Times New Roman" w:cs="Times New Roman"/>
                <w:lang w:val="fr-FR"/>
              </w:rPr>
            </w:pPr>
          </w:p>
        </w:tc>
        <w:tc>
          <w:tcPr>
            <w:tcW w:w="1037" w:type="pct"/>
            <w:tcBorders>
              <w:top w:val="single" w:sz="4" w:space="0" w:color="000000"/>
              <w:left w:val="single" w:sz="4" w:space="0" w:color="000000"/>
              <w:bottom w:val="single" w:sz="4" w:space="0" w:color="000000"/>
              <w:right w:val="single" w:sz="4" w:space="0" w:color="000000"/>
            </w:tcBorders>
          </w:tcPr>
          <w:p w14:paraId="281C9241" w14:textId="77777777" w:rsidR="00CA01AB" w:rsidRPr="006228EF" w:rsidRDefault="00CA01AB" w:rsidP="009E7A08">
            <w:pPr>
              <w:spacing w:after="0" w:line="240" w:lineRule="auto"/>
              <w:rPr>
                <w:rFonts w:ascii="Times New Roman" w:hAnsi="Times New Roman" w:cs="Times New Roman"/>
                <w:lang w:val="fr-FR"/>
              </w:rPr>
            </w:pPr>
          </w:p>
        </w:tc>
        <w:tc>
          <w:tcPr>
            <w:tcW w:w="1060" w:type="pct"/>
            <w:tcBorders>
              <w:top w:val="single" w:sz="4" w:space="0" w:color="000000"/>
              <w:left w:val="single" w:sz="4" w:space="0" w:color="000000"/>
              <w:bottom w:val="single" w:sz="4" w:space="0" w:color="000000"/>
              <w:right w:val="single" w:sz="4" w:space="0" w:color="000000"/>
            </w:tcBorders>
          </w:tcPr>
          <w:p w14:paraId="44D54700" w14:textId="77777777" w:rsidR="00CA01AB" w:rsidRPr="006228EF" w:rsidRDefault="00CA01AB" w:rsidP="009E7A08">
            <w:pPr>
              <w:spacing w:after="0" w:line="240" w:lineRule="auto"/>
              <w:rPr>
                <w:rFonts w:ascii="Times New Roman" w:hAnsi="Times New Roman" w:cs="Times New Roman"/>
                <w:lang w:val="fr-FR"/>
              </w:rPr>
            </w:pPr>
          </w:p>
        </w:tc>
      </w:tr>
      <w:tr w:rsidR="00CA01AB" w:rsidRPr="00D365A3" w14:paraId="73299DD0" w14:textId="451191A8" w:rsidTr="00AD45A9">
        <w:trPr>
          <w:cantSplit/>
        </w:trPr>
        <w:tc>
          <w:tcPr>
            <w:tcW w:w="3940" w:type="pct"/>
            <w:gridSpan w:val="4"/>
            <w:tcBorders>
              <w:top w:val="single" w:sz="4" w:space="0" w:color="000000"/>
              <w:left w:val="single" w:sz="4" w:space="0" w:color="000000"/>
              <w:bottom w:val="single" w:sz="4" w:space="0" w:color="000000"/>
              <w:right w:val="single" w:sz="4" w:space="0" w:color="000000"/>
            </w:tcBorders>
          </w:tcPr>
          <w:p w14:paraId="4E35707F" w14:textId="77777777" w:rsidR="00CA01AB" w:rsidRPr="006228EF" w:rsidRDefault="00CA01AB" w:rsidP="009E7A08">
            <w:pPr>
              <w:spacing w:after="0" w:line="240" w:lineRule="auto"/>
              <w:ind w:left="26"/>
              <w:rPr>
                <w:rFonts w:ascii="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rein</w:t>
            </w:r>
            <w:r w:rsidRPr="006228EF">
              <w:rPr>
                <w:rFonts w:ascii="Times New Roman" w:eastAsia="Times New Roman" w:hAnsi="Times New Roman" w:cs="Times New Roman"/>
                <w:i/>
                <w:spacing w:val="-4"/>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des</w:t>
            </w:r>
            <w:r w:rsidRPr="006228EF">
              <w:rPr>
                <w:rFonts w:ascii="Times New Roman" w:eastAsia="Times New Roman" w:hAnsi="Times New Roman" w:cs="Times New Roman"/>
                <w:i/>
                <w:spacing w:val="-3"/>
                <w:lang w:val="fr-FR"/>
              </w:rPr>
              <w:t xml:space="preserve"> </w:t>
            </w:r>
            <w:r w:rsidRPr="006228EF">
              <w:rPr>
                <w:rFonts w:ascii="Times New Roman" w:eastAsia="Times New Roman" w:hAnsi="Times New Roman" w:cs="Times New Roman"/>
                <w:i/>
                <w:lang w:val="fr-FR"/>
              </w:rPr>
              <w:t>voies</w:t>
            </w:r>
            <w:r w:rsidRPr="006228EF">
              <w:rPr>
                <w:rFonts w:ascii="Times New Roman" w:eastAsia="Times New Roman" w:hAnsi="Times New Roman" w:cs="Times New Roman"/>
                <w:i/>
                <w:spacing w:val="-5"/>
                <w:lang w:val="fr-FR"/>
              </w:rPr>
              <w:t xml:space="preserve"> </w:t>
            </w:r>
            <w:r w:rsidRPr="006228EF">
              <w:rPr>
                <w:rFonts w:ascii="Times New Roman" w:eastAsia="Times New Roman" w:hAnsi="Times New Roman" w:cs="Times New Roman"/>
                <w:i/>
                <w:lang w:val="fr-FR"/>
              </w:rPr>
              <w:t>urinaires</w:t>
            </w:r>
          </w:p>
        </w:tc>
        <w:tc>
          <w:tcPr>
            <w:tcW w:w="1060" w:type="pct"/>
            <w:tcBorders>
              <w:top w:val="single" w:sz="4" w:space="0" w:color="000000"/>
              <w:left w:val="single" w:sz="4" w:space="0" w:color="000000"/>
              <w:bottom w:val="single" w:sz="4" w:space="0" w:color="000000"/>
              <w:right w:val="single" w:sz="4" w:space="0" w:color="000000"/>
            </w:tcBorders>
          </w:tcPr>
          <w:p w14:paraId="4E0DBEE2" w14:textId="77777777" w:rsidR="00CA01AB" w:rsidRPr="006228EF" w:rsidRDefault="00CA01AB" w:rsidP="009E7A08">
            <w:pPr>
              <w:spacing w:after="0" w:line="240" w:lineRule="auto"/>
              <w:rPr>
                <w:rFonts w:ascii="Times New Roman" w:eastAsia="Times New Roman" w:hAnsi="Times New Roman" w:cs="Times New Roman"/>
                <w:i/>
                <w:lang w:val="fr-FR"/>
              </w:rPr>
            </w:pPr>
          </w:p>
        </w:tc>
      </w:tr>
      <w:tr w:rsidR="00CA01AB" w:rsidRPr="006228EF" w14:paraId="6314FCAA" w14:textId="0060D0AD" w:rsidTr="00AD45A9">
        <w:trPr>
          <w:cantSplit/>
        </w:trPr>
        <w:tc>
          <w:tcPr>
            <w:tcW w:w="938" w:type="pct"/>
            <w:tcBorders>
              <w:top w:val="single" w:sz="4" w:space="0" w:color="000000"/>
              <w:left w:val="single" w:sz="4" w:space="0" w:color="000000"/>
              <w:bottom w:val="single" w:sz="4" w:space="0" w:color="000000"/>
              <w:right w:val="single" w:sz="4" w:space="0" w:color="000000"/>
            </w:tcBorders>
          </w:tcPr>
          <w:p w14:paraId="1E982110" w14:textId="77777777" w:rsidR="00CA01AB" w:rsidRPr="006228EF" w:rsidRDefault="00CA01AB" w:rsidP="009E7A08">
            <w:pPr>
              <w:spacing w:after="0" w:line="240" w:lineRule="auto"/>
              <w:rPr>
                <w:rFonts w:ascii="Times New Roman" w:hAnsi="Times New Roman" w:cs="Times New Roman"/>
                <w:lang w:val="fr-FR"/>
              </w:rPr>
            </w:pPr>
          </w:p>
        </w:tc>
        <w:tc>
          <w:tcPr>
            <w:tcW w:w="1001" w:type="pct"/>
            <w:tcBorders>
              <w:top w:val="single" w:sz="4" w:space="0" w:color="000000"/>
              <w:left w:val="single" w:sz="4" w:space="0" w:color="000000"/>
              <w:bottom w:val="single" w:sz="4" w:space="0" w:color="000000"/>
              <w:right w:val="single" w:sz="4" w:space="0" w:color="000000"/>
            </w:tcBorders>
          </w:tcPr>
          <w:p w14:paraId="4D3916E3" w14:textId="77777777" w:rsidR="00CA01AB" w:rsidRPr="006228EF" w:rsidRDefault="00CA01AB" w:rsidP="009E7A08">
            <w:pPr>
              <w:spacing w:after="0" w:line="240" w:lineRule="auto"/>
              <w:rPr>
                <w:rFonts w:ascii="Times New Roman" w:hAnsi="Times New Roman" w:cs="Times New Roman"/>
                <w:lang w:val="fr-FR"/>
              </w:rPr>
            </w:pPr>
          </w:p>
        </w:tc>
        <w:tc>
          <w:tcPr>
            <w:tcW w:w="964" w:type="pct"/>
            <w:tcBorders>
              <w:top w:val="single" w:sz="4" w:space="0" w:color="000000"/>
              <w:left w:val="single" w:sz="4" w:space="0" w:color="000000"/>
              <w:bottom w:val="single" w:sz="4" w:space="0" w:color="000000"/>
              <w:right w:val="single" w:sz="4" w:space="0" w:color="000000"/>
            </w:tcBorders>
          </w:tcPr>
          <w:p w14:paraId="222FE586" w14:textId="77777777" w:rsidR="00CA01AB" w:rsidRPr="006228EF" w:rsidRDefault="00CA01AB" w:rsidP="009E7A08">
            <w:pPr>
              <w:spacing w:after="0" w:line="240" w:lineRule="auto"/>
              <w:ind w:left="26"/>
              <w:rPr>
                <w:rFonts w:ascii="Times New Roman" w:eastAsia="Times New Roman" w:hAnsi="Times New Roman" w:cs="Times New Roman"/>
              </w:rPr>
            </w:pPr>
            <w:r w:rsidRPr="00F6209E">
              <w:rPr>
                <w:rFonts w:ascii="Times New Roman" w:eastAsia="Times New Roman" w:hAnsi="Times New Roman" w:cs="Times New Roman"/>
                <w:i/>
                <w:lang w:val="fr-FR"/>
              </w:rPr>
              <w:t>Hé</w:t>
            </w:r>
            <w:r w:rsidRPr="00F6209E">
              <w:rPr>
                <w:rFonts w:ascii="Times New Roman" w:eastAsia="Times New Roman" w:hAnsi="Times New Roman" w:cs="Times New Roman"/>
                <w:i/>
                <w:spacing w:val="-2"/>
                <w:lang w:val="fr-FR"/>
              </w:rPr>
              <w:t>m</w:t>
            </w:r>
            <w:r w:rsidRPr="00F6209E">
              <w:rPr>
                <w:rFonts w:ascii="Times New Roman" w:eastAsia="Times New Roman" w:hAnsi="Times New Roman" w:cs="Times New Roman"/>
                <w:i/>
                <w:lang w:val="fr-FR"/>
              </w:rPr>
              <w:t>aturie</w:t>
            </w:r>
          </w:p>
        </w:tc>
        <w:tc>
          <w:tcPr>
            <w:tcW w:w="1037" w:type="pct"/>
            <w:tcBorders>
              <w:top w:val="single" w:sz="4" w:space="0" w:color="000000"/>
              <w:left w:val="single" w:sz="4" w:space="0" w:color="000000"/>
              <w:bottom w:val="single" w:sz="4" w:space="0" w:color="000000"/>
              <w:right w:val="single" w:sz="4" w:space="0" w:color="000000"/>
            </w:tcBorders>
          </w:tcPr>
          <w:p w14:paraId="2284FE1A" w14:textId="77777777" w:rsidR="00CA01AB" w:rsidRPr="006228EF" w:rsidRDefault="00CA01AB" w:rsidP="009E7A08">
            <w:pPr>
              <w:spacing w:after="0" w:line="240" w:lineRule="auto"/>
              <w:rPr>
                <w:rFonts w:ascii="Times New Roman" w:hAnsi="Times New Roman" w:cs="Times New Roman"/>
              </w:rPr>
            </w:pPr>
          </w:p>
        </w:tc>
        <w:tc>
          <w:tcPr>
            <w:tcW w:w="1060" w:type="pct"/>
            <w:tcBorders>
              <w:top w:val="single" w:sz="4" w:space="0" w:color="000000"/>
              <w:left w:val="single" w:sz="4" w:space="0" w:color="000000"/>
              <w:bottom w:val="single" w:sz="4" w:space="0" w:color="000000"/>
              <w:right w:val="single" w:sz="4" w:space="0" w:color="000000"/>
            </w:tcBorders>
          </w:tcPr>
          <w:p w14:paraId="1D3237E5" w14:textId="77777777" w:rsidR="00CA01AB" w:rsidRPr="006228EF" w:rsidRDefault="00CA01AB" w:rsidP="009E7A08">
            <w:pPr>
              <w:spacing w:after="0" w:line="240" w:lineRule="auto"/>
              <w:rPr>
                <w:rFonts w:ascii="Times New Roman" w:hAnsi="Times New Roman" w:cs="Times New Roman"/>
              </w:rPr>
            </w:pPr>
          </w:p>
        </w:tc>
      </w:tr>
      <w:tr w:rsidR="00CA01AB" w:rsidRPr="00B47EB1" w14:paraId="7B1206C3" w14:textId="2A9704C4" w:rsidTr="00AD45A9">
        <w:trPr>
          <w:cantSplit/>
        </w:trPr>
        <w:tc>
          <w:tcPr>
            <w:tcW w:w="3940" w:type="pct"/>
            <w:gridSpan w:val="4"/>
            <w:tcBorders>
              <w:top w:val="single" w:sz="4" w:space="0" w:color="000000"/>
              <w:left w:val="single" w:sz="4" w:space="0" w:color="000000"/>
              <w:bottom w:val="single" w:sz="4" w:space="0" w:color="000000"/>
              <w:right w:val="single" w:sz="4" w:space="0" w:color="000000"/>
            </w:tcBorders>
          </w:tcPr>
          <w:p w14:paraId="372E0211" w14:textId="77777777" w:rsidR="00CA01AB" w:rsidRPr="006228EF" w:rsidRDefault="00CA01AB" w:rsidP="009E7A08">
            <w:pPr>
              <w:spacing w:after="0" w:line="240" w:lineRule="auto"/>
              <w:ind w:left="26"/>
              <w:rPr>
                <w:rFonts w:ascii="Times New Roman" w:eastAsia="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des</w:t>
            </w:r>
            <w:r w:rsidRPr="006228EF">
              <w:rPr>
                <w:rFonts w:ascii="Times New Roman" w:eastAsia="Times New Roman" w:hAnsi="Times New Roman" w:cs="Times New Roman"/>
                <w:i/>
                <w:spacing w:val="-3"/>
                <w:lang w:val="fr-FR"/>
              </w:rPr>
              <w:t xml:space="preserve"> </w:t>
            </w:r>
            <w:r w:rsidRPr="006228EF">
              <w:rPr>
                <w:rFonts w:ascii="Times New Roman" w:eastAsia="Times New Roman" w:hAnsi="Times New Roman" w:cs="Times New Roman"/>
                <w:i/>
                <w:lang w:val="fr-FR"/>
              </w:rPr>
              <w:t>organes</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de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reproduction</w:t>
            </w:r>
            <w:r w:rsidRPr="006228EF">
              <w:rPr>
                <w:rFonts w:ascii="Times New Roman" w:eastAsia="Times New Roman" w:hAnsi="Times New Roman" w:cs="Times New Roman"/>
                <w:i/>
                <w:spacing w:val="-11"/>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sein</w:t>
            </w:r>
          </w:p>
        </w:tc>
        <w:tc>
          <w:tcPr>
            <w:tcW w:w="1060" w:type="pct"/>
            <w:tcBorders>
              <w:top w:val="single" w:sz="4" w:space="0" w:color="000000"/>
              <w:left w:val="single" w:sz="4" w:space="0" w:color="000000"/>
              <w:bottom w:val="single" w:sz="4" w:space="0" w:color="000000"/>
              <w:right w:val="single" w:sz="4" w:space="0" w:color="000000"/>
            </w:tcBorders>
          </w:tcPr>
          <w:p w14:paraId="7E9E9A62" w14:textId="77777777" w:rsidR="00CA01AB" w:rsidRPr="006228EF" w:rsidRDefault="00CA01AB" w:rsidP="009E7A08">
            <w:pPr>
              <w:spacing w:after="0" w:line="240" w:lineRule="auto"/>
              <w:rPr>
                <w:rFonts w:ascii="Times New Roman" w:eastAsia="Times New Roman" w:hAnsi="Times New Roman" w:cs="Times New Roman"/>
                <w:i/>
                <w:lang w:val="fr-FR"/>
              </w:rPr>
            </w:pPr>
          </w:p>
        </w:tc>
      </w:tr>
      <w:tr w:rsidR="00CA01AB" w:rsidRPr="006228EF" w14:paraId="06532F56" w14:textId="259590DF" w:rsidTr="00AD45A9">
        <w:trPr>
          <w:cantSplit/>
        </w:trPr>
        <w:tc>
          <w:tcPr>
            <w:tcW w:w="938" w:type="pct"/>
            <w:tcBorders>
              <w:top w:val="single" w:sz="4" w:space="0" w:color="000000"/>
              <w:left w:val="single" w:sz="4" w:space="0" w:color="000000"/>
              <w:bottom w:val="single" w:sz="4" w:space="0" w:color="000000"/>
              <w:right w:val="single" w:sz="4" w:space="0" w:color="000000"/>
            </w:tcBorders>
          </w:tcPr>
          <w:p w14:paraId="7D9A56B4" w14:textId="77777777" w:rsidR="00CA01AB" w:rsidRPr="006228EF" w:rsidRDefault="00CA01AB" w:rsidP="009E7A08">
            <w:pPr>
              <w:spacing w:after="0" w:line="240" w:lineRule="auto"/>
              <w:rPr>
                <w:rFonts w:ascii="Times New Roman" w:hAnsi="Times New Roman" w:cs="Times New Roman"/>
                <w:lang w:val="fr-FR"/>
              </w:rPr>
            </w:pPr>
          </w:p>
        </w:tc>
        <w:tc>
          <w:tcPr>
            <w:tcW w:w="1001" w:type="pct"/>
            <w:tcBorders>
              <w:top w:val="single" w:sz="4" w:space="0" w:color="000000"/>
              <w:left w:val="single" w:sz="4" w:space="0" w:color="000000"/>
              <w:bottom w:val="single" w:sz="4" w:space="0" w:color="000000"/>
              <w:right w:val="single" w:sz="4" w:space="0" w:color="000000"/>
            </w:tcBorders>
          </w:tcPr>
          <w:p w14:paraId="24FD3EF0" w14:textId="77777777" w:rsidR="00CA01AB" w:rsidRPr="006228EF" w:rsidRDefault="00CA01AB" w:rsidP="009E7A08">
            <w:pPr>
              <w:spacing w:after="0" w:line="240" w:lineRule="auto"/>
              <w:rPr>
                <w:rFonts w:ascii="Times New Roman" w:hAnsi="Times New Roman" w:cs="Times New Roman"/>
                <w:lang w:val="fr-FR"/>
              </w:rPr>
            </w:pPr>
          </w:p>
        </w:tc>
        <w:tc>
          <w:tcPr>
            <w:tcW w:w="964" w:type="pct"/>
            <w:tcBorders>
              <w:top w:val="single" w:sz="4" w:space="0" w:color="000000"/>
              <w:left w:val="single" w:sz="4" w:space="0" w:color="000000"/>
              <w:bottom w:val="single" w:sz="4" w:space="0" w:color="000000"/>
              <w:right w:val="single" w:sz="4" w:space="0" w:color="000000"/>
            </w:tcBorders>
          </w:tcPr>
          <w:p w14:paraId="2264474B" w14:textId="77777777" w:rsidR="00CA01AB" w:rsidRPr="006228EF" w:rsidRDefault="00CA01AB" w:rsidP="009E7A08">
            <w:pPr>
              <w:spacing w:after="0" w:line="240" w:lineRule="auto"/>
              <w:ind w:left="26"/>
              <w:rPr>
                <w:rFonts w:ascii="Times New Roman" w:eastAsia="Times New Roman" w:hAnsi="Times New Roman" w:cs="Times New Roman"/>
              </w:rPr>
            </w:pPr>
            <w:r w:rsidRPr="00F6209E">
              <w:rPr>
                <w:rFonts w:ascii="Times New Roman" w:eastAsia="Times New Roman" w:hAnsi="Times New Roman" w:cs="Times New Roman"/>
                <w:i/>
                <w:lang w:val="fr-FR"/>
              </w:rPr>
              <w:t>Érections</w:t>
            </w:r>
            <w:r w:rsidRPr="006228EF">
              <w:rPr>
                <w:rFonts w:ascii="Times New Roman" w:eastAsia="Times New Roman" w:hAnsi="Times New Roman" w:cs="Times New Roman"/>
              </w:rPr>
              <w:t xml:space="preserve"> </w:t>
            </w:r>
            <w:proofErr w:type="spellStart"/>
            <w:r w:rsidRPr="006228EF">
              <w:rPr>
                <w:rFonts w:ascii="Times New Roman" w:eastAsia="Times New Roman" w:hAnsi="Times New Roman" w:cs="Times New Roman"/>
              </w:rPr>
              <w:t>prolongées</w:t>
            </w:r>
            <w:proofErr w:type="spellEnd"/>
          </w:p>
        </w:tc>
        <w:tc>
          <w:tcPr>
            <w:tcW w:w="1037" w:type="pct"/>
            <w:tcBorders>
              <w:top w:val="single" w:sz="4" w:space="0" w:color="000000"/>
              <w:left w:val="single" w:sz="4" w:space="0" w:color="000000"/>
              <w:bottom w:val="single" w:sz="4" w:space="0" w:color="000000"/>
              <w:right w:val="single" w:sz="4" w:space="0" w:color="000000"/>
            </w:tcBorders>
          </w:tcPr>
          <w:p w14:paraId="7C0FD45F" w14:textId="77777777" w:rsidR="00CA01AB" w:rsidRPr="006228EF" w:rsidRDefault="00CA01AB" w:rsidP="009E7A08">
            <w:pPr>
              <w:spacing w:after="0" w:line="240" w:lineRule="auto"/>
              <w:ind w:left="26"/>
              <w:rPr>
                <w:rFonts w:ascii="Times New Roman" w:eastAsia="Times New Roman" w:hAnsi="Times New Roman" w:cs="Times New Roman"/>
                <w:sz w:val="14"/>
                <w:szCs w:val="14"/>
              </w:rPr>
            </w:pPr>
            <w:proofErr w:type="spellStart"/>
            <w:r w:rsidRPr="006228EF">
              <w:rPr>
                <w:rFonts w:ascii="Times New Roman" w:eastAsia="Times New Roman" w:hAnsi="Times New Roman" w:cs="Times New Roman"/>
              </w:rPr>
              <w:t>Priapis</w:t>
            </w:r>
            <w:r w:rsidRPr="006228EF">
              <w:rPr>
                <w:rFonts w:ascii="Times New Roman" w:eastAsia="Times New Roman" w:hAnsi="Times New Roman" w:cs="Times New Roman"/>
                <w:spacing w:val="-2"/>
              </w:rPr>
              <w:t>me</w:t>
            </w:r>
            <w:proofErr w:type="spellEnd"/>
            <w:r w:rsidRPr="006228EF">
              <w:rPr>
                <w:rFonts w:ascii="Times New Roman" w:eastAsia="Times New Roman" w:hAnsi="Times New Roman" w:cs="Times New Roman"/>
                <w:spacing w:val="-2"/>
              </w:rPr>
              <w:t>,</w:t>
            </w:r>
            <w:r w:rsidRPr="006228EF">
              <w:rPr>
                <w:rFonts w:ascii="Times New Roman" w:eastAsia="Times New Roman" w:hAnsi="Times New Roman" w:cs="Times New Roman"/>
                <w:position w:val="10"/>
                <w:sz w:val="14"/>
                <w:szCs w:val="14"/>
              </w:rPr>
              <w:t xml:space="preserve"> </w:t>
            </w:r>
            <w:r w:rsidRPr="00F6209E">
              <w:rPr>
                <w:rFonts w:ascii="Times New Roman" w:eastAsia="Times New Roman" w:hAnsi="Times New Roman" w:cs="Times New Roman"/>
                <w:i/>
                <w:lang w:val="fr-FR"/>
              </w:rPr>
              <w:t>hé</w:t>
            </w:r>
            <w:r w:rsidRPr="00F6209E">
              <w:rPr>
                <w:rFonts w:ascii="Times New Roman" w:eastAsia="Times New Roman" w:hAnsi="Times New Roman" w:cs="Times New Roman"/>
                <w:i/>
                <w:spacing w:val="-2"/>
                <w:lang w:val="fr-FR"/>
              </w:rPr>
              <w:t>m</w:t>
            </w:r>
            <w:r w:rsidRPr="00F6209E">
              <w:rPr>
                <w:rFonts w:ascii="Times New Roman" w:eastAsia="Times New Roman" w:hAnsi="Times New Roman" w:cs="Times New Roman"/>
                <w:i/>
                <w:spacing w:val="1"/>
                <w:lang w:val="fr-FR"/>
              </w:rPr>
              <w:t>o</w:t>
            </w:r>
            <w:r w:rsidRPr="00F6209E">
              <w:rPr>
                <w:rFonts w:ascii="Times New Roman" w:eastAsia="Times New Roman" w:hAnsi="Times New Roman" w:cs="Times New Roman"/>
                <w:i/>
                <w:lang w:val="fr-FR"/>
              </w:rPr>
              <w:t>rragie</w:t>
            </w:r>
            <w:r w:rsidRPr="006228EF">
              <w:rPr>
                <w:rFonts w:ascii="Times New Roman" w:eastAsia="Times New Roman" w:hAnsi="Times New Roman" w:cs="Times New Roman"/>
                <w:spacing w:val="-10"/>
              </w:rPr>
              <w:t xml:space="preserve"> </w:t>
            </w:r>
            <w:proofErr w:type="spellStart"/>
            <w:r w:rsidRPr="006228EF">
              <w:rPr>
                <w:rFonts w:ascii="Times New Roman" w:eastAsia="Times New Roman" w:hAnsi="Times New Roman" w:cs="Times New Roman"/>
              </w:rPr>
              <w:t>pénienne</w:t>
            </w:r>
            <w:proofErr w:type="spellEnd"/>
            <w:r w:rsidRPr="006228EF">
              <w:rPr>
                <w:rFonts w:ascii="Times New Roman" w:eastAsia="Times New Roman" w:hAnsi="Times New Roman" w:cs="Times New Roman"/>
              </w:rPr>
              <w:t xml:space="preserve">, </w:t>
            </w:r>
            <w:proofErr w:type="spellStart"/>
            <w:r w:rsidRPr="006228EF">
              <w:rPr>
                <w:rFonts w:ascii="Times New Roman" w:eastAsia="Times New Roman" w:hAnsi="Times New Roman" w:cs="Times New Roman"/>
              </w:rPr>
              <w:t>hé</w:t>
            </w:r>
            <w:r w:rsidRPr="006228EF">
              <w:rPr>
                <w:rFonts w:ascii="Times New Roman" w:eastAsia="Times New Roman" w:hAnsi="Times New Roman" w:cs="Times New Roman"/>
                <w:spacing w:val="-2"/>
              </w:rPr>
              <w:t>m</w:t>
            </w:r>
            <w:r w:rsidRPr="006228EF">
              <w:rPr>
                <w:rFonts w:ascii="Times New Roman" w:eastAsia="Times New Roman" w:hAnsi="Times New Roman" w:cs="Times New Roman"/>
                <w:spacing w:val="1"/>
              </w:rPr>
              <w:t>o</w:t>
            </w:r>
            <w:r w:rsidRPr="006228EF">
              <w:rPr>
                <w:rFonts w:ascii="Times New Roman" w:eastAsia="Times New Roman" w:hAnsi="Times New Roman" w:cs="Times New Roman"/>
              </w:rPr>
              <w:t>sper</w:t>
            </w:r>
            <w:r w:rsidRPr="006228EF">
              <w:rPr>
                <w:rFonts w:ascii="Times New Roman" w:eastAsia="Times New Roman" w:hAnsi="Times New Roman" w:cs="Times New Roman"/>
                <w:spacing w:val="-2"/>
              </w:rPr>
              <w:t>m</w:t>
            </w:r>
            <w:r w:rsidRPr="006228EF">
              <w:rPr>
                <w:rFonts w:ascii="Times New Roman" w:eastAsia="Times New Roman" w:hAnsi="Times New Roman" w:cs="Times New Roman"/>
              </w:rPr>
              <w:t>ie</w:t>
            </w:r>
            <w:proofErr w:type="spellEnd"/>
          </w:p>
        </w:tc>
        <w:tc>
          <w:tcPr>
            <w:tcW w:w="1060" w:type="pct"/>
            <w:tcBorders>
              <w:top w:val="single" w:sz="4" w:space="0" w:color="000000"/>
              <w:left w:val="single" w:sz="4" w:space="0" w:color="000000"/>
              <w:bottom w:val="single" w:sz="4" w:space="0" w:color="000000"/>
              <w:right w:val="single" w:sz="4" w:space="0" w:color="000000"/>
            </w:tcBorders>
          </w:tcPr>
          <w:p w14:paraId="75E38ACF" w14:textId="77777777" w:rsidR="00CA01AB" w:rsidRPr="006228EF" w:rsidRDefault="00CA01AB" w:rsidP="009E7A08">
            <w:pPr>
              <w:spacing w:after="0" w:line="240" w:lineRule="auto"/>
              <w:rPr>
                <w:rFonts w:ascii="Times New Roman" w:eastAsia="Times New Roman" w:hAnsi="Times New Roman" w:cs="Times New Roman"/>
              </w:rPr>
            </w:pPr>
          </w:p>
        </w:tc>
      </w:tr>
      <w:tr w:rsidR="00CA01AB" w:rsidRPr="00B47EB1" w14:paraId="2FB560CC" w14:textId="35511233" w:rsidTr="00AD45A9">
        <w:trPr>
          <w:cantSplit/>
        </w:trPr>
        <w:tc>
          <w:tcPr>
            <w:tcW w:w="3940" w:type="pct"/>
            <w:gridSpan w:val="4"/>
            <w:tcBorders>
              <w:top w:val="single" w:sz="4" w:space="0" w:color="000000"/>
              <w:left w:val="single" w:sz="4" w:space="0" w:color="000000"/>
              <w:bottom w:val="single" w:sz="4" w:space="0" w:color="000000"/>
              <w:right w:val="single" w:sz="4" w:space="0" w:color="000000"/>
            </w:tcBorders>
          </w:tcPr>
          <w:p w14:paraId="404B9C3B" w14:textId="77777777" w:rsidR="00CA01AB" w:rsidRPr="006228EF" w:rsidRDefault="00CA01AB" w:rsidP="009E7A08">
            <w:pPr>
              <w:spacing w:after="0" w:line="240" w:lineRule="auto"/>
              <w:ind w:left="26"/>
              <w:rPr>
                <w:rFonts w:ascii="Times New Roman" w:eastAsia="Times New Roman" w:hAnsi="Times New Roman" w:cs="Times New Roman"/>
                <w:lang w:val="fr-FR"/>
              </w:rPr>
            </w:pPr>
            <w:r w:rsidRPr="006228EF">
              <w:rPr>
                <w:rFonts w:ascii="Times New Roman" w:eastAsia="Times New Roman" w:hAnsi="Times New Roman" w:cs="Times New Roman"/>
                <w:i/>
                <w:lang w:val="fr-FR"/>
              </w:rPr>
              <w:t>Troubles</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généraux</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anomalies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au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site</w:t>
            </w:r>
            <w:r w:rsidRPr="006228EF">
              <w:rPr>
                <w:rFonts w:ascii="Times New Roman" w:eastAsia="Times New Roman" w:hAnsi="Times New Roman" w:cs="Times New Roman"/>
                <w:i/>
                <w:spacing w:val="-3"/>
                <w:lang w:val="fr-FR"/>
              </w:rPr>
              <w:t xml:space="preserve"> </w:t>
            </w:r>
            <w:r w:rsidRPr="006228EF">
              <w:rPr>
                <w:rFonts w:ascii="Times New Roman" w:eastAsia="Times New Roman" w:hAnsi="Times New Roman" w:cs="Times New Roman"/>
                <w:i/>
                <w:lang w:val="fr-FR"/>
              </w:rPr>
              <w:t>d'administration</w:t>
            </w:r>
          </w:p>
        </w:tc>
        <w:tc>
          <w:tcPr>
            <w:tcW w:w="1060" w:type="pct"/>
            <w:tcBorders>
              <w:top w:val="single" w:sz="4" w:space="0" w:color="000000"/>
              <w:left w:val="single" w:sz="4" w:space="0" w:color="000000"/>
              <w:bottom w:val="single" w:sz="4" w:space="0" w:color="000000"/>
              <w:right w:val="single" w:sz="4" w:space="0" w:color="000000"/>
            </w:tcBorders>
          </w:tcPr>
          <w:p w14:paraId="0233F0B1" w14:textId="77777777" w:rsidR="00CA01AB" w:rsidRPr="006228EF" w:rsidRDefault="00CA01AB" w:rsidP="009E7A08">
            <w:pPr>
              <w:spacing w:after="0" w:line="240" w:lineRule="auto"/>
              <w:rPr>
                <w:rFonts w:ascii="Times New Roman" w:eastAsia="Times New Roman" w:hAnsi="Times New Roman" w:cs="Times New Roman"/>
                <w:i/>
                <w:lang w:val="fr-FR"/>
              </w:rPr>
            </w:pPr>
          </w:p>
        </w:tc>
      </w:tr>
      <w:tr w:rsidR="00CA01AB" w:rsidRPr="00B47EB1" w14:paraId="5631ADF2" w14:textId="1DA578B1" w:rsidTr="00AD45A9">
        <w:trPr>
          <w:cantSplit/>
        </w:trPr>
        <w:tc>
          <w:tcPr>
            <w:tcW w:w="938" w:type="pct"/>
            <w:tcBorders>
              <w:top w:val="single" w:sz="4" w:space="0" w:color="000000"/>
              <w:left w:val="single" w:sz="4" w:space="0" w:color="000000"/>
              <w:bottom w:val="single" w:sz="4" w:space="0" w:color="000000"/>
              <w:right w:val="single" w:sz="4" w:space="0" w:color="000000"/>
            </w:tcBorders>
          </w:tcPr>
          <w:p w14:paraId="5C4F3206" w14:textId="77777777" w:rsidR="00CA01AB" w:rsidRPr="006228EF" w:rsidRDefault="00CA01AB" w:rsidP="009E7A08">
            <w:pPr>
              <w:spacing w:after="0" w:line="240" w:lineRule="auto"/>
              <w:rPr>
                <w:rFonts w:ascii="Times New Roman" w:eastAsia="Times New Roman" w:hAnsi="Times New Roman" w:cs="Times New Roman"/>
                <w:i/>
                <w:lang w:val="fr-FR"/>
              </w:rPr>
            </w:pPr>
          </w:p>
          <w:p w14:paraId="653EE7B2" w14:textId="77777777" w:rsidR="00CA01AB" w:rsidRPr="006228EF" w:rsidRDefault="00CA01AB" w:rsidP="009E7A08">
            <w:pPr>
              <w:spacing w:after="0" w:line="240" w:lineRule="auto"/>
              <w:rPr>
                <w:rFonts w:ascii="Times New Roman" w:eastAsia="Times New Roman" w:hAnsi="Times New Roman" w:cs="Times New Roman"/>
                <w:i/>
                <w:lang w:val="fr-FR"/>
              </w:rPr>
            </w:pPr>
          </w:p>
          <w:p w14:paraId="394B7780" w14:textId="77777777" w:rsidR="00CA01AB" w:rsidRPr="006228EF" w:rsidRDefault="00CA01AB" w:rsidP="009E7A08">
            <w:pPr>
              <w:spacing w:after="0" w:line="240" w:lineRule="auto"/>
              <w:rPr>
                <w:rFonts w:ascii="Times New Roman" w:hAnsi="Times New Roman" w:cs="Times New Roman"/>
                <w:lang w:val="fr-FR"/>
              </w:rPr>
            </w:pPr>
          </w:p>
        </w:tc>
        <w:tc>
          <w:tcPr>
            <w:tcW w:w="1001" w:type="pct"/>
            <w:tcBorders>
              <w:top w:val="single" w:sz="4" w:space="0" w:color="000000"/>
              <w:left w:val="single" w:sz="4" w:space="0" w:color="000000"/>
              <w:bottom w:val="single" w:sz="4" w:space="0" w:color="000000"/>
              <w:right w:val="single" w:sz="4" w:space="0" w:color="000000"/>
            </w:tcBorders>
          </w:tcPr>
          <w:p w14:paraId="1F342931" w14:textId="77777777" w:rsidR="00CA01AB" w:rsidRPr="006228EF" w:rsidRDefault="00CA01AB" w:rsidP="009E7A08">
            <w:pPr>
              <w:spacing w:after="0" w:line="240" w:lineRule="auto"/>
              <w:rPr>
                <w:rFonts w:ascii="Times New Roman" w:hAnsi="Times New Roman" w:cs="Times New Roman"/>
                <w:lang w:val="fr-FR"/>
              </w:rPr>
            </w:pPr>
          </w:p>
        </w:tc>
        <w:tc>
          <w:tcPr>
            <w:tcW w:w="964" w:type="pct"/>
            <w:tcBorders>
              <w:top w:val="single" w:sz="4" w:space="0" w:color="000000"/>
              <w:left w:val="single" w:sz="4" w:space="0" w:color="000000"/>
              <w:bottom w:val="single" w:sz="4" w:space="0" w:color="000000"/>
              <w:right w:val="single" w:sz="4" w:space="0" w:color="000000"/>
            </w:tcBorders>
          </w:tcPr>
          <w:p w14:paraId="2F1CFF6A" w14:textId="77777777" w:rsidR="00CA01AB" w:rsidRPr="006228EF" w:rsidRDefault="00CA01AB" w:rsidP="009E7A08">
            <w:pPr>
              <w:spacing w:after="0" w:line="240" w:lineRule="auto"/>
              <w:rPr>
                <w:rFonts w:ascii="Times New Roman" w:eastAsia="Times New Roman" w:hAnsi="Times New Roman" w:cs="Times New Roman"/>
                <w:lang w:val="fr-FR"/>
              </w:rPr>
            </w:pPr>
            <w:r w:rsidRPr="00F6209E">
              <w:rPr>
                <w:rFonts w:ascii="Times New Roman" w:eastAsia="Times New Roman" w:hAnsi="Times New Roman" w:cs="Times New Roman"/>
                <w:i/>
                <w:lang w:val="fr-FR"/>
              </w:rPr>
              <w:t>Douleurs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thoraciqu</w:t>
            </w:r>
            <w:r w:rsidRPr="006228EF">
              <w:rPr>
                <w:rFonts w:ascii="Times New Roman" w:eastAsia="Times New Roman" w:hAnsi="Times New Roman" w:cs="Times New Roman"/>
                <w:spacing w:val="-1"/>
                <w:lang w:val="fr-FR"/>
              </w:rPr>
              <w:t>es</w:t>
            </w:r>
            <w:r w:rsidRPr="006228EF">
              <w:rPr>
                <w:rFonts w:ascii="Times New Roman" w:eastAsia="Times New Roman" w:hAnsi="Times New Roman" w:cs="Times New Roman"/>
                <w:position w:val="10"/>
                <w:sz w:val="14"/>
                <w:szCs w:val="14"/>
                <w:lang w:val="fr-FR"/>
              </w:rPr>
              <w:t>1</w:t>
            </w:r>
            <w:r w:rsidRPr="006228EF">
              <w:rPr>
                <w:rFonts w:ascii="Times New Roman" w:eastAsia="Times New Roman" w:hAnsi="Times New Roman" w:cs="Times New Roman"/>
                <w:lang w:val="fr-FR"/>
              </w:rPr>
              <w:t>, œdème des extrémités,</w:t>
            </w:r>
          </w:p>
          <w:p w14:paraId="067F4B58" w14:textId="77777777" w:rsidR="00CA01AB" w:rsidRPr="006228EF" w:rsidRDefault="00CA01AB" w:rsidP="009E7A08">
            <w:pPr>
              <w:spacing w:after="0" w:line="240" w:lineRule="auto"/>
              <w:rPr>
                <w:rFonts w:ascii="Times New Roman" w:eastAsia="Times New Roman" w:hAnsi="Times New Roman" w:cs="Times New Roman"/>
                <w:sz w:val="14"/>
                <w:szCs w:val="14"/>
                <w:lang w:val="pt-PT"/>
              </w:rPr>
            </w:pPr>
            <w:proofErr w:type="gramStart"/>
            <w:r w:rsidRPr="00F6209E">
              <w:rPr>
                <w:rFonts w:ascii="Times New Roman" w:eastAsia="Times New Roman" w:hAnsi="Times New Roman" w:cs="Times New Roman"/>
                <w:i/>
                <w:lang w:val="fr-FR"/>
              </w:rPr>
              <w:t>fatigue</w:t>
            </w:r>
            <w:proofErr w:type="gramEnd"/>
          </w:p>
        </w:tc>
        <w:tc>
          <w:tcPr>
            <w:tcW w:w="1037" w:type="pct"/>
            <w:tcBorders>
              <w:top w:val="single" w:sz="4" w:space="0" w:color="000000"/>
              <w:left w:val="single" w:sz="4" w:space="0" w:color="000000"/>
              <w:bottom w:val="single" w:sz="4" w:space="0" w:color="000000"/>
              <w:right w:val="single" w:sz="4" w:space="0" w:color="000000"/>
            </w:tcBorders>
          </w:tcPr>
          <w:p w14:paraId="5C7A2D88" w14:textId="77777777" w:rsidR="00CA01AB" w:rsidRPr="006228EF" w:rsidRDefault="00CA01AB" w:rsidP="009E7A08">
            <w:pPr>
              <w:spacing w:after="0" w:line="240" w:lineRule="auto"/>
              <w:rPr>
                <w:rFonts w:ascii="Times New Roman" w:eastAsia="Times New Roman" w:hAnsi="Times New Roman" w:cs="Times New Roman"/>
                <w:sz w:val="14"/>
                <w:szCs w:val="14"/>
                <w:lang w:val="fr-FR"/>
              </w:rPr>
            </w:pPr>
            <w:r w:rsidRPr="00F6209E">
              <w:rPr>
                <w:rFonts w:ascii="Times New Roman" w:eastAsia="Times New Roman" w:hAnsi="Times New Roman" w:cs="Times New Roman"/>
                <w:i/>
                <w:lang w:val="fr-FR"/>
              </w:rPr>
              <w:t>Œdè</w:t>
            </w:r>
            <w:r w:rsidRPr="00F6209E">
              <w:rPr>
                <w:rFonts w:ascii="Times New Roman" w:eastAsia="Times New Roman" w:hAnsi="Times New Roman" w:cs="Times New Roman"/>
                <w:i/>
                <w:spacing w:val="-2"/>
                <w:lang w:val="fr-FR"/>
              </w:rPr>
              <w:t>m</w:t>
            </w:r>
            <w:r w:rsidRPr="00F6209E">
              <w:rPr>
                <w:rFonts w:ascii="Times New Roman" w:eastAsia="Times New Roman" w:hAnsi="Times New Roman" w:cs="Times New Roman"/>
                <w:i/>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facia</w:t>
            </w:r>
            <w:r w:rsidRPr="006228EF">
              <w:rPr>
                <w:rFonts w:ascii="Times New Roman" w:eastAsia="Times New Roman" w:hAnsi="Times New Roman" w:cs="Times New Roman"/>
                <w:spacing w:val="1"/>
                <w:lang w:val="fr-FR"/>
              </w:rPr>
              <w:t>l</w:t>
            </w:r>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mort subite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d’origine cardiaque</w:t>
            </w:r>
            <w:r w:rsidRPr="006228EF">
              <w:rPr>
                <w:rFonts w:ascii="Times New Roman" w:eastAsia="Times New Roman" w:hAnsi="Times New Roman" w:cs="Times New Roman"/>
                <w:spacing w:val="1"/>
                <w:position w:val="10"/>
                <w:sz w:val="14"/>
                <w:szCs w:val="14"/>
                <w:lang w:val="fr-FR"/>
              </w:rPr>
              <w:t>1</w:t>
            </w:r>
            <w:r w:rsidRPr="006228EF">
              <w:rPr>
                <w:rFonts w:ascii="Times New Roman" w:eastAsia="Times New Roman" w:hAnsi="Times New Roman" w:cs="Times New Roman"/>
                <w:position w:val="10"/>
                <w:sz w:val="14"/>
                <w:szCs w:val="14"/>
                <w:lang w:val="fr-FR"/>
              </w:rPr>
              <w:t>,2</w:t>
            </w:r>
          </w:p>
        </w:tc>
        <w:tc>
          <w:tcPr>
            <w:tcW w:w="1060" w:type="pct"/>
            <w:tcBorders>
              <w:top w:val="single" w:sz="4" w:space="0" w:color="000000"/>
              <w:left w:val="single" w:sz="4" w:space="0" w:color="000000"/>
              <w:bottom w:val="single" w:sz="4" w:space="0" w:color="000000"/>
              <w:right w:val="single" w:sz="4" w:space="0" w:color="000000"/>
            </w:tcBorders>
          </w:tcPr>
          <w:p w14:paraId="7013CF3B" w14:textId="77777777" w:rsidR="00CA01AB" w:rsidRPr="006228EF" w:rsidRDefault="00CA01AB" w:rsidP="009E7A08">
            <w:pPr>
              <w:spacing w:after="0" w:line="240" w:lineRule="auto"/>
              <w:rPr>
                <w:rFonts w:ascii="Times New Roman" w:eastAsia="Times New Roman" w:hAnsi="Times New Roman" w:cs="Times New Roman"/>
                <w:lang w:val="fr-FR"/>
              </w:rPr>
            </w:pPr>
          </w:p>
        </w:tc>
      </w:tr>
    </w:tbl>
    <w:p w14:paraId="4AEAFA33"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(1)</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plupart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présentaient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facte</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risque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cardiovasculaires</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préexistants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(voir</w:t>
      </w:r>
    </w:p>
    <w:p w14:paraId="338D55D6" w14:textId="77777777" w:rsidR="00A93265" w:rsidRPr="006228EF" w:rsidRDefault="00576C30" w:rsidP="009E7A08">
      <w:pPr>
        <w:spacing w:after="0" w:line="240" w:lineRule="auto"/>
        <w:rPr>
          <w:rFonts w:ascii="Times New Roman" w:eastAsia="Times New Roman" w:hAnsi="Times New Roman" w:cs="Times New Roman"/>
          <w:lang w:val="fr-FR"/>
        </w:rPr>
      </w:pPr>
      <w:proofErr w:type="gramStart"/>
      <w:r w:rsidRPr="006228EF">
        <w:rPr>
          <w:rFonts w:ascii="Times New Roman" w:eastAsia="Times New Roman" w:hAnsi="Times New Roman" w:cs="Times New Roman"/>
          <w:lang w:val="fr-FR"/>
        </w:rPr>
        <w:t>rubrique</w:t>
      </w:r>
      <w:proofErr w:type="gram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4.4).</w:t>
      </w:r>
    </w:p>
    <w:p w14:paraId="5022CE61"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(2)</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contrôlés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versus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placebo</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 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surveillance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er</w:t>
      </w:r>
      <w:r w:rsidR="002400EC" w:rsidRPr="006228EF">
        <w:rPr>
          <w:rFonts w:ascii="Times New Roman" w:eastAsia="Times New Roman" w:hAnsi="Times New Roman" w:cs="Times New Roman"/>
          <w:lang w:val="fr-FR"/>
        </w:rPr>
        <w:t>cialis</w:t>
      </w:r>
      <w:r w:rsidRPr="006228EF">
        <w:rPr>
          <w:rFonts w:ascii="Times New Roman" w:eastAsia="Times New Roman" w:hAnsi="Times New Roman" w:cs="Times New Roman"/>
          <w:lang w:val="fr-FR"/>
        </w:rPr>
        <w:t>ation.</w:t>
      </w:r>
    </w:p>
    <w:p w14:paraId="62543EB2" w14:textId="77777777" w:rsidR="00A93265" w:rsidRPr="006228EF" w:rsidRDefault="005F2BF7"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(3) Plus</w:t>
      </w:r>
      <w:r w:rsidR="00576C30" w:rsidRPr="006228EF">
        <w:rPr>
          <w:rFonts w:ascii="Times New Roman" w:eastAsia="Times New Roman" w:hAnsi="Times New Roman" w:cs="Times New Roman"/>
          <w:lang w:val="fr-FR"/>
        </w:rPr>
        <w:t xml:space="preserve"> souvent rapportée chez </w:t>
      </w:r>
      <w:r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 xml:space="preserve">patients prenant </w:t>
      </w:r>
      <w:r w:rsidRPr="006228EF">
        <w:rPr>
          <w:rFonts w:ascii="Times New Roman" w:eastAsia="Times New Roman" w:hAnsi="Times New Roman" w:cs="Times New Roman"/>
          <w:lang w:val="fr-FR"/>
        </w:rPr>
        <w:t>du</w:t>
      </w:r>
      <w:r w:rsidR="00576C30" w:rsidRPr="006228EF">
        <w:rPr>
          <w:rFonts w:ascii="Times New Roman" w:eastAsia="Times New Roman" w:hAnsi="Times New Roman" w:cs="Times New Roman"/>
          <w:spacing w:val="1"/>
          <w:lang w:val="fr-FR"/>
        </w:rPr>
        <w:t xml:space="preserve"> </w:t>
      </w:r>
      <w:proofErr w:type="spellStart"/>
      <w:r w:rsidR="00576C30" w:rsidRPr="006228EF">
        <w:rPr>
          <w:rFonts w:ascii="Times New Roman" w:eastAsia="Times New Roman" w:hAnsi="Times New Roman" w:cs="Times New Roman"/>
          <w:lang w:val="fr-FR"/>
        </w:rPr>
        <w:t>tadalafil</w:t>
      </w:r>
      <w:proofErr w:type="spellEnd"/>
      <w:r w:rsidR="00576C30"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 xml:space="preserve">et </w:t>
      </w:r>
      <w:r w:rsidR="00576C30" w:rsidRPr="006228EF">
        <w:rPr>
          <w:rFonts w:ascii="Times New Roman" w:eastAsia="Times New Roman" w:hAnsi="Times New Roman" w:cs="Times New Roman"/>
          <w:lang w:val="fr-FR"/>
        </w:rPr>
        <w:t xml:space="preserve">déjà traités </w:t>
      </w:r>
      <w:r w:rsidRPr="006228EF">
        <w:rPr>
          <w:rFonts w:ascii="Times New Roman" w:eastAsia="Times New Roman" w:hAnsi="Times New Roman" w:cs="Times New Roman"/>
          <w:lang w:val="fr-FR"/>
        </w:rPr>
        <w:t xml:space="preserve">par </w:t>
      </w:r>
      <w:r w:rsidR="00576C30" w:rsidRPr="006228EF">
        <w:rPr>
          <w:rFonts w:ascii="Times New Roman" w:eastAsia="Times New Roman" w:hAnsi="Times New Roman" w:cs="Times New Roman"/>
          <w:lang w:val="fr-FR"/>
        </w:rPr>
        <w:t>des antih</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spacing w:val="1"/>
          <w:lang w:val="fr-FR"/>
        </w:rPr>
        <w:t>p</w:t>
      </w:r>
      <w:r w:rsidR="00576C30" w:rsidRPr="006228EF">
        <w:rPr>
          <w:rFonts w:ascii="Times New Roman" w:eastAsia="Times New Roman" w:hAnsi="Times New Roman" w:cs="Times New Roman"/>
          <w:lang w:val="fr-FR"/>
        </w:rPr>
        <w:t>ertenseurs.</w:t>
      </w:r>
    </w:p>
    <w:p w14:paraId="54F61C3D" w14:textId="77777777" w:rsidR="00A93265" w:rsidRPr="00A371E2" w:rsidRDefault="00A93265" w:rsidP="009E7A08">
      <w:pPr>
        <w:spacing w:after="0" w:line="240" w:lineRule="auto"/>
        <w:rPr>
          <w:rFonts w:ascii="Times New Roman" w:hAnsi="Times New Roman" w:cs="Times New Roman"/>
          <w:lang w:val="fr-FR"/>
        </w:rPr>
      </w:pPr>
    </w:p>
    <w:p w14:paraId="00A62762"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position w:val="-1"/>
          <w:u w:val="single" w:color="000000"/>
          <w:lang w:val="fr-FR"/>
        </w:rPr>
        <w:t>Description</w:t>
      </w:r>
      <w:r w:rsidRPr="00A371E2">
        <w:rPr>
          <w:rFonts w:ascii="Times New Roman" w:eastAsia="Times New Roman" w:hAnsi="Times New Roman" w:cs="Times New Roman"/>
          <w:spacing w:val="-11"/>
          <w:position w:val="-1"/>
          <w:u w:val="single" w:color="000000"/>
          <w:lang w:val="fr-FR"/>
        </w:rPr>
        <w:t xml:space="preserve"> </w:t>
      </w:r>
      <w:r w:rsidRPr="00A371E2">
        <w:rPr>
          <w:rFonts w:ascii="Times New Roman" w:eastAsia="Times New Roman" w:hAnsi="Times New Roman" w:cs="Times New Roman"/>
          <w:position w:val="-1"/>
          <w:u w:val="single" w:color="000000"/>
          <w:lang w:val="fr-FR"/>
        </w:rPr>
        <w:t>d</w:t>
      </w:r>
      <w:r w:rsidRPr="00A371E2">
        <w:rPr>
          <w:rFonts w:ascii="Times New Roman" w:eastAsia="Times New Roman" w:hAnsi="Times New Roman" w:cs="Times New Roman"/>
          <w:spacing w:val="1"/>
          <w:position w:val="-1"/>
          <w:u w:val="single" w:color="000000"/>
          <w:lang w:val="fr-FR"/>
        </w:rPr>
        <w:t>’</w:t>
      </w:r>
      <w:r w:rsidRPr="00A371E2">
        <w:rPr>
          <w:rFonts w:ascii="Times New Roman" w:eastAsia="Times New Roman" w:hAnsi="Times New Roman" w:cs="Times New Roman"/>
          <w:position w:val="-1"/>
          <w:u w:val="single" w:color="000000"/>
          <w:lang w:val="fr-FR"/>
        </w:rPr>
        <w:t>effets</w:t>
      </w:r>
      <w:r w:rsidRPr="00A371E2">
        <w:rPr>
          <w:rFonts w:ascii="Times New Roman" w:eastAsia="Times New Roman" w:hAnsi="Times New Roman" w:cs="Times New Roman"/>
          <w:spacing w:val="-7"/>
          <w:position w:val="-1"/>
          <w:u w:val="single" w:color="000000"/>
          <w:lang w:val="fr-FR"/>
        </w:rPr>
        <w:t xml:space="preserve"> </w:t>
      </w:r>
      <w:r w:rsidRPr="00A371E2">
        <w:rPr>
          <w:rFonts w:ascii="Times New Roman" w:eastAsia="Times New Roman" w:hAnsi="Times New Roman" w:cs="Times New Roman"/>
          <w:position w:val="-1"/>
          <w:u w:val="single" w:color="000000"/>
          <w:lang w:val="fr-FR"/>
        </w:rPr>
        <w:t>indésirables</w:t>
      </w:r>
      <w:r w:rsidRPr="00A371E2">
        <w:rPr>
          <w:rFonts w:ascii="Times New Roman" w:eastAsia="Times New Roman" w:hAnsi="Times New Roman" w:cs="Times New Roman"/>
          <w:spacing w:val="-11"/>
          <w:position w:val="-1"/>
          <w:u w:val="single" w:color="000000"/>
          <w:lang w:val="fr-FR"/>
        </w:rPr>
        <w:t xml:space="preserve"> </w:t>
      </w:r>
      <w:r w:rsidRPr="00A371E2">
        <w:rPr>
          <w:rFonts w:ascii="Times New Roman" w:eastAsia="Times New Roman" w:hAnsi="Times New Roman" w:cs="Times New Roman"/>
          <w:position w:val="-1"/>
          <w:u w:val="single" w:color="000000"/>
          <w:lang w:val="fr-FR"/>
        </w:rPr>
        <w:t>spécifiques</w:t>
      </w:r>
    </w:p>
    <w:p w14:paraId="01417834" w14:textId="77777777" w:rsidR="00A93265" w:rsidRPr="00A371E2" w:rsidRDefault="00A93265" w:rsidP="009E7A08">
      <w:pPr>
        <w:keepNext/>
        <w:keepLines/>
        <w:spacing w:after="0" w:line="240" w:lineRule="auto"/>
        <w:rPr>
          <w:rFonts w:ascii="Times New Roman" w:hAnsi="Times New Roman" w:cs="Times New Roman"/>
          <w:lang w:val="fr-FR"/>
        </w:rPr>
      </w:pPr>
    </w:p>
    <w:p w14:paraId="47AD0CB4"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légère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aug</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entation</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incidence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ano</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a</w:t>
      </w:r>
      <w:r w:rsidRPr="00A371E2">
        <w:rPr>
          <w:rFonts w:ascii="Times New Roman" w:eastAsia="Times New Roman" w:hAnsi="Times New Roman" w:cs="Times New Roman"/>
          <w:lang w:val="fr-FR"/>
        </w:rPr>
        <w:t>lies</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ECG,</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principale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brad</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cardie sinusale,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a</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été</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rapportée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patients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traités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prise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quotidienne,</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rapport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au placebo.</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plupart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ano</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alies</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l'ECG</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n</w:t>
      </w:r>
      <w:r w:rsidRPr="00A371E2">
        <w:rPr>
          <w:rFonts w:ascii="Times New Roman" w:eastAsia="Times New Roman" w:hAnsi="Times New Roman" w:cs="Times New Roman"/>
          <w:spacing w:val="-3"/>
          <w:lang w:val="fr-FR"/>
        </w:rPr>
        <w:t>'</w:t>
      </w:r>
      <w:r w:rsidRPr="00A371E2">
        <w:rPr>
          <w:rFonts w:ascii="Times New Roman" w:eastAsia="Times New Roman" w:hAnsi="Times New Roman" w:cs="Times New Roman"/>
          <w:lang w:val="fr-FR"/>
        </w:rPr>
        <w:t>ont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pas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été</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associées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effets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indésirables.</w:t>
      </w:r>
    </w:p>
    <w:p w14:paraId="54CD2200" w14:textId="77777777" w:rsidR="00A93265" w:rsidRPr="00A371E2" w:rsidRDefault="00A93265" w:rsidP="009E7A08">
      <w:pPr>
        <w:spacing w:after="0" w:line="240" w:lineRule="auto"/>
        <w:rPr>
          <w:rFonts w:ascii="Times New Roman" w:hAnsi="Times New Roman" w:cs="Times New Roman"/>
          <w:lang w:val="fr-FR"/>
        </w:rPr>
      </w:pPr>
    </w:p>
    <w:p w14:paraId="5C9E4BF7"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u w:val="single" w:color="000000"/>
          <w:lang w:val="fr-FR"/>
        </w:rPr>
        <w:t>Autres</w:t>
      </w:r>
      <w:r w:rsidRPr="00A371E2">
        <w:rPr>
          <w:rFonts w:ascii="Times New Roman" w:eastAsia="Times New Roman" w:hAnsi="Times New Roman" w:cs="Times New Roman"/>
          <w:spacing w:val="-6"/>
          <w:u w:val="single" w:color="000000"/>
          <w:lang w:val="fr-FR"/>
        </w:rPr>
        <w:t xml:space="preserve"> </w:t>
      </w:r>
      <w:r w:rsidRPr="00A371E2">
        <w:rPr>
          <w:rFonts w:ascii="Times New Roman" w:eastAsia="Times New Roman" w:hAnsi="Times New Roman" w:cs="Times New Roman"/>
          <w:u w:val="single" w:color="000000"/>
          <w:lang w:val="fr-FR"/>
        </w:rPr>
        <w:t>populations</w:t>
      </w:r>
      <w:r w:rsidRPr="00A371E2">
        <w:rPr>
          <w:rFonts w:ascii="Times New Roman" w:eastAsia="Times New Roman" w:hAnsi="Times New Roman" w:cs="Times New Roman"/>
          <w:spacing w:val="-11"/>
          <w:u w:val="single" w:color="000000"/>
          <w:lang w:val="fr-FR"/>
        </w:rPr>
        <w:t xml:space="preserve"> </w:t>
      </w:r>
      <w:r w:rsidRPr="00A371E2">
        <w:rPr>
          <w:rFonts w:ascii="Times New Roman" w:eastAsia="Times New Roman" w:hAnsi="Times New Roman" w:cs="Times New Roman"/>
          <w:u w:val="single" w:color="000000"/>
          <w:lang w:val="fr-FR"/>
        </w:rPr>
        <w:t>particulières</w:t>
      </w:r>
    </w:p>
    <w:p w14:paraId="3FD52722" w14:textId="77777777" w:rsidR="00A93265" w:rsidRPr="00A371E2" w:rsidRDefault="00A93265" w:rsidP="009E7A08">
      <w:pPr>
        <w:keepNext/>
        <w:keepLines/>
        <w:spacing w:after="0" w:line="240" w:lineRule="auto"/>
        <w:rPr>
          <w:rFonts w:ascii="Times New Roman" w:hAnsi="Times New Roman" w:cs="Times New Roman"/>
          <w:lang w:val="fr-FR"/>
        </w:rPr>
      </w:pPr>
    </w:p>
    <w:p w14:paraId="6F4B2C79"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données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issues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essais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cliniques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spacing w:val="1"/>
          <w:lang w:val="fr-FR"/>
        </w:rPr>
        <w:t>r</w:t>
      </w:r>
      <w:r w:rsidRPr="00A371E2">
        <w:rPr>
          <w:rFonts w:ascii="Times New Roman" w:eastAsia="Times New Roman" w:hAnsi="Times New Roman" w:cs="Times New Roman"/>
          <w:lang w:val="fr-FR"/>
        </w:rPr>
        <w:t>éalisés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patients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plus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65</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ans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traités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lang w:val="fr-FR"/>
        </w:rPr>
        <w:t xml:space="preserve"> pour</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sfonction</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érectile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ou</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h</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pertrophie</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bénigne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prostate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sont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li</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itées.</w:t>
      </w:r>
      <w:r w:rsidR="006270B0" w:rsidRPr="00A371E2">
        <w:rPr>
          <w:rFonts w:ascii="Times New Roman" w:eastAsia="Times New Roman" w:hAnsi="Times New Roman" w:cs="Times New Roman"/>
          <w:lang w:val="fr-FR"/>
        </w:rPr>
        <w:t xml:space="preserve"> Dans les essais cliniques où le </w:t>
      </w:r>
      <w:proofErr w:type="spellStart"/>
      <w:r w:rsidR="006270B0" w:rsidRPr="00A371E2">
        <w:rPr>
          <w:rFonts w:ascii="Times New Roman" w:eastAsia="Times New Roman" w:hAnsi="Times New Roman" w:cs="Times New Roman"/>
          <w:lang w:val="fr-FR"/>
        </w:rPr>
        <w:t>tadalafil</w:t>
      </w:r>
      <w:proofErr w:type="spellEnd"/>
      <w:r w:rsidR="006270B0" w:rsidRPr="00A371E2">
        <w:rPr>
          <w:rFonts w:ascii="Times New Roman" w:eastAsia="Times New Roman" w:hAnsi="Times New Roman" w:cs="Times New Roman"/>
          <w:lang w:val="fr-FR"/>
        </w:rPr>
        <w:t xml:space="preserve"> est pris à la demande pour traiter la dysfonction érectile, des diarrhées ont été signalées plus fréquemment chez les patients de plus de 65 ans. </w:t>
      </w: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essais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cliniques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réalisés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patients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t</w:t>
      </w:r>
      <w:r w:rsidRPr="00A371E2">
        <w:rPr>
          <w:rFonts w:ascii="Times New Roman" w:eastAsia="Times New Roman" w:hAnsi="Times New Roman" w:cs="Times New Roman"/>
          <w:spacing w:val="1"/>
          <w:lang w:val="fr-FR"/>
        </w:rPr>
        <w:t>r</w:t>
      </w:r>
      <w:r w:rsidRPr="00A371E2">
        <w:rPr>
          <w:rFonts w:ascii="Times New Roman" w:eastAsia="Times New Roman" w:hAnsi="Times New Roman" w:cs="Times New Roman"/>
          <w:lang w:val="fr-FR"/>
        </w:rPr>
        <w:t>aités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r w:rsidR="00FF6DA8" w:rsidRPr="00A371E2">
        <w:rPr>
          <w:rFonts w:ascii="Times New Roman" w:eastAsia="Times New Roman" w:hAnsi="Times New Roman" w:cs="Times New Roman"/>
          <w:lang w:val="fr-FR"/>
        </w:rPr>
        <w:t>5 mg</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prise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quotidienne pour</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h</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pertrophie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bénigne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prostate,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sensations</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vertigineuses</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diarrhées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ont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été signalées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plus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fréque</w:t>
      </w:r>
      <w:r w:rsidRPr="00A371E2">
        <w:rPr>
          <w:rFonts w:ascii="Times New Roman" w:eastAsia="Times New Roman" w:hAnsi="Times New Roman" w:cs="Times New Roman"/>
          <w:spacing w:val="-2"/>
          <w:lang w:val="fr-FR"/>
        </w:rPr>
        <w:t>mm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patients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plus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75</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ans.</w:t>
      </w:r>
    </w:p>
    <w:p w14:paraId="31F61817" w14:textId="77777777" w:rsidR="00A93265" w:rsidRPr="00A371E2" w:rsidRDefault="00A93265" w:rsidP="009E7A08">
      <w:pPr>
        <w:spacing w:after="0" w:line="240" w:lineRule="auto"/>
        <w:rPr>
          <w:rFonts w:ascii="Times New Roman" w:hAnsi="Times New Roman" w:cs="Times New Roman"/>
          <w:lang w:val="fr-FR"/>
        </w:rPr>
      </w:pPr>
    </w:p>
    <w:p w14:paraId="49070731" w14:textId="77777777" w:rsidR="002400EC" w:rsidRPr="00A371E2" w:rsidRDefault="002400EC" w:rsidP="009E7A08">
      <w:pPr>
        <w:keepNext/>
        <w:keepLines/>
        <w:spacing w:after="0" w:line="240" w:lineRule="auto"/>
        <w:rPr>
          <w:rFonts w:ascii="Times New Roman" w:eastAsia="Times New Roman" w:hAnsi="Times New Roman" w:cs="Times New Roman"/>
          <w:u w:val="single"/>
          <w:lang w:val="fr-FR"/>
        </w:rPr>
      </w:pPr>
      <w:r w:rsidRPr="00A371E2">
        <w:rPr>
          <w:rFonts w:ascii="Times New Roman" w:eastAsia="Times New Roman" w:hAnsi="Times New Roman" w:cs="Times New Roman"/>
          <w:u w:val="single"/>
          <w:lang w:val="fr-FR"/>
        </w:rPr>
        <w:t>Déclaration des effets indésirables suspectés</w:t>
      </w:r>
    </w:p>
    <w:p w14:paraId="2DABBEAA" w14:textId="77777777" w:rsidR="00E70F91" w:rsidRPr="00A371E2" w:rsidRDefault="00E70F91" w:rsidP="009E7A08">
      <w:pPr>
        <w:spacing w:after="0" w:line="240" w:lineRule="auto"/>
        <w:rPr>
          <w:rFonts w:ascii="Times New Roman" w:eastAsia="Times New Roman" w:hAnsi="Times New Roman" w:cs="Times New Roman"/>
          <w:lang w:val="fr-FR"/>
        </w:rPr>
      </w:pPr>
    </w:p>
    <w:p w14:paraId="30BE4DC2" w14:textId="439D668B" w:rsidR="008347AC" w:rsidRPr="008D0BB1" w:rsidRDefault="002400EC" w:rsidP="009E7A08">
      <w:pPr>
        <w:spacing w:after="0" w:line="240" w:lineRule="auto"/>
        <w:rPr>
          <w:rStyle w:val="Hyperlink"/>
          <w:rFonts w:ascii="Times New Roman" w:eastAsia="Times New Roman" w:hAnsi="Times New Roman" w:cs="Times New Roman"/>
          <w:lang w:val="fr-FR"/>
        </w:rPr>
      </w:pPr>
      <w:r w:rsidRPr="00A371E2">
        <w:rPr>
          <w:rFonts w:ascii="Times New Roman" w:eastAsia="Times New Roman" w:hAnsi="Times New Roman" w:cs="Times New Roman"/>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EA3225">
        <w:rPr>
          <w:rFonts w:ascii="Times New Roman" w:eastAsia="Times New Roman" w:hAnsi="Times New Roman" w:cs="Times New Roman"/>
          <w:highlight w:val="lightGray"/>
          <w:lang w:val="fr-FR"/>
        </w:rPr>
        <w:t>le système national de déclaration</w:t>
      </w:r>
      <w:r w:rsidR="008347AC" w:rsidRPr="00EA3225">
        <w:rPr>
          <w:rFonts w:ascii="Times New Roman" w:eastAsia="Times New Roman" w:hAnsi="Times New Roman" w:cs="Times New Roman"/>
          <w:highlight w:val="lightGray"/>
          <w:lang w:val="fr-FR"/>
        </w:rPr>
        <w:t xml:space="preserve"> – </w:t>
      </w:r>
      <w:r w:rsidRPr="00EA3225">
        <w:rPr>
          <w:rFonts w:ascii="Times New Roman" w:eastAsia="Times New Roman" w:hAnsi="Times New Roman" w:cs="Times New Roman"/>
          <w:highlight w:val="lightGray"/>
          <w:lang w:val="fr-FR"/>
        </w:rPr>
        <w:t xml:space="preserve">voir </w:t>
      </w:r>
      <w:r w:rsidR="008D0BB1">
        <w:rPr>
          <w:rFonts w:ascii="Times New Roman" w:eastAsia="Times New Roman" w:hAnsi="Times New Roman" w:cs="Times New Roman"/>
          <w:highlight w:val="lightGray"/>
          <w:lang w:val="en-GB"/>
        </w:rPr>
        <w:fldChar w:fldCharType="begin"/>
      </w:r>
      <w:r w:rsidR="008D0BB1" w:rsidRPr="00EA3225">
        <w:rPr>
          <w:rFonts w:ascii="Times New Roman" w:eastAsia="Times New Roman" w:hAnsi="Times New Roman" w:cs="Times New Roman"/>
          <w:highlight w:val="lightGray"/>
          <w:lang w:val="fr-FR"/>
        </w:rPr>
        <w:instrText xml:space="preserve"> HYPERLINK "http://www.ema.europa.eu/docs/en_GB/document_library/Template_or_form/2013/03/WC500139752.doc" </w:instrText>
      </w:r>
      <w:r w:rsidR="008D0BB1">
        <w:rPr>
          <w:rFonts w:ascii="Times New Roman" w:eastAsia="Times New Roman" w:hAnsi="Times New Roman" w:cs="Times New Roman"/>
          <w:highlight w:val="lightGray"/>
          <w:lang w:val="en-GB"/>
        </w:rPr>
      </w:r>
      <w:r w:rsidR="008D0BB1">
        <w:rPr>
          <w:rFonts w:ascii="Times New Roman" w:eastAsia="Times New Roman" w:hAnsi="Times New Roman" w:cs="Times New Roman"/>
          <w:highlight w:val="lightGray"/>
          <w:lang w:val="en-GB"/>
        </w:rPr>
        <w:fldChar w:fldCharType="separate"/>
      </w:r>
      <w:r w:rsidRPr="00EA3225">
        <w:rPr>
          <w:rStyle w:val="Hyperlink"/>
          <w:rFonts w:ascii="Times New Roman" w:eastAsia="Times New Roman" w:hAnsi="Times New Roman" w:cs="Times New Roman"/>
          <w:highlight w:val="lightGray"/>
          <w:lang w:val="fr-FR"/>
        </w:rPr>
        <w:t>Annexe V.</w:t>
      </w:r>
    </w:p>
    <w:p w14:paraId="0FB9E8B1" w14:textId="185E4F16" w:rsidR="002400EC" w:rsidRPr="00A371E2" w:rsidRDefault="008D0BB1" w:rsidP="009E7A08">
      <w:pPr>
        <w:spacing w:after="0" w:line="240" w:lineRule="auto"/>
        <w:rPr>
          <w:rFonts w:ascii="Times New Roman" w:hAnsi="Times New Roman" w:cs="Times New Roman"/>
          <w:lang w:val="fr-FR"/>
        </w:rPr>
      </w:pPr>
      <w:r>
        <w:rPr>
          <w:rFonts w:ascii="Times New Roman" w:eastAsia="Times New Roman" w:hAnsi="Times New Roman" w:cs="Times New Roman"/>
          <w:highlight w:val="lightGray"/>
          <w:lang w:val="en-GB"/>
        </w:rPr>
        <w:fldChar w:fldCharType="end"/>
      </w:r>
    </w:p>
    <w:p w14:paraId="6A208047" w14:textId="77777777" w:rsidR="00A93265" w:rsidRPr="00A371E2"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A371E2">
        <w:rPr>
          <w:rFonts w:ascii="Times New Roman" w:eastAsia="Times New Roman" w:hAnsi="Times New Roman" w:cs="Times New Roman"/>
          <w:b/>
          <w:bCs/>
          <w:lang w:val="fr-FR"/>
        </w:rPr>
        <w:t>4.9</w:t>
      </w:r>
      <w:r w:rsidRPr="00A371E2">
        <w:rPr>
          <w:rFonts w:ascii="Times New Roman" w:eastAsia="Times New Roman" w:hAnsi="Times New Roman" w:cs="Times New Roman"/>
          <w:b/>
          <w:bCs/>
          <w:lang w:val="fr-FR"/>
        </w:rPr>
        <w:tab/>
        <w:t>Surdosage</w:t>
      </w:r>
    </w:p>
    <w:p w14:paraId="7BE6038C" w14:textId="77777777" w:rsidR="00A93265" w:rsidRPr="00A371E2" w:rsidRDefault="00A93265" w:rsidP="009E7A08">
      <w:pPr>
        <w:keepNext/>
        <w:keepLines/>
        <w:spacing w:after="0" w:line="240" w:lineRule="auto"/>
        <w:rPr>
          <w:rFonts w:ascii="Times New Roman" w:hAnsi="Times New Roman" w:cs="Times New Roman"/>
          <w:lang w:val="fr-FR"/>
        </w:rPr>
      </w:pPr>
    </w:p>
    <w:p w14:paraId="4223174F"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doses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uniques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allant</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jusqu</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500</w:t>
      </w:r>
      <w:r w:rsidR="005F2BF7" w:rsidRPr="00A371E2">
        <w:rPr>
          <w:rFonts w:ascii="Times New Roman" w:eastAsia="Times New Roman" w:hAnsi="Times New Roman" w:cs="Times New Roman"/>
          <w:spacing w:val="-3"/>
          <w:lang w:val="fr-FR"/>
        </w:rPr>
        <w:t>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g</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ont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été</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données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sujets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sains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doses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u</w:t>
      </w:r>
      <w:r w:rsidRPr="00A371E2">
        <w:rPr>
          <w:rFonts w:ascii="Times New Roman" w:eastAsia="Times New Roman" w:hAnsi="Times New Roman" w:cs="Times New Roman"/>
          <w:lang w:val="fr-FR"/>
        </w:rPr>
        <w:t>ltiples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allant jusqu</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100</w:t>
      </w:r>
      <w:r w:rsidR="005F2BF7" w:rsidRPr="00A371E2">
        <w:rPr>
          <w:rFonts w:ascii="Times New Roman" w:eastAsia="Times New Roman" w:hAnsi="Times New Roman" w:cs="Times New Roman"/>
          <w:spacing w:val="-3"/>
          <w:lang w:val="fr-FR"/>
        </w:rPr>
        <w:t>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g</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jour</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ont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été</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données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patients.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événe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ents</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indésirables</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ont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été</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si</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ilaires</w:t>
      </w:r>
    </w:p>
    <w:p w14:paraId="5741F881" w14:textId="77777777" w:rsidR="00A93265" w:rsidRPr="00A371E2" w:rsidRDefault="00576C30" w:rsidP="009E7A08">
      <w:pPr>
        <w:spacing w:after="0" w:line="240" w:lineRule="auto"/>
        <w:rPr>
          <w:rFonts w:ascii="Times New Roman" w:eastAsia="Times New Roman" w:hAnsi="Times New Roman" w:cs="Times New Roman"/>
          <w:lang w:val="fr-FR"/>
        </w:rPr>
      </w:pPr>
      <w:proofErr w:type="gramStart"/>
      <w:r w:rsidRPr="00A371E2">
        <w:rPr>
          <w:rFonts w:ascii="Times New Roman" w:eastAsia="Times New Roman" w:hAnsi="Times New Roman" w:cs="Times New Roman"/>
          <w:lang w:val="fr-FR"/>
        </w:rPr>
        <w:t>à</w:t>
      </w:r>
      <w:proofErr w:type="gramEnd"/>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ceux</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observés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avec</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doses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plus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faibles.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cas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surdosage,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lang w:val="fr-FR"/>
        </w:rPr>
        <w:t>esures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habituelles</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traite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 s</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p</w:t>
      </w:r>
      <w:r w:rsidRPr="00A371E2">
        <w:rPr>
          <w:rFonts w:ascii="Times New Roman" w:eastAsia="Times New Roman" w:hAnsi="Times New Roman" w:cs="Times New Roman"/>
          <w:lang w:val="fr-FR"/>
        </w:rPr>
        <w:t>to</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atique</w:t>
      </w:r>
      <w:r w:rsidRPr="00A371E2">
        <w:rPr>
          <w:rFonts w:ascii="Times New Roman" w:eastAsia="Times New Roman" w:hAnsi="Times New Roman" w:cs="Times New Roman"/>
          <w:spacing w:val="-14"/>
          <w:lang w:val="fr-FR"/>
        </w:rPr>
        <w:t xml:space="preserve"> </w:t>
      </w:r>
      <w:r w:rsidRPr="00A371E2">
        <w:rPr>
          <w:rFonts w:ascii="Times New Roman" w:eastAsia="Times New Roman" w:hAnsi="Times New Roman" w:cs="Times New Roman"/>
          <w:lang w:val="fr-FR"/>
        </w:rPr>
        <w:t>doivent</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être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ises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œuvre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selon</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besoins.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éli</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ination</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par hé</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odial</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se</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négligeable.</w:t>
      </w:r>
    </w:p>
    <w:p w14:paraId="7F4D6DFE" w14:textId="77777777" w:rsidR="00A93265" w:rsidRPr="00A371E2" w:rsidRDefault="00A93265" w:rsidP="009E7A08">
      <w:pPr>
        <w:spacing w:after="0" w:line="240" w:lineRule="auto"/>
        <w:rPr>
          <w:rFonts w:ascii="Times New Roman" w:hAnsi="Times New Roman" w:cs="Times New Roman"/>
          <w:lang w:val="fr-FR"/>
        </w:rPr>
      </w:pPr>
    </w:p>
    <w:p w14:paraId="5881B1CB" w14:textId="77777777" w:rsidR="00A93265" w:rsidRPr="00A371E2" w:rsidRDefault="00A93265" w:rsidP="009E7A08">
      <w:pPr>
        <w:spacing w:after="0" w:line="240" w:lineRule="auto"/>
        <w:rPr>
          <w:rFonts w:ascii="Times New Roman" w:hAnsi="Times New Roman" w:cs="Times New Roman"/>
          <w:lang w:val="fr-FR"/>
        </w:rPr>
      </w:pPr>
    </w:p>
    <w:p w14:paraId="028E90CA" w14:textId="77777777" w:rsidR="00A93265" w:rsidRPr="00A371E2"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A371E2">
        <w:rPr>
          <w:rFonts w:ascii="Times New Roman" w:eastAsia="Times New Roman" w:hAnsi="Times New Roman" w:cs="Times New Roman"/>
          <w:b/>
          <w:bCs/>
          <w:lang w:val="fr-FR"/>
        </w:rPr>
        <w:t>5.</w:t>
      </w:r>
      <w:r w:rsidRPr="00A371E2">
        <w:rPr>
          <w:rFonts w:ascii="Times New Roman" w:eastAsia="Times New Roman" w:hAnsi="Times New Roman" w:cs="Times New Roman"/>
          <w:b/>
          <w:bCs/>
          <w:lang w:val="fr-FR"/>
        </w:rPr>
        <w:tab/>
        <w:t>PROPRIÉTÉS</w:t>
      </w:r>
      <w:r w:rsidRPr="00A371E2">
        <w:rPr>
          <w:rFonts w:ascii="Times New Roman" w:eastAsia="Times New Roman" w:hAnsi="Times New Roman" w:cs="Times New Roman"/>
          <w:b/>
          <w:bCs/>
          <w:spacing w:val="-14"/>
          <w:lang w:val="fr-FR"/>
        </w:rPr>
        <w:t xml:space="preserve"> </w:t>
      </w:r>
      <w:r w:rsidRPr="00A371E2">
        <w:rPr>
          <w:rFonts w:ascii="Times New Roman" w:eastAsia="Times New Roman" w:hAnsi="Times New Roman" w:cs="Times New Roman"/>
          <w:b/>
          <w:bCs/>
          <w:lang w:val="fr-FR"/>
        </w:rPr>
        <w:t>PHARMACOLOGIQUES</w:t>
      </w:r>
    </w:p>
    <w:p w14:paraId="32555945" w14:textId="77777777" w:rsidR="00A93265" w:rsidRPr="00A371E2" w:rsidRDefault="00A93265" w:rsidP="009E7A08">
      <w:pPr>
        <w:keepNext/>
        <w:keepLines/>
        <w:spacing w:after="0" w:line="240" w:lineRule="auto"/>
        <w:rPr>
          <w:rFonts w:ascii="Times New Roman" w:hAnsi="Times New Roman" w:cs="Times New Roman"/>
          <w:lang w:val="fr-FR"/>
        </w:rPr>
      </w:pPr>
    </w:p>
    <w:p w14:paraId="0F4E7547" w14:textId="77777777" w:rsidR="00A93265" w:rsidRPr="00A371E2"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A371E2">
        <w:rPr>
          <w:rFonts w:ascii="Times New Roman" w:eastAsia="Times New Roman" w:hAnsi="Times New Roman" w:cs="Times New Roman"/>
          <w:b/>
          <w:bCs/>
          <w:lang w:val="fr-FR"/>
        </w:rPr>
        <w:t>5.1</w:t>
      </w:r>
      <w:r w:rsidRPr="00A371E2">
        <w:rPr>
          <w:rFonts w:ascii="Times New Roman" w:eastAsia="Times New Roman" w:hAnsi="Times New Roman" w:cs="Times New Roman"/>
          <w:b/>
          <w:bCs/>
          <w:lang w:val="fr-FR"/>
        </w:rPr>
        <w:tab/>
        <w:t>Propriétés</w:t>
      </w:r>
      <w:r w:rsidRPr="00A371E2">
        <w:rPr>
          <w:rFonts w:ascii="Times New Roman" w:eastAsia="Times New Roman" w:hAnsi="Times New Roman" w:cs="Times New Roman"/>
          <w:b/>
          <w:bCs/>
          <w:spacing w:val="-10"/>
          <w:lang w:val="fr-FR"/>
        </w:rPr>
        <w:t xml:space="preserve"> </w:t>
      </w:r>
      <w:r w:rsidRPr="00A371E2">
        <w:rPr>
          <w:rFonts w:ascii="Times New Roman" w:eastAsia="Times New Roman" w:hAnsi="Times New Roman" w:cs="Times New Roman"/>
          <w:b/>
          <w:bCs/>
          <w:lang w:val="fr-FR"/>
        </w:rPr>
        <w:t>phar</w:t>
      </w:r>
      <w:r w:rsidRPr="00A371E2">
        <w:rPr>
          <w:rFonts w:ascii="Times New Roman" w:eastAsia="Times New Roman" w:hAnsi="Times New Roman" w:cs="Times New Roman"/>
          <w:b/>
          <w:bCs/>
          <w:spacing w:val="-1"/>
          <w:lang w:val="fr-FR"/>
        </w:rPr>
        <w:t>m</w:t>
      </w:r>
      <w:r w:rsidRPr="00A371E2">
        <w:rPr>
          <w:rFonts w:ascii="Times New Roman" w:eastAsia="Times New Roman" w:hAnsi="Times New Roman" w:cs="Times New Roman"/>
          <w:b/>
          <w:bCs/>
          <w:lang w:val="fr-FR"/>
        </w:rPr>
        <w:t>acodyna</w:t>
      </w:r>
      <w:r w:rsidRPr="00A371E2">
        <w:rPr>
          <w:rFonts w:ascii="Times New Roman" w:eastAsia="Times New Roman" w:hAnsi="Times New Roman" w:cs="Times New Roman"/>
          <w:b/>
          <w:bCs/>
          <w:spacing w:val="-1"/>
          <w:lang w:val="fr-FR"/>
        </w:rPr>
        <w:t>m</w:t>
      </w:r>
      <w:r w:rsidRPr="00A371E2">
        <w:rPr>
          <w:rFonts w:ascii="Times New Roman" w:eastAsia="Times New Roman" w:hAnsi="Times New Roman" w:cs="Times New Roman"/>
          <w:b/>
          <w:bCs/>
          <w:lang w:val="fr-FR"/>
        </w:rPr>
        <w:t>iques</w:t>
      </w:r>
    </w:p>
    <w:p w14:paraId="4FF5DAAA" w14:textId="77777777" w:rsidR="00A93265" w:rsidRPr="00A371E2" w:rsidRDefault="00A93265" w:rsidP="009E7A08">
      <w:pPr>
        <w:keepNext/>
        <w:keepLines/>
        <w:spacing w:after="0" w:line="240" w:lineRule="auto"/>
        <w:rPr>
          <w:rFonts w:ascii="Times New Roman" w:hAnsi="Times New Roman" w:cs="Times New Roman"/>
          <w:lang w:val="fr-FR"/>
        </w:rPr>
      </w:pPr>
    </w:p>
    <w:p w14:paraId="25D29C9A"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Classe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phar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acothérapeutique</w:t>
      </w:r>
      <w:r w:rsidRPr="00A371E2">
        <w:rPr>
          <w:rFonts w:ascii="Times New Roman" w:eastAsia="Times New Roman" w:hAnsi="Times New Roman" w:cs="Times New Roman"/>
          <w:spacing w:val="-20"/>
          <w:lang w:val="fr-FR"/>
        </w:rPr>
        <w:t xml:space="preserve"> </w:t>
      </w:r>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Urologiques,</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édica</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w:t>
      </w:r>
      <w:r w:rsidRPr="00A371E2">
        <w:rPr>
          <w:rFonts w:ascii="Times New Roman" w:eastAsia="Times New Roman" w:hAnsi="Times New Roman" w:cs="Times New Roman"/>
          <w:spacing w:val="1"/>
          <w:lang w:val="fr-FR"/>
        </w:rPr>
        <w:t>n</w:t>
      </w:r>
      <w:r w:rsidRPr="00A371E2">
        <w:rPr>
          <w:rFonts w:ascii="Times New Roman" w:eastAsia="Times New Roman" w:hAnsi="Times New Roman" w:cs="Times New Roman"/>
          <w:lang w:val="fr-FR"/>
        </w:rPr>
        <w:t>ts</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utilisés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sfonction</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érectile,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code</w:t>
      </w:r>
    </w:p>
    <w:p w14:paraId="1BCE888E"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ATC</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G04BE08.</w:t>
      </w:r>
    </w:p>
    <w:p w14:paraId="5D59636F" w14:textId="77777777" w:rsidR="00A93265" w:rsidRPr="00A371E2" w:rsidRDefault="00A93265" w:rsidP="009E7A08">
      <w:pPr>
        <w:spacing w:after="0" w:line="240" w:lineRule="auto"/>
        <w:rPr>
          <w:rFonts w:ascii="Times New Roman" w:hAnsi="Times New Roman" w:cs="Times New Roman"/>
          <w:lang w:val="fr-FR"/>
        </w:rPr>
      </w:pPr>
    </w:p>
    <w:p w14:paraId="49488DD6"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u w:val="single" w:color="000000"/>
          <w:lang w:val="fr-FR"/>
        </w:rPr>
        <w:t>Mécanis</w:t>
      </w:r>
      <w:r w:rsidRPr="00A371E2">
        <w:rPr>
          <w:rFonts w:ascii="Times New Roman" w:eastAsia="Times New Roman" w:hAnsi="Times New Roman" w:cs="Times New Roman"/>
          <w:spacing w:val="-2"/>
          <w:u w:val="single" w:color="000000"/>
          <w:lang w:val="fr-FR"/>
        </w:rPr>
        <w:t>m</w:t>
      </w:r>
      <w:r w:rsidRPr="00A371E2">
        <w:rPr>
          <w:rFonts w:ascii="Times New Roman" w:eastAsia="Times New Roman" w:hAnsi="Times New Roman" w:cs="Times New Roman"/>
          <w:u w:val="single" w:color="000000"/>
          <w:lang w:val="fr-FR"/>
        </w:rPr>
        <w:t>e</w:t>
      </w:r>
      <w:r w:rsidRPr="00A371E2">
        <w:rPr>
          <w:rFonts w:ascii="Times New Roman" w:eastAsia="Times New Roman" w:hAnsi="Times New Roman" w:cs="Times New Roman"/>
          <w:spacing w:val="-11"/>
          <w:u w:val="single" w:color="000000"/>
          <w:lang w:val="fr-FR"/>
        </w:rPr>
        <w:t xml:space="preserve"> </w:t>
      </w:r>
      <w:r w:rsidRPr="00A371E2">
        <w:rPr>
          <w:rFonts w:ascii="Times New Roman" w:eastAsia="Times New Roman" w:hAnsi="Times New Roman" w:cs="Times New Roman"/>
          <w:u w:val="single" w:color="000000"/>
          <w:lang w:val="fr-FR"/>
        </w:rPr>
        <w:t>d</w:t>
      </w:r>
      <w:r w:rsidRPr="00A371E2">
        <w:rPr>
          <w:rFonts w:ascii="Times New Roman" w:eastAsia="Times New Roman" w:hAnsi="Times New Roman" w:cs="Times New Roman"/>
          <w:spacing w:val="1"/>
          <w:u w:val="single" w:color="000000"/>
          <w:lang w:val="fr-FR"/>
        </w:rPr>
        <w:t>’</w:t>
      </w:r>
      <w:r w:rsidRPr="00A371E2">
        <w:rPr>
          <w:rFonts w:ascii="Times New Roman" w:eastAsia="Times New Roman" w:hAnsi="Times New Roman" w:cs="Times New Roman"/>
          <w:u w:val="single" w:color="000000"/>
          <w:lang w:val="fr-FR"/>
        </w:rPr>
        <w:t>action</w:t>
      </w:r>
    </w:p>
    <w:p w14:paraId="7F7635E3" w14:textId="77777777" w:rsidR="00E70F91" w:rsidRPr="00A371E2" w:rsidRDefault="00E70F91" w:rsidP="009E7A08">
      <w:pPr>
        <w:spacing w:after="0" w:line="240" w:lineRule="auto"/>
        <w:rPr>
          <w:rFonts w:ascii="Times New Roman" w:eastAsia="Times New Roman" w:hAnsi="Times New Roman" w:cs="Times New Roman"/>
          <w:lang w:val="fr-FR"/>
        </w:rPr>
      </w:pPr>
    </w:p>
    <w:p w14:paraId="74FE3BEC"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un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inhibiteur</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sélectif</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réversi</w:t>
      </w:r>
      <w:r w:rsidRPr="00A371E2">
        <w:rPr>
          <w:rFonts w:ascii="Times New Roman" w:eastAsia="Times New Roman" w:hAnsi="Times New Roman" w:cs="Times New Roman"/>
          <w:spacing w:val="-2"/>
          <w:lang w:val="fr-FR"/>
        </w:rPr>
        <w:t>b</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phosphodiestérase</w:t>
      </w:r>
      <w:r w:rsidRPr="00A371E2">
        <w:rPr>
          <w:rFonts w:ascii="Times New Roman" w:eastAsia="Times New Roman" w:hAnsi="Times New Roman" w:cs="Times New Roman"/>
          <w:spacing w:val="-16"/>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t</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pe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5</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(PDE5),</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spécifique 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guanosine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onophosphate</w:t>
      </w:r>
      <w:r w:rsidRPr="00A371E2">
        <w:rPr>
          <w:rFonts w:ascii="Times New Roman" w:eastAsia="Times New Roman" w:hAnsi="Times New Roman" w:cs="Times New Roman"/>
          <w:spacing w:val="-14"/>
          <w:lang w:val="fr-FR"/>
        </w:rPr>
        <w:t xml:space="preserve"> </w:t>
      </w:r>
      <w:r w:rsidRPr="00A371E2">
        <w:rPr>
          <w:rFonts w:ascii="Times New Roman" w:eastAsia="Times New Roman" w:hAnsi="Times New Roman" w:cs="Times New Roman"/>
          <w:lang w:val="fr-FR"/>
        </w:rPr>
        <w:t>c</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spacing w:val="1"/>
          <w:lang w:val="fr-FR"/>
        </w:rPr>
        <w:t>c</w:t>
      </w:r>
      <w:r w:rsidRPr="00A371E2">
        <w:rPr>
          <w:rFonts w:ascii="Times New Roman" w:eastAsia="Times New Roman" w:hAnsi="Times New Roman" w:cs="Times New Roman"/>
          <w:lang w:val="fr-FR"/>
        </w:rPr>
        <w:t>lique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(GMPc).</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Lorsque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spacing w:val="-1"/>
          <w:lang w:val="fr-FR"/>
        </w:rPr>
        <w:t>s</w:t>
      </w:r>
      <w:r w:rsidRPr="00A371E2">
        <w:rPr>
          <w:rFonts w:ascii="Times New Roman" w:eastAsia="Times New Roman" w:hAnsi="Times New Roman" w:cs="Times New Roman"/>
          <w:lang w:val="fr-FR"/>
        </w:rPr>
        <w:t>ti</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ulation</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sexuelle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provoque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la libération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locale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lang w:val="fr-FR"/>
        </w:rPr>
        <w:t>onox</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d’azote,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inhibition</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PDE5</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entraîne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w w:val="99"/>
          <w:lang w:val="fr-FR"/>
        </w:rPr>
        <w:t>une aug</w:t>
      </w:r>
      <w:r w:rsidRPr="00A371E2">
        <w:rPr>
          <w:rFonts w:ascii="Times New Roman" w:eastAsia="Times New Roman" w:hAnsi="Times New Roman" w:cs="Times New Roman"/>
          <w:spacing w:val="-2"/>
          <w:w w:val="99"/>
          <w:lang w:val="fr-FR"/>
        </w:rPr>
        <w:t>m</w:t>
      </w:r>
      <w:r w:rsidRPr="00A371E2">
        <w:rPr>
          <w:rFonts w:ascii="Times New Roman" w:eastAsia="Times New Roman" w:hAnsi="Times New Roman" w:cs="Times New Roman"/>
          <w:w w:val="99"/>
          <w:lang w:val="fr-FR"/>
        </w:rPr>
        <w:t>entation</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taux</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GMPc</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corps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cave</w:t>
      </w:r>
      <w:r w:rsidRPr="00A371E2">
        <w:rPr>
          <w:rFonts w:ascii="Times New Roman" w:eastAsia="Times New Roman" w:hAnsi="Times New Roman" w:cs="Times New Roman"/>
          <w:spacing w:val="-1"/>
          <w:lang w:val="fr-FR"/>
        </w:rPr>
        <w:t>r</w:t>
      </w:r>
      <w:r w:rsidRPr="00A371E2">
        <w:rPr>
          <w:rFonts w:ascii="Times New Roman" w:eastAsia="Times New Roman" w:hAnsi="Times New Roman" w:cs="Times New Roman"/>
          <w:lang w:val="fr-FR"/>
        </w:rPr>
        <w:t>neux.</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Il</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résulte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un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relâche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u</w:t>
      </w:r>
      <w:r w:rsidRPr="00A371E2">
        <w:rPr>
          <w:rFonts w:ascii="Times New Roman" w:eastAsia="Times New Roman" w:hAnsi="Times New Roman" w:cs="Times New Roman"/>
          <w:lang w:val="fr-FR"/>
        </w:rPr>
        <w:t>scles lisses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afflux</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sanguin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tissus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péniens,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per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ettant</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ainsi</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obtention</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érection.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Le</w:t>
      </w:r>
      <w:r w:rsidR="005F2BF7" w:rsidRPr="00A371E2">
        <w:rPr>
          <w:rFonts w:ascii="Times New Roman" w:eastAsia="Times New Roman" w:hAnsi="Times New Roman" w:cs="Times New Roman"/>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n’a</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pas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d’effet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absence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sti</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ulation</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sexuelle.</w:t>
      </w:r>
    </w:p>
    <w:p w14:paraId="584DD3AE" w14:textId="77777777" w:rsidR="00A93265" w:rsidRPr="00A371E2" w:rsidRDefault="00A93265" w:rsidP="009E7A08">
      <w:pPr>
        <w:spacing w:after="0" w:line="240" w:lineRule="auto"/>
        <w:rPr>
          <w:rFonts w:ascii="Times New Roman" w:hAnsi="Times New Roman" w:cs="Times New Roman"/>
          <w:lang w:val="fr-FR"/>
        </w:rPr>
      </w:pPr>
    </w:p>
    <w:p w14:paraId="3CBE994C"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u w:val="single" w:color="000000"/>
          <w:lang w:val="fr-FR"/>
        </w:rPr>
        <w:t>Effets</w:t>
      </w:r>
      <w:r w:rsidRPr="00A371E2">
        <w:rPr>
          <w:rFonts w:ascii="Times New Roman" w:eastAsia="Times New Roman" w:hAnsi="Times New Roman" w:cs="Times New Roman"/>
          <w:spacing w:val="-6"/>
          <w:u w:val="single" w:color="000000"/>
          <w:lang w:val="fr-FR"/>
        </w:rPr>
        <w:t xml:space="preserve"> </w:t>
      </w:r>
      <w:r w:rsidRPr="00A371E2">
        <w:rPr>
          <w:rFonts w:ascii="Times New Roman" w:eastAsia="Times New Roman" w:hAnsi="Times New Roman" w:cs="Times New Roman"/>
          <w:u w:val="single" w:color="000000"/>
          <w:lang w:val="fr-FR"/>
        </w:rPr>
        <w:t>phar</w:t>
      </w:r>
      <w:r w:rsidRPr="00A371E2">
        <w:rPr>
          <w:rFonts w:ascii="Times New Roman" w:eastAsia="Times New Roman" w:hAnsi="Times New Roman" w:cs="Times New Roman"/>
          <w:spacing w:val="-2"/>
          <w:u w:val="single" w:color="000000"/>
          <w:lang w:val="fr-FR"/>
        </w:rPr>
        <w:t>m</w:t>
      </w:r>
      <w:r w:rsidRPr="00A371E2">
        <w:rPr>
          <w:rFonts w:ascii="Times New Roman" w:eastAsia="Times New Roman" w:hAnsi="Times New Roman" w:cs="Times New Roman"/>
          <w:u w:val="single" w:color="000000"/>
          <w:lang w:val="fr-FR"/>
        </w:rPr>
        <w:t>acod</w:t>
      </w:r>
      <w:r w:rsidRPr="00A371E2">
        <w:rPr>
          <w:rFonts w:ascii="Times New Roman" w:eastAsia="Times New Roman" w:hAnsi="Times New Roman" w:cs="Times New Roman"/>
          <w:spacing w:val="2"/>
          <w:u w:val="single" w:color="000000"/>
          <w:lang w:val="fr-FR"/>
        </w:rPr>
        <w:t>y</w:t>
      </w:r>
      <w:r w:rsidRPr="00A371E2">
        <w:rPr>
          <w:rFonts w:ascii="Times New Roman" w:eastAsia="Times New Roman" w:hAnsi="Times New Roman" w:cs="Times New Roman"/>
          <w:u w:val="single" w:color="000000"/>
          <w:lang w:val="fr-FR"/>
        </w:rPr>
        <w:t>na</w:t>
      </w:r>
      <w:r w:rsidRPr="00A371E2">
        <w:rPr>
          <w:rFonts w:ascii="Times New Roman" w:eastAsia="Times New Roman" w:hAnsi="Times New Roman" w:cs="Times New Roman"/>
          <w:spacing w:val="-2"/>
          <w:u w:val="single" w:color="000000"/>
          <w:lang w:val="fr-FR"/>
        </w:rPr>
        <w:t>m</w:t>
      </w:r>
      <w:r w:rsidRPr="00A371E2">
        <w:rPr>
          <w:rFonts w:ascii="Times New Roman" w:eastAsia="Times New Roman" w:hAnsi="Times New Roman" w:cs="Times New Roman"/>
          <w:u w:val="single" w:color="000000"/>
          <w:lang w:val="fr-FR"/>
        </w:rPr>
        <w:t>iques</w:t>
      </w:r>
    </w:p>
    <w:p w14:paraId="770BBF57" w14:textId="77777777" w:rsidR="00E70F91" w:rsidRPr="00A371E2" w:rsidRDefault="00E70F91" w:rsidP="009E7A08">
      <w:pPr>
        <w:spacing w:after="0" w:line="240" w:lineRule="auto"/>
        <w:rPr>
          <w:rFonts w:ascii="Times New Roman" w:eastAsia="Times New Roman" w:hAnsi="Times New Roman" w:cs="Times New Roman"/>
          <w:lang w:val="fr-FR"/>
        </w:rPr>
      </w:pPr>
    </w:p>
    <w:p w14:paraId="18B8586E" w14:textId="77777777" w:rsidR="008347AC" w:rsidRPr="00A371E2" w:rsidRDefault="00576C30" w:rsidP="009E7A08">
      <w:pPr>
        <w:spacing w:after="0" w:line="240" w:lineRule="auto"/>
        <w:rPr>
          <w:rFonts w:ascii="Times New Roman" w:eastAsia="Times New Roman" w:hAnsi="Times New Roman" w:cs="Times New Roman"/>
          <w:spacing w:val="-8"/>
          <w:lang w:val="fr-FR"/>
        </w:rPr>
      </w:pP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études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i/>
          <w:lang w:val="fr-FR"/>
        </w:rPr>
        <w:t>in</w:t>
      </w:r>
      <w:r w:rsidRPr="00A371E2">
        <w:rPr>
          <w:rFonts w:ascii="Times New Roman" w:eastAsia="Times New Roman" w:hAnsi="Times New Roman" w:cs="Times New Roman"/>
          <w:i/>
          <w:spacing w:val="-2"/>
          <w:lang w:val="fr-FR"/>
        </w:rPr>
        <w:t xml:space="preserve"> </w:t>
      </w:r>
      <w:r w:rsidRPr="00A371E2">
        <w:rPr>
          <w:rFonts w:ascii="Times New Roman" w:eastAsia="Times New Roman" w:hAnsi="Times New Roman" w:cs="Times New Roman"/>
          <w:i/>
          <w:lang w:val="fr-FR"/>
        </w:rPr>
        <w:t>vitro</w:t>
      </w:r>
      <w:r w:rsidRPr="00A371E2">
        <w:rPr>
          <w:rFonts w:ascii="Times New Roman" w:eastAsia="Times New Roman" w:hAnsi="Times New Roman" w:cs="Times New Roman"/>
          <w:i/>
          <w:spacing w:val="-4"/>
          <w:lang w:val="fr-FR"/>
        </w:rPr>
        <w:t xml:space="preserve"> </w:t>
      </w:r>
      <w:r w:rsidRPr="00A371E2">
        <w:rPr>
          <w:rFonts w:ascii="Times New Roman" w:eastAsia="Times New Roman" w:hAnsi="Times New Roman" w:cs="Times New Roman"/>
          <w:lang w:val="fr-FR"/>
        </w:rPr>
        <w:t>ont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ontré</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que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était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un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inhibit</w:t>
      </w:r>
      <w:r w:rsidRPr="00A371E2">
        <w:rPr>
          <w:rFonts w:ascii="Times New Roman" w:eastAsia="Times New Roman" w:hAnsi="Times New Roman" w:cs="Times New Roman"/>
          <w:spacing w:val="-2"/>
          <w:lang w:val="fr-FR"/>
        </w:rPr>
        <w:t>e</w:t>
      </w:r>
      <w:r w:rsidRPr="00A371E2">
        <w:rPr>
          <w:rFonts w:ascii="Times New Roman" w:eastAsia="Times New Roman" w:hAnsi="Times New Roman" w:cs="Times New Roman"/>
          <w:lang w:val="fr-FR"/>
        </w:rPr>
        <w:t>ur</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sélectif</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PDE5.</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PDE5</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une enz</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présente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spacing w:val="1"/>
          <w:lang w:val="fr-FR"/>
        </w:rPr>
        <w:t>u</w:t>
      </w:r>
      <w:r w:rsidRPr="00A371E2">
        <w:rPr>
          <w:rFonts w:ascii="Times New Roman" w:eastAsia="Times New Roman" w:hAnsi="Times New Roman" w:cs="Times New Roman"/>
          <w:lang w:val="fr-FR"/>
        </w:rPr>
        <w:t>scles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lisses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c</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lang w:val="fr-FR"/>
        </w:rPr>
        <w:t>rps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caverneux,</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spacing w:val="1"/>
          <w:lang w:val="fr-FR"/>
        </w:rPr>
        <w:t>u</w:t>
      </w:r>
      <w:r w:rsidRPr="00A371E2">
        <w:rPr>
          <w:rFonts w:ascii="Times New Roman" w:eastAsia="Times New Roman" w:hAnsi="Times New Roman" w:cs="Times New Roman"/>
          <w:lang w:val="fr-FR"/>
        </w:rPr>
        <w:t>scles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lisses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vasculaires</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et viscéraux,</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spacing w:val="1"/>
          <w:lang w:val="fr-FR"/>
        </w:rPr>
        <w:t>u</w:t>
      </w:r>
      <w:r w:rsidRPr="00A371E2">
        <w:rPr>
          <w:rFonts w:ascii="Times New Roman" w:eastAsia="Times New Roman" w:hAnsi="Times New Roman" w:cs="Times New Roman"/>
          <w:lang w:val="fr-FR"/>
        </w:rPr>
        <w:t>scles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squelettiques,</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plaquettes,</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reins,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pou</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ons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cervelet.</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effet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 xml:space="preserve">du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plus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i</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portant</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PDE5</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que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w:t>
      </w:r>
      <w:r w:rsidRPr="00A371E2">
        <w:rPr>
          <w:rFonts w:ascii="Times New Roman" w:eastAsia="Times New Roman" w:hAnsi="Times New Roman" w:cs="Times New Roman"/>
          <w:spacing w:val="1"/>
          <w:lang w:val="fr-FR"/>
        </w:rPr>
        <w:t>u</w:t>
      </w:r>
      <w:r w:rsidRPr="00A371E2">
        <w:rPr>
          <w:rFonts w:ascii="Times New Roman" w:eastAsia="Times New Roman" w:hAnsi="Times New Roman" w:cs="Times New Roman"/>
          <w:lang w:val="fr-FR"/>
        </w:rPr>
        <w:t>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autres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phosphodiestérases.</w:t>
      </w:r>
      <w:r w:rsidRPr="00A371E2">
        <w:rPr>
          <w:rFonts w:ascii="Times New Roman" w:eastAsia="Times New Roman" w:hAnsi="Times New Roman" w:cs="Times New Roman"/>
          <w:spacing w:val="-18"/>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effet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est</w:t>
      </w:r>
      <w:r w:rsidR="006270B0" w:rsidRPr="00A371E2">
        <w:rPr>
          <w:rFonts w:ascii="Times New Roman" w:eastAsia="Times New Roman" w:hAnsi="Times New Roman" w:cs="Times New Roman"/>
          <w:lang w:val="fr-FR"/>
        </w:rPr>
        <w:t xml:space="preserve"> </w:t>
      </w:r>
      <w:r w:rsidR="008347AC" w:rsidRPr="00A371E2">
        <w:rPr>
          <w:rFonts w:ascii="Times New Roman" w:eastAsia="Times New Roman" w:hAnsi="Times New Roman" w:cs="Times New Roman"/>
          <w:lang w:val="fr-FR"/>
        </w:rPr>
        <w:t>&gt; 1</w:t>
      </w:r>
      <w:r w:rsidRPr="00A371E2">
        <w:rPr>
          <w:rFonts w:ascii="Times New Roman" w:eastAsia="Times New Roman" w:hAnsi="Times New Roman" w:cs="Times New Roman"/>
          <w:lang w:val="fr-FR"/>
        </w:rPr>
        <w:t>0</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000</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fois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plus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puissant</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PDE5</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que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w:t>
      </w:r>
      <w:r w:rsidRPr="00A371E2">
        <w:rPr>
          <w:rFonts w:ascii="Times New Roman" w:eastAsia="Times New Roman" w:hAnsi="Times New Roman" w:cs="Times New Roman"/>
          <w:spacing w:val="-1"/>
          <w:lang w:val="fr-FR"/>
        </w:rPr>
        <w:t>D</w:t>
      </w:r>
      <w:r w:rsidRPr="00A371E2">
        <w:rPr>
          <w:rFonts w:ascii="Times New Roman" w:eastAsia="Times New Roman" w:hAnsi="Times New Roman" w:cs="Times New Roman"/>
          <w:lang w:val="fr-FR"/>
        </w:rPr>
        <w:t>E1,</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PDE2</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PDE4,</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enz</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présentes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dans le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cœur,</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cerveau,</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vaisseaux</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sanguins,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foie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autres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organes.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effet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008347AC" w:rsidRPr="00A371E2">
        <w:rPr>
          <w:rFonts w:ascii="Times New Roman" w:eastAsia="Times New Roman" w:hAnsi="Times New Roman" w:cs="Times New Roman"/>
          <w:lang w:val="fr-FR"/>
        </w:rPr>
        <w:t>&gt; 1</w:t>
      </w:r>
      <w:r w:rsidRPr="00A371E2">
        <w:rPr>
          <w:rFonts w:ascii="Times New Roman" w:eastAsia="Times New Roman" w:hAnsi="Times New Roman" w:cs="Times New Roman"/>
          <w:lang w:val="fr-FR"/>
        </w:rPr>
        <w:t>0</w:t>
      </w:r>
      <w:r w:rsidR="0032437E" w:rsidRPr="00A371E2">
        <w:rPr>
          <w:rFonts w:ascii="Times New Roman" w:eastAsia="Times New Roman" w:hAnsi="Times New Roman" w:cs="Times New Roman"/>
          <w:spacing w:val="-2"/>
          <w:lang w:val="fr-FR"/>
        </w:rPr>
        <w:t> </w:t>
      </w:r>
      <w:r w:rsidRPr="00A371E2">
        <w:rPr>
          <w:rFonts w:ascii="Times New Roman" w:eastAsia="Times New Roman" w:hAnsi="Times New Roman" w:cs="Times New Roman"/>
          <w:lang w:val="fr-FR"/>
        </w:rPr>
        <w:t>000</w:t>
      </w:r>
      <w:r w:rsidR="0032437E" w:rsidRPr="00A371E2">
        <w:rPr>
          <w:rFonts w:ascii="Times New Roman" w:eastAsia="Times New Roman" w:hAnsi="Times New Roman" w:cs="Times New Roman"/>
          <w:lang w:val="fr-FR"/>
        </w:rPr>
        <w:t xml:space="preserve"> </w:t>
      </w:r>
      <w:r w:rsidRPr="00A371E2">
        <w:rPr>
          <w:rFonts w:ascii="Times New Roman" w:eastAsia="Times New Roman" w:hAnsi="Times New Roman" w:cs="Times New Roman"/>
          <w:lang w:val="fr-FR"/>
        </w:rPr>
        <w:t>fois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plus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puissant</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PDE5</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que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PDE3,</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enz</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présente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cœur</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vaisseaux sanguins.</w:t>
      </w:r>
    </w:p>
    <w:p w14:paraId="7325361F"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Cette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sélectivité</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pour</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PDE5</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rapport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PDE3</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i</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portante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car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PDE3</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intervient dans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contractilité</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cardiaque.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ailleurs,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environ</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700</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fois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plus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puissant</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PDE5 que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PDE6,</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enz</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présente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réti</w:t>
      </w:r>
      <w:r w:rsidRPr="00A371E2">
        <w:rPr>
          <w:rFonts w:ascii="Times New Roman" w:eastAsia="Times New Roman" w:hAnsi="Times New Roman" w:cs="Times New Roman"/>
          <w:spacing w:val="-1"/>
          <w:lang w:val="fr-FR"/>
        </w:rPr>
        <w:t>n</w:t>
      </w:r>
      <w:r w:rsidRPr="00A371E2">
        <w:rPr>
          <w:rFonts w:ascii="Times New Roman" w:eastAsia="Times New Roman" w:hAnsi="Times New Roman" w:cs="Times New Roman"/>
          <w:lang w:val="fr-FR"/>
        </w:rPr>
        <w:t>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qui</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responsable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phototransduction.</w:t>
      </w:r>
      <w:r w:rsidRPr="00A371E2">
        <w:rPr>
          <w:rFonts w:ascii="Times New Roman" w:eastAsia="Times New Roman" w:hAnsi="Times New Roman" w:cs="Times New Roman"/>
          <w:spacing w:val="-15"/>
          <w:lang w:val="fr-FR"/>
        </w:rPr>
        <w:t xml:space="preserve"> </w:t>
      </w:r>
      <w:r w:rsidRPr="00A371E2">
        <w:rPr>
          <w:rFonts w:ascii="Times New Roman" w:eastAsia="Times New Roman" w:hAnsi="Times New Roman" w:cs="Times New Roman"/>
          <w:lang w:val="fr-FR"/>
        </w:rPr>
        <w:t xml:space="preserve">Le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égale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9"/>
          <w:lang w:val="fr-FR"/>
        </w:rPr>
        <w:t xml:space="preserve"> </w:t>
      </w:r>
      <w:r w:rsidR="008347AC" w:rsidRPr="00A371E2">
        <w:rPr>
          <w:rFonts w:ascii="Times New Roman" w:eastAsia="Times New Roman" w:hAnsi="Times New Roman" w:cs="Times New Roman"/>
          <w:lang w:val="fr-FR"/>
        </w:rPr>
        <w:t>&gt; 1</w:t>
      </w:r>
      <w:r w:rsidRPr="00A371E2">
        <w:rPr>
          <w:rFonts w:ascii="Times New Roman" w:eastAsia="Times New Roman" w:hAnsi="Times New Roman" w:cs="Times New Roman"/>
          <w:lang w:val="fr-FR"/>
        </w:rPr>
        <w:t>0</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000</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fois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plus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puissant</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PDE5</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que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enz</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PDE7</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PDE10.</w:t>
      </w:r>
    </w:p>
    <w:p w14:paraId="759A2C02" w14:textId="77777777" w:rsidR="00A93265" w:rsidRPr="00A371E2" w:rsidRDefault="00A93265" w:rsidP="009E7A08">
      <w:pPr>
        <w:spacing w:after="0" w:line="240" w:lineRule="auto"/>
        <w:rPr>
          <w:rFonts w:ascii="Times New Roman" w:hAnsi="Times New Roman" w:cs="Times New Roman"/>
          <w:lang w:val="fr-FR"/>
        </w:rPr>
      </w:pPr>
    </w:p>
    <w:p w14:paraId="36974688"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u w:val="single" w:color="000000"/>
          <w:lang w:val="fr-FR"/>
        </w:rPr>
        <w:t>Efficacité</w:t>
      </w:r>
      <w:r w:rsidRPr="00A371E2">
        <w:rPr>
          <w:rFonts w:ascii="Times New Roman" w:eastAsia="Times New Roman" w:hAnsi="Times New Roman" w:cs="Times New Roman"/>
          <w:spacing w:val="-8"/>
          <w:u w:val="single" w:color="000000"/>
          <w:lang w:val="fr-FR"/>
        </w:rPr>
        <w:t xml:space="preserve"> </w:t>
      </w:r>
      <w:r w:rsidRPr="00A371E2">
        <w:rPr>
          <w:rFonts w:ascii="Times New Roman" w:eastAsia="Times New Roman" w:hAnsi="Times New Roman" w:cs="Times New Roman"/>
          <w:u w:val="single" w:color="000000"/>
          <w:lang w:val="fr-FR"/>
        </w:rPr>
        <w:t>et</w:t>
      </w:r>
      <w:r w:rsidRPr="00A371E2">
        <w:rPr>
          <w:rFonts w:ascii="Times New Roman" w:eastAsia="Times New Roman" w:hAnsi="Times New Roman" w:cs="Times New Roman"/>
          <w:spacing w:val="-2"/>
          <w:u w:val="single" w:color="000000"/>
          <w:lang w:val="fr-FR"/>
        </w:rPr>
        <w:t xml:space="preserve"> </w:t>
      </w:r>
      <w:r w:rsidRPr="00A371E2">
        <w:rPr>
          <w:rFonts w:ascii="Times New Roman" w:eastAsia="Times New Roman" w:hAnsi="Times New Roman" w:cs="Times New Roman"/>
          <w:u w:val="single" w:color="000000"/>
          <w:lang w:val="fr-FR"/>
        </w:rPr>
        <w:t>sécurité</w:t>
      </w:r>
      <w:r w:rsidRPr="00A371E2">
        <w:rPr>
          <w:rFonts w:ascii="Times New Roman" w:eastAsia="Times New Roman" w:hAnsi="Times New Roman" w:cs="Times New Roman"/>
          <w:spacing w:val="-7"/>
          <w:u w:val="single" w:color="000000"/>
          <w:lang w:val="fr-FR"/>
        </w:rPr>
        <w:t xml:space="preserve"> </w:t>
      </w:r>
      <w:r w:rsidRPr="00A371E2">
        <w:rPr>
          <w:rFonts w:ascii="Times New Roman" w:eastAsia="Times New Roman" w:hAnsi="Times New Roman" w:cs="Times New Roman"/>
          <w:u w:val="single" w:color="000000"/>
          <w:lang w:val="fr-FR"/>
        </w:rPr>
        <w:t>clinique</w:t>
      </w:r>
      <w:r w:rsidR="008624EF" w:rsidRPr="00A371E2">
        <w:rPr>
          <w:rFonts w:ascii="Times New Roman" w:eastAsia="Times New Roman" w:hAnsi="Times New Roman" w:cs="Times New Roman"/>
          <w:u w:val="single" w:color="000000"/>
          <w:lang w:val="fr-FR"/>
        </w:rPr>
        <w:t>s</w:t>
      </w:r>
    </w:p>
    <w:p w14:paraId="6479A858" w14:textId="77777777" w:rsidR="00E70F91" w:rsidRPr="00A371E2" w:rsidRDefault="00E70F91" w:rsidP="009E7A08">
      <w:pPr>
        <w:spacing w:after="0" w:line="240" w:lineRule="auto"/>
        <w:rPr>
          <w:rFonts w:ascii="Times New Roman" w:eastAsia="Times New Roman" w:hAnsi="Times New Roman" w:cs="Times New Roman"/>
          <w:lang w:val="fr-FR"/>
        </w:rPr>
      </w:pPr>
    </w:p>
    <w:p w14:paraId="2A3C291D"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Trois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études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cliniques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ont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évalué</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a</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bulatoire</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1054</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patients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période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réponse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proofErr w:type="spellStart"/>
      <w:r w:rsidR="0032437E" w:rsidRPr="00A371E2">
        <w:rPr>
          <w:rFonts w:ascii="Times New Roman" w:eastAsia="Times New Roman" w:hAnsi="Times New Roman" w:cs="Times New Roman"/>
          <w:lang w:val="fr-FR"/>
        </w:rPr>
        <w:t>t</w:t>
      </w:r>
      <w:r w:rsidR="00E735CF" w:rsidRPr="00A371E2">
        <w:rPr>
          <w:rFonts w:ascii="Times New Roman" w:eastAsia="Times New Roman" w:hAnsi="Times New Roman" w:cs="Times New Roman"/>
          <w:lang w:val="fr-FR"/>
        </w:rPr>
        <w:t>adalafil</w:t>
      </w:r>
      <w:proofErr w:type="spellEnd"/>
      <w:r w:rsidR="00E735CF" w:rsidRPr="00A371E2">
        <w:rPr>
          <w:rFonts w:ascii="Times New Roman" w:eastAsia="Times New Roman" w:hAnsi="Times New Roman" w:cs="Times New Roman"/>
          <w:lang w:val="fr-FR"/>
        </w:rPr>
        <w:t xml:space="preserve"> </w:t>
      </w:r>
      <w:r w:rsidRPr="00A371E2">
        <w:rPr>
          <w:rFonts w:ascii="Times New Roman" w:eastAsia="Times New Roman" w:hAnsi="Times New Roman" w:cs="Times New Roman"/>
          <w:lang w:val="fr-FR"/>
        </w:rPr>
        <w:t>à 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ande.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éliore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façon</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statistique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lang w:val="fr-FR"/>
        </w:rPr>
        <w:t>signif</w:t>
      </w:r>
      <w:r w:rsidRPr="00A371E2">
        <w:rPr>
          <w:rFonts w:ascii="Times New Roman" w:eastAsia="Times New Roman" w:hAnsi="Times New Roman" w:cs="Times New Roman"/>
          <w:spacing w:val="-1"/>
          <w:lang w:val="fr-FR"/>
        </w:rPr>
        <w:t>i</w:t>
      </w:r>
      <w:r w:rsidRPr="00A371E2">
        <w:rPr>
          <w:rFonts w:ascii="Times New Roman" w:eastAsia="Times New Roman" w:hAnsi="Times New Roman" w:cs="Times New Roman"/>
          <w:lang w:val="fr-FR"/>
        </w:rPr>
        <w:t>cative</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fonction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érectile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 possibilité</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d’avoir</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un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rapport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sexuel</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réussi</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jusqu’à</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36</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heures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après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prise,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ainsi</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que la possibilité pour les patients d’obtenir et de maintenir des érections suffisantes pour des rapports sexuels réussis, dès la 16e minute après la prise de la dose par rapport au placebo.</w:t>
      </w:r>
    </w:p>
    <w:p w14:paraId="6101FBA6" w14:textId="77777777" w:rsidR="00A93265" w:rsidRPr="00A371E2" w:rsidRDefault="00A93265" w:rsidP="009E7A08">
      <w:pPr>
        <w:spacing w:after="0" w:line="240" w:lineRule="auto"/>
        <w:rPr>
          <w:rFonts w:ascii="Times New Roman" w:hAnsi="Times New Roman" w:cs="Times New Roman"/>
          <w:lang w:val="fr-FR"/>
        </w:rPr>
      </w:pPr>
    </w:p>
    <w:p w14:paraId="241FFF66" w14:textId="77777777" w:rsidR="00A93265" w:rsidRPr="00A371E2" w:rsidRDefault="00576C30" w:rsidP="00353109">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ad</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inistré</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sujets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sains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n’a</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pas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entraîné</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différence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significative,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rapport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au placebo,</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pression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artérielle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s</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stolique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diastolique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position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allongée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(baisse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axi</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 xml:space="preserve">ale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enne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1,6/0,8</w:t>
      </w:r>
      <w:r w:rsidR="005F2BF7" w:rsidRPr="00A371E2">
        <w:rPr>
          <w:rFonts w:ascii="Times New Roman" w:eastAsia="Times New Roman" w:hAnsi="Times New Roman" w:cs="Times New Roman"/>
          <w:lang w:val="fr-FR"/>
        </w:rPr>
        <w:t>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m</w:t>
      </w:r>
      <w:r w:rsidR="005F2BF7" w:rsidRPr="00A371E2">
        <w:rPr>
          <w:rFonts w:ascii="Times New Roman" w:eastAsia="Times New Roman" w:hAnsi="Times New Roman" w:cs="Times New Roman"/>
          <w:spacing w:val="-11"/>
          <w:lang w:val="fr-FR"/>
        </w:rPr>
        <w:t> </w:t>
      </w:r>
      <w:r w:rsidRPr="00A371E2">
        <w:rPr>
          <w:rFonts w:ascii="Times New Roman" w:eastAsia="Times New Roman" w:hAnsi="Times New Roman" w:cs="Times New Roman"/>
          <w:lang w:val="fr-FR"/>
        </w:rPr>
        <w:t>Hg,</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respective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5"/>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pression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artérielle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s</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stolique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diastolique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en position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debout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(baisse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axi</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ale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enne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0,2/4,6</w:t>
      </w:r>
      <w:r w:rsidR="005F2BF7" w:rsidRPr="00A371E2">
        <w:rPr>
          <w:rFonts w:ascii="Times New Roman" w:eastAsia="Times New Roman" w:hAnsi="Times New Roman" w:cs="Times New Roman"/>
          <w:lang w:val="fr-FR"/>
        </w:rPr>
        <w:t>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m</w:t>
      </w:r>
      <w:r w:rsidR="005F2BF7" w:rsidRPr="00A371E2">
        <w:rPr>
          <w:rFonts w:ascii="Times New Roman" w:eastAsia="Times New Roman" w:hAnsi="Times New Roman" w:cs="Times New Roman"/>
          <w:spacing w:val="-11"/>
          <w:lang w:val="fr-FR"/>
        </w:rPr>
        <w:t> </w:t>
      </w:r>
      <w:r w:rsidRPr="00A371E2">
        <w:rPr>
          <w:rFonts w:ascii="Times New Roman" w:eastAsia="Times New Roman" w:hAnsi="Times New Roman" w:cs="Times New Roman"/>
          <w:lang w:val="fr-FR"/>
        </w:rPr>
        <w:t>Hg,</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respective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5"/>
          <w:lang w:val="fr-FR"/>
        </w:rPr>
        <w:t xml:space="preserve"> </w:t>
      </w:r>
      <w:r w:rsidRPr="00A371E2">
        <w:rPr>
          <w:rFonts w:ascii="Times New Roman" w:eastAsia="Times New Roman" w:hAnsi="Times New Roman" w:cs="Times New Roman"/>
          <w:lang w:val="fr-FR"/>
        </w:rPr>
        <w:t>ni</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significative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 xml:space="preserve">ent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odifié</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fréquence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cardiaque.</w:t>
      </w:r>
    </w:p>
    <w:p w14:paraId="7A95BBB3" w14:textId="77777777" w:rsidR="00A93265" w:rsidRPr="00A371E2" w:rsidRDefault="00A93265" w:rsidP="009E7A08">
      <w:pPr>
        <w:spacing w:after="0" w:line="240" w:lineRule="auto"/>
        <w:rPr>
          <w:rFonts w:ascii="Times New Roman" w:hAnsi="Times New Roman" w:cs="Times New Roman"/>
          <w:lang w:val="fr-FR"/>
        </w:rPr>
      </w:pPr>
    </w:p>
    <w:p w14:paraId="5D4EC573"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étude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destinée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évaluer</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effets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w:t>
      </w:r>
      <w:r w:rsidRPr="00A371E2">
        <w:rPr>
          <w:rFonts w:ascii="Times New Roman" w:eastAsia="Times New Roman" w:hAnsi="Times New Roman" w:cs="Times New Roman"/>
          <w:spacing w:val="-1"/>
          <w:lang w:val="fr-FR"/>
        </w:rPr>
        <w:t>a</w:t>
      </w:r>
      <w:r w:rsidRPr="00A371E2">
        <w:rPr>
          <w:rFonts w:ascii="Times New Roman" w:eastAsia="Times New Roman" w:hAnsi="Times New Roman" w:cs="Times New Roman"/>
          <w:lang w:val="fr-FR"/>
        </w:rPr>
        <w:t>dalafil</w:t>
      </w:r>
      <w:proofErr w:type="spellEnd"/>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vision,</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aucune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altération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 distinction</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entre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couleurs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(bleu/vert)</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n</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été</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1"/>
          <w:lang w:val="fr-FR"/>
        </w:rPr>
        <w:t>é</w:t>
      </w:r>
      <w:r w:rsidRPr="00A371E2">
        <w:rPr>
          <w:rFonts w:ascii="Times New Roman" w:eastAsia="Times New Roman" w:hAnsi="Times New Roman" w:cs="Times New Roman"/>
          <w:lang w:val="fr-FR"/>
        </w:rPr>
        <w:t>tectée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test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10</w:t>
      </w:r>
      <w:r w:rsidR="008347AC" w:rsidRPr="00A371E2">
        <w:rPr>
          <w:rFonts w:ascii="Times New Roman" w:eastAsia="Times New Roman" w:hAnsi="Times New Roman" w:cs="Times New Roman"/>
          <w:lang w:val="fr-FR"/>
        </w:rPr>
        <w:t>0 co</w:t>
      </w:r>
      <w:r w:rsidRPr="00A371E2">
        <w:rPr>
          <w:rFonts w:ascii="Times New Roman" w:eastAsia="Times New Roman" w:hAnsi="Times New Roman" w:cs="Times New Roman"/>
          <w:lang w:val="fr-FR"/>
        </w:rPr>
        <w:t>uleurs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Farnsworth</w:t>
      </w:r>
      <w:proofErr w:type="spellEnd"/>
      <w:r w:rsidRPr="00A371E2">
        <w:rPr>
          <w:rFonts w:ascii="Times New Roman" w:eastAsia="Times New Roman" w:hAnsi="Times New Roman" w:cs="Times New Roman"/>
          <w:lang w:val="fr-FR"/>
        </w:rPr>
        <w:t xml:space="preserve">- </w:t>
      </w:r>
      <w:proofErr w:type="spellStart"/>
      <w:r w:rsidRPr="00A371E2">
        <w:rPr>
          <w:rFonts w:ascii="Times New Roman" w:eastAsia="Times New Roman" w:hAnsi="Times New Roman" w:cs="Times New Roman"/>
          <w:lang w:val="fr-FR"/>
        </w:rPr>
        <w:t>Munsell</w:t>
      </w:r>
      <w:proofErr w:type="spellEnd"/>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Ce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résultat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co</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p</w:t>
      </w:r>
      <w:r w:rsidRPr="00A371E2">
        <w:rPr>
          <w:rFonts w:ascii="Times New Roman" w:eastAsia="Times New Roman" w:hAnsi="Times New Roman" w:cs="Times New Roman"/>
          <w:lang w:val="fr-FR"/>
        </w:rPr>
        <w:t>atible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avec</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faible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affinité</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pour</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PDE6</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rapport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la PDE5.</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Au</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cours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toutes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études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cliniques,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odifications</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vision</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couleurs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ont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été rare</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rapportées</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w:t>
      </w:r>
      <w:r w:rsidR="008347AC" w:rsidRPr="00A371E2">
        <w:rPr>
          <w:rFonts w:ascii="Times New Roman" w:eastAsia="Times New Roman" w:hAnsi="Times New Roman" w:cs="Times New Roman"/>
          <w:lang w:val="fr-FR"/>
        </w:rPr>
        <w:t>&lt; 0</w:t>
      </w:r>
      <w:r w:rsidRPr="00A371E2">
        <w:rPr>
          <w:rFonts w:ascii="Times New Roman" w:eastAsia="Times New Roman" w:hAnsi="Times New Roman" w:cs="Times New Roman"/>
          <w:lang w:val="fr-FR"/>
        </w:rPr>
        <w:t>,1%).</w:t>
      </w:r>
    </w:p>
    <w:p w14:paraId="31F9BDB2" w14:textId="77777777" w:rsidR="00A93265" w:rsidRPr="00A371E2" w:rsidRDefault="00A93265" w:rsidP="009E7A08">
      <w:pPr>
        <w:spacing w:after="0" w:line="240" w:lineRule="auto"/>
        <w:rPr>
          <w:rFonts w:ascii="Times New Roman" w:hAnsi="Times New Roman" w:cs="Times New Roman"/>
          <w:lang w:val="fr-FR"/>
        </w:rPr>
      </w:pPr>
    </w:p>
    <w:p w14:paraId="54EF253D"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Trois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études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ont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été</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conduites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ho</w:t>
      </w:r>
      <w:r w:rsidRPr="00A371E2">
        <w:rPr>
          <w:rFonts w:ascii="Times New Roman" w:eastAsia="Times New Roman" w:hAnsi="Times New Roman" w:cs="Times New Roman"/>
          <w:spacing w:val="-2"/>
          <w:lang w:val="fr-FR"/>
        </w:rPr>
        <w:t>mm</w:t>
      </w:r>
      <w:r w:rsidRPr="00A371E2">
        <w:rPr>
          <w:rFonts w:ascii="Times New Roman" w:eastAsia="Times New Roman" w:hAnsi="Times New Roman" w:cs="Times New Roman"/>
          <w:lang w:val="fr-FR"/>
        </w:rPr>
        <w:t>es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pour</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é</w:t>
      </w:r>
      <w:r w:rsidRPr="00A371E2">
        <w:rPr>
          <w:rFonts w:ascii="Times New Roman" w:eastAsia="Times New Roman" w:hAnsi="Times New Roman" w:cs="Times New Roman"/>
          <w:spacing w:val="3"/>
          <w:lang w:val="fr-FR"/>
        </w:rPr>
        <w:t>v</w:t>
      </w:r>
      <w:r w:rsidRPr="00A371E2">
        <w:rPr>
          <w:rFonts w:ascii="Times New Roman" w:eastAsia="Times New Roman" w:hAnsi="Times New Roman" w:cs="Times New Roman"/>
          <w:lang w:val="fr-FR"/>
        </w:rPr>
        <w:t>aluer</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l’effet</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potentiel</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proofErr w:type="spellStart"/>
      <w:r w:rsidR="00E735CF" w:rsidRPr="00A371E2">
        <w:rPr>
          <w:rFonts w:ascii="Times New Roman" w:eastAsia="Times New Roman" w:hAnsi="Times New Roman" w:cs="Times New Roman"/>
          <w:lang w:val="fr-FR"/>
        </w:rPr>
        <w:t>Tadalafil</w:t>
      </w:r>
      <w:proofErr w:type="spellEnd"/>
      <w:r w:rsidR="00E735CF" w:rsidRPr="00A371E2">
        <w:rPr>
          <w:rFonts w:ascii="Times New Roman" w:eastAsia="Times New Roman" w:hAnsi="Times New Roman" w:cs="Times New Roman"/>
          <w:lang w:val="fr-FR"/>
        </w:rPr>
        <w:t xml:space="preserve"> Mylan</w:t>
      </w:r>
      <w:r w:rsidRPr="00A371E2">
        <w:rPr>
          <w:rFonts w:ascii="Times New Roman" w:eastAsia="Times New Roman" w:hAnsi="Times New Roman" w:cs="Times New Roman"/>
          <w:spacing w:val="-7"/>
          <w:lang w:val="fr-FR"/>
        </w:rPr>
        <w:t xml:space="preserve"> </w:t>
      </w:r>
      <w:r w:rsidR="00676783" w:rsidRPr="00A371E2">
        <w:rPr>
          <w:rFonts w:ascii="Times New Roman" w:eastAsia="Times New Roman" w:hAnsi="Times New Roman" w:cs="Times New Roman"/>
          <w:lang w:val="fr-FR"/>
        </w:rPr>
        <w:t>10 mg</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(une étude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008347AC" w:rsidRPr="00A371E2">
        <w:rPr>
          <w:rFonts w:ascii="Times New Roman" w:eastAsia="Times New Roman" w:hAnsi="Times New Roman" w:cs="Times New Roman"/>
          <w:lang w:val="fr-FR"/>
        </w:rPr>
        <w:t>6 </w:t>
      </w:r>
      <w:r w:rsidR="008347AC" w:rsidRPr="00A371E2">
        <w:rPr>
          <w:rFonts w:ascii="Times New Roman" w:eastAsia="Times New Roman" w:hAnsi="Times New Roman" w:cs="Times New Roman"/>
          <w:spacing w:val="-2"/>
          <w:lang w:val="fr-FR"/>
        </w:rPr>
        <w:t>m</w:t>
      </w:r>
      <w:r w:rsidR="008347AC"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lang w:val="fr-FR"/>
        </w:rPr>
        <w:t>is)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00FF6DA8" w:rsidRPr="00A371E2">
        <w:rPr>
          <w:rFonts w:ascii="Times New Roman" w:eastAsia="Times New Roman" w:hAnsi="Times New Roman" w:cs="Times New Roman"/>
          <w:lang w:val="fr-FR"/>
        </w:rPr>
        <w:t>20 mg</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étude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008347AC" w:rsidRPr="00A371E2">
        <w:rPr>
          <w:rFonts w:ascii="Times New Roman" w:eastAsia="Times New Roman" w:hAnsi="Times New Roman" w:cs="Times New Roman"/>
          <w:lang w:val="fr-FR"/>
        </w:rPr>
        <w:t>6 </w:t>
      </w:r>
      <w:r w:rsidR="008347AC" w:rsidRPr="00A371E2">
        <w:rPr>
          <w:rFonts w:ascii="Times New Roman" w:eastAsia="Times New Roman" w:hAnsi="Times New Roman" w:cs="Times New Roman"/>
          <w:spacing w:val="-2"/>
          <w:lang w:val="fr-FR"/>
        </w:rPr>
        <w:t>m</w:t>
      </w:r>
      <w:r w:rsidR="008347AC"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lang w:val="fr-FR"/>
        </w:rPr>
        <w:t>is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008347AC" w:rsidRPr="00A371E2">
        <w:rPr>
          <w:rFonts w:ascii="Times New Roman" w:eastAsia="Times New Roman" w:hAnsi="Times New Roman" w:cs="Times New Roman"/>
          <w:lang w:val="fr-FR"/>
        </w:rPr>
        <w:t>9 </w:t>
      </w:r>
      <w:r w:rsidR="008347AC" w:rsidRPr="00A371E2">
        <w:rPr>
          <w:rFonts w:ascii="Times New Roman" w:eastAsia="Times New Roman" w:hAnsi="Times New Roman" w:cs="Times New Roman"/>
          <w:spacing w:val="-2"/>
          <w:lang w:val="fr-FR"/>
        </w:rPr>
        <w:t>m</w:t>
      </w:r>
      <w:r w:rsidR="008347AC"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lang w:val="fr-FR"/>
        </w:rPr>
        <w:t>is),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ad</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inistrés</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quotidienne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5"/>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 sper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atogenèse.</w:t>
      </w:r>
      <w:r w:rsidRPr="00A371E2">
        <w:rPr>
          <w:rFonts w:ascii="Times New Roman" w:eastAsia="Times New Roman" w:hAnsi="Times New Roman" w:cs="Times New Roman"/>
          <w:spacing w:val="-15"/>
          <w:lang w:val="fr-FR"/>
        </w:rPr>
        <w:t xml:space="preserve"> </w:t>
      </w: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deux</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études,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il</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a</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été</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observé</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di</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inution</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no</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bre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des sper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atozoïdes</w:t>
      </w:r>
      <w:r w:rsidRPr="00A371E2">
        <w:rPr>
          <w:rFonts w:ascii="Times New Roman" w:eastAsia="Times New Roman" w:hAnsi="Times New Roman" w:cs="Times New Roman"/>
          <w:spacing w:val="-14"/>
          <w:lang w:val="fr-FR"/>
        </w:rPr>
        <w:t xml:space="preserve"> </w:t>
      </w:r>
      <w:r w:rsidRPr="00A371E2">
        <w:rPr>
          <w:rFonts w:ascii="Times New Roman" w:eastAsia="Times New Roman" w:hAnsi="Times New Roman" w:cs="Times New Roman"/>
          <w:lang w:val="fr-FR"/>
        </w:rPr>
        <w:t>ainsi</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qu’une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di</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inution</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conce</w:t>
      </w:r>
      <w:r w:rsidRPr="00A371E2">
        <w:rPr>
          <w:rFonts w:ascii="Times New Roman" w:eastAsia="Times New Roman" w:hAnsi="Times New Roman" w:cs="Times New Roman"/>
          <w:spacing w:val="1"/>
          <w:lang w:val="fr-FR"/>
        </w:rPr>
        <w:t>n</w:t>
      </w:r>
      <w:r w:rsidRPr="00A371E2">
        <w:rPr>
          <w:rFonts w:ascii="Times New Roman" w:eastAsia="Times New Roman" w:hAnsi="Times New Roman" w:cs="Times New Roman"/>
          <w:lang w:val="fr-FR"/>
        </w:rPr>
        <w:t>tration</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sper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relation</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avec</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traite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 par</w:t>
      </w:r>
      <w:r w:rsidRPr="00A371E2">
        <w:rPr>
          <w:rFonts w:ascii="Times New Roman" w:eastAsia="Times New Roman" w:hAnsi="Times New Roman" w:cs="Times New Roman"/>
          <w:spacing w:val="-3"/>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ais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significat</w:t>
      </w:r>
      <w:r w:rsidRPr="00A371E2">
        <w:rPr>
          <w:rFonts w:ascii="Times New Roman" w:eastAsia="Times New Roman" w:hAnsi="Times New Roman" w:cs="Times New Roman"/>
          <w:spacing w:val="-1"/>
          <w:lang w:val="fr-FR"/>
        </w:rPr>
        <w:t>i</w:t>
      </w:r>
      <w:r w:rsidRPr="00A371E2">
        <w:rPr>
          <w:rFonts w:ascii="Times New Roman" w:eastAsia="Times New Roman" w:hAnsi="Times New Roman" w:cs="Times New Roman"/>
          <w:lang w:val="fr-FR"/>
        </w:rPr>
        <w:t>on</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clinique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peu</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probable.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Ces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effets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n</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ont</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pas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été</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associés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 xml:space="preserve">la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odification</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autres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para</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ètres,</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tels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que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spacing w:val="-3"/>
          <w:lang w:val="fr-FR"/>
        </w:rPr>
        <w:t>m</w:t>
      </w:r>
      <w:r w:rsidRPr="00A371E2">
        <w:rPr>
          <w:rFonts w:ascii="Times New Roman" w:eastAsia="Times New Roman" w:hAnsi="Times New Roman" w:cs="Times New Roman"/>
          <w:lang w:val="fr-FR"/>
        </w:rPr>
        <w:t>obilité</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lang w:val="fr-FR"/>
        </w:rPr>
        <w:t>rphologie</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sper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atozoïdes,</w:t>
      </w:r>
      <w:r w:rsidRPr="00A371E2">
        <w:rPr>
          <w:rFonts w:ascii="Times New Roman" w:eastAsia="Times New Roman" w:hAnsi="Times New Roman" w:cs="Times New Roman"/>
          <w:spacing w:val="-14"/>
          <w:lang w:val="fr-FR"/>
        </w:rPr>
        <w:t xml:space="preserve"> </w:t>
      </w:r>
      <w:r w:rsidRPr="00A371E2">
        <w:rPr>
          <w:rFonts w:ascii="Times New Roman" w:eastAsia="Times New Roman" w:hAnsi="Times New Roman" w:cs="Times New Roman"/>
          <w:w w:val="99"/>
          <w:lang w:val="fr-FR"/>
        </w:rPr>
        <w:t>ainsi que</w:t>
      </w:r>
      <w:r w:rsidRPr="00A371E2">
        <w:rPr>
          <w:rFonts w:ascii="Times New Roman" w:eastAsia="Times New Roman" w:hAnsi="Times New Roman" w:cs="Times New Roman"/>
          <w:lang w:val="fr-FR"/>
        </w:rPr>
        <w:t xml:space="preserve"> le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taux</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FSH</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(hor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one</w:t>
      </w:r>
      <w:r w:rsidRPr="00A371E2">
        <w:rPr>
          <w:rFonts w:ascii="Times New Roman" w:eastAsia="Times New Roman" w:hAnsi="Times New Roman" w:cs="Times New Roman"/>
          <w:spacing w:val="-9"/>
          <w:lang w:val="fr-FR"/>
        </w:rPr>
        <w:t xml:space="preserve"> </w:t>
      </w:r>
      <w:proofErr w:type="spellStart"/>
      <w:r w:rsidRPr="00A371E2">
        <w:rPr>
          <w:rFonts w:ascii="Times New Roman" w:eastAsia="Times New Roman" w:hAnsi="Times New Roman" w:cs="Times New Roman"/>
          <w:lang w:val="fr-FR"/>
        </w:rPr>
        <w:t>folliculo-sti</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ulante</w:t>
      </w:r>
      <w:proofErr w:type="spellEnd"/>
      <w:r w:rsidRPr="00A371E2">
        <w:rPr>
          <w:rFonts w:ascii="Times New Roman" w:eastAsia="Times New Roman" w:hAnsi="Times New Roman" w:cs="Times New Roman"/>
          <w:lang w:val="fr-FR"/>
        </w:rPr>
        <w:t>).</w:t>
      </w:r>
    </w:p>
    <w:p w14:paraId="75746B40" w14:textId="77777777" w:rsidR="00A93265" w:rsidRPr="00A371E2" w:rsidRDefault="00A93265" w:rsidP="009E7A08">
      <w:pPr>
        <w:spacing w:after="0" w:line="240" w:lineRule="auto"/>
        <w:rPr>
          <w:rFonts w:ascii="Times New Roman" w:hAnsi="Times New Roman" w:cs="Times New Roman"/>
          <w:lang w:val="fr-FR"/>
        </w:rPr>
      </w:pPr>
    </w:p>
    <w:p w14:paraId="0E436B24"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a</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initiale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été</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évalué</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au</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cours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trois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essais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cliniques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aux</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doses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2,5,</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5</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00676783" w:rsidRPr="00A371E2">
        <w:rPr>
          <w:rFonts w:ascii="Times New Roman" w:eastAsia="Times New Roman" w:hAnsi="Times New Roman" w:cs="Times New Roman"/>
          <w:lang w:val="fr-FR"/>
        </w:rPr>
        <w:t>10 mg</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en prise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quotidienne,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853</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patients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atteints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1"/>
          <w:lang w:val="fr-FR"/>
        </w:rPr>
        <w:t>y</w:t>
      </w:r>
      <w:r w:rsidRPr="00A371E2">
        <w:rPr>
          <w:rFonts w:ascii="Times New Roman" w:eastAsia="Times New Roman" w:hAnsi="Times New Roman" w:cs="Times New Roman"/>
          <w:lang w:val="fr-FR"/>
        </w:rPr>
        <w:t>sfonction</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érectile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sévérité</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légère,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odérée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ou sévère, d’étiologi</w:t>
      </w:r>
      <w:r w:rsidR="005F2BF7" w:rsidRPr="00A371E2">
        <w:rPr>
          <w:rFonts w:ascii="Times New Roman" w:eastAsia="Times New Roman" w:hAnsi="Times New Roman" w:cs="Times New Roman"/>
          <w:lang w:val="fr-FR"/>
        </w:rPr>
        <w:t>es variées, d’âges (extrêmes 21</w:t>
      </w:r>
      <w:r w:rsidR="005F2BF7" w:rsidRPr="00A371E2">
        <w:rPr>
          <w:rFonts w:ascii="Times New Roman" w:eastAsia="Times New Roman" w:hAnsi="Times New Roman" w:cs="Times New Roman"/>
          <w:lang w:val="fr-FR"/>
        </w:rPr>
        <w:noBreakHyphen/>
      </w:r>
      <w:r w:rsidRPr="00A371E2">
        <w:rPr>
          <w:rFonts w:ascii="Times New Roman" w:eastAsia="Times New Roman" w:hAnsi="Times New Roman" w:cs="Times New Roman"/>
          <w:lang w:val="fr-FR"/>
        </w:rPr>
        <w:t xml:space="preserve">82 ans) et d’origines ethniques différents. Dans les deux études d’efficacité sur la population générale, le pourcentage moyen des tentatives de rapport sexuel réussies était de 57 et 67% dans le groupe de patients traités par </w:t>
      </w:r>
      <w:proofErr w:type="spellStart"/>
      <w:r w:rsidR="0032437E" w:rsidRPr="00A371E2">
        <w:rPr>
          <w:rFonts w:ascii="Times New Roman" w:eastAsia="Times New Roman" w:hAnsi="Times New Roman" w:cs="Times New Roman"/>
          <w:lang w:val="fr-FR"/>
        </w:rPr>
        <w:t>t</w:t>
      </w:r>
      <w:r w:rsidR="00E735CF" w:rsidRPr="00A371E2">
        <w:rPr>
          <w:rFonts w:ascii="Times New Roman" w:eastAsia="Times New Roman" w:hAnsi="Times New Roman" w:cs="Times New Roman"/>
          <w:lang w:val="fr-FR"/>
        </w:rPr>
        <w:t>adalafil</w:t>
      </w:r>
      <w:proofErr w:type="spellEnd"/>
      <w:r w:rsidR="00E735CF" w:rsidRPr="00A371E2">
        <w:rPr>
          <w:rFonts w:ascii="Times New Roman" w:eastAsia="Times New Roman" w:hAnsi="Times New Roman" w:cs="Times New Roman"/>
          <w:lang w:val="fr-FR"/>
        </w:rPr>
        <w:t xml:space="preserve"> </w:t>
      </w:r>
      <w:r w:rsidR="00FF6DA8" w:rsidRPr="00A371E2">
        <w:rPr>
          <w:rFonts w:ascii="Times New Roman" w:eastAsia="Times New Roman" w:hAnsi="Times New Roman" w:cs="Times New Roman"/>
          <w:lang w:val="fr-FR"/>
        </w:rPr>
        <w:t>5 mg</w:t>
      </w:r>
      <w:r w:rsidRPr="00A371E2">
        <w:rPr>
          <w:rFonts w:ascii="Times New Roman" w:eastAsia="Times New Roman" w:hAnsi="Times New Roman" w:cs="Times New Roman"/>
          <w:lang w:val="fr-FR"/>
        </w:rPr>
        <w:t xml:space="preserve">, de 50% dans le groupe de patients traités par </w:t>
      </w:r>
      <w:proofErr w:type="spellStart"/>
      <w:r w:rsidR="0032437E" w:rsidRPr="00A371E2">
        <w:rPr>
          <w:rFonts w:ascii="Times New Roman" w:eastAsia="Times New Roman" w:hAnsi="Times New Roman" w:cs="Times New Roman"/>
          <w:lang w:val="fr-FR"/>
        </w:rPr>
        <w:t>t</w:t>
      </w:r>
      <w:r w:rsidR="00E735CF" w:rsidRPr="00A371E2">
        <w:rPr>
          <w:rFonts w:ascii="Times New Roman" w:eastAsia="Times New Roman" w:hAnsi="Times New Roman" w:cs="Times New Roman"/>
          <w:lang w:val="fr-FR"/>
        </w:rPr>
        <w:t>adalafil</w:t>
      </w:r>
      <w:proofErr w:type="spellEnd"/>
      <w:r w:rsidR="00E735CF" w:rsidRPr="00A371E2">
        <w:rPr>
          <w:rFonts w:ascii="Times New Roman" w:eastAsia="Times New Roman" w:hAnsi="Times New Roman" w:cs="Times New Roman"/>
          <w:lang w:val="fr-FR"/>
        </w:rPr>
        <w:t xml:space="preserve"> </w:t>
      </w:r>
      <w:r w:rsidR="00FF6DA8" w:rsidRPr="00A371E2">
        <w:rPr>
          <w:rFonts w:ascii="Times New Roman" w:eastAsia="Times New Roman" w:hAnsi="Times New Roman" w:cs="Times New Roman"/>
          <w:lang w:val="fr-FR"/>
        </w:rPr>
        <w:t>2,5 mg</w:t>
      </w:r>
      <w:r w:rsidRPr="00A371E2">
        <w:rPr>
          <w:rFonts w:ascii="Times New Roman" w:eastAsia="Times New Roman" w:hAnsi="Times New Roman" w:cs="Times New Roman"/>
          <w:lang w:val="fr-FR"/>
        </w:rPr>
        <w:t>, par comparaison à 31% et 37% sous placebo.</w:t>
      </w:r>
    </w:p>
    <w:p w14:paraId="4B720557"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 xml:space="preserve">Dans l'étude menée chez des patients atteints de dysfonction érectile secondaire à un diabète, le pourcentage moyen des tentatives de rapport sexuel réussies était de 41 et 46% dans le groupe de patients traités respectivement par </w:t>
      </w:r>
      <w:proofErr w:type="spellStart"/>
      <w:r w:rsidR="0032437E" w:rsidRPr="00A371E2">
        <w:rPr>
          <w:rFonts w:ascii="Times New Roman" w:eastAsia="Times New Roman" w:hAnsi="Times New Roman" w:cs="Times New Roman"/>
          <w:lang w:val="fr-FR"/>
        </w:rPr>
        <w:t>t</w:t>
      </w:r>
      <w:r w:rsidR="00E735CF" w:rsidRPr="00A371E2">
        <w:rPr>
          <w:rFonts w:ascii="Times New Roman" w:eastAsia="Times New Roman" w:hAnsi="Times New Roman" w:cs="Times New Roman"/>
          <w:lang w:val="fr-FR"/>
        </w:rPr>
        <w:t>adalafil</w:t>
      </w:r>
      <w:proofErr w:type="spellEnd"/>
      <w:r w:rsidR="00E735CF" w:rsidRPr="00A371E2">
        <w:rPr>
          <w:rFonts w:ascii="Times New Roman" w:eastAsia="Times New Roman" w:hAnsi="Times New Roman" w:cs="Times New Roman"/>
          <w:lang w:val="fr-FR"/>
        </w:rPr>
        <w:t xml:space="preserve"> </w:t>
      </w:r>
      <w:r w:rsidR="00FF6DA8" w:rsidRPr="00A371E2">
        <w:rPr>
          <w:rFonts w:ascii="Times New Roman" w:eastAsia="Times New Roman" w:hAnsi="Times New Roman" w:cs="Times New Roman"/>
          <w:lang w:val="fr-FR"/>
        </w:rPr>
        <w:t>5 mg</w:t>
      </w:r>
      <w:r w:rsidR="005F2BF7" w:rsidRPr="00A371E2">
        <w:rPr>
          <w:rFonts w:ascii="Times New Roman" w:eastAsia="Times New Roman" w:hAnsi="Times New Roman" w:cs="Times New Roman"/>
          <w:lang w:val="fr-FR"/>
        </w:rPr>
        <w:t xml:space="preserve"> et </w:t>
      </w:r>
      <w:r w:rsidR="00FF6DA8" w:rsidRPr="00A371E2">
        <w:rPr>
          <w:rFonts w:ascii="Times New Roman" w:eastAsia="Times New Roman" w:hAnsi="Times New Roman" w:cs="Times New Roman"/>
          <w:lang w:val="fr-FR"/>
        </w:rPr>
        <w:t>2,5 mg</w:t>
      </w:r>
      <w:r w:rsidRPr="00A371E2">
        <w:rPr>
          <w:rFonts w:ascii="Times New Roman" w:eastAsia="Times New Roman" w:hAnsi="Times New Roman" w:cs="Times New Roman"/>
          <w:lang w:val="fr-FR"/>
        </w:rPr>
        <w:t>, par comparaison à 28% sous placebo. La plupart des patients de ces trois études étaient répondeurs à un précéden</w:t>
      </w:r>
      <w:r w:rsidR="008624EF" w:rsidRPr="00A371E2">
        <w:rPr>
          <w:rFonts w:ascii="Times New Roman" w:eastAsia="Times New Roman" w:hAnsi="Times New Roman" w:cs="Times New Roman"/>
          <w:lang w:val="fr-FR"/>
        </w:rPr>
        <w:t>t traitement à la demande par des</w:t>
      </w:r>
      <w:r w:rsidRPr="00A371E2">
        <w:rPr>
          <w:rFonts w:ascii="Times New Roman" w:eastAsia="Times New Roman" w:hAnsi="Times New Roman" w:cs="Times New Roman"/>
          <w:lang w:val="fr-FR"/>
        </w:rPr>
        <w:t xml:space="preserve"> inhibiteur</w:t>
      </w:r>
      <w:r w:rsidR="008624EF" w:rsidRPr="00A371E2">
        <w:rPr>
          <w:rFonts w:ascii="Times New Roman" w:eastAsia="Times New Roman" w:hAnsi="Times New Roman" w:cs="Times New Roman"/>
          <w:lang w:val="fr-FR"/>
        </w:rPr>
        <w:t>s</w:t>
      </w:r>
      <w:r w:rsidRPr="00A371E2">
        <w:rPr>
          <w:rFonts w:ascii="Times New Roman" w:eastAsia="Times New Roman" w:hAnsi="Times New Roman" w:cs="Times New Roman"/>
          <w:lang w:val="fr-FR"/>
        </w:rPr>
        <w:t xml:space="preserve"> de la PDE5. Dans une étude ultérieure, 217 patients qui n’avaient jamais été traités par des inhibiteurs de la PDE5 ont été randomisés avec </w:t>
      </w:r>
      <w:proofErr w:type="spellStart"/>
      <w:r w:rsidR="0032437E" w:rsidRPr="00A371E2">
        <w:rPr>
          <w:rFonts w:ascii="Times New Roman" w:eastAsia="Times New Roman" w:hAnsi="Times New Roman" w:cs="Times New Roman"/>
          <w:lang w:val="fr-FR"/>
        </w:rPr>
        <w:t>t</w:t>
      </w:r>
      <w:r w:rsidR="00E735CF" w:rsidRPr="00A371E2">
        <w:rPr>
          <w:rFonts w:ascii="Times New Roman" w:eastAsia="Times New Roman" w:hAnsi="Times New Roman" w:cs="Times New Roman"/>
          <w:lang w:val="fr-FR"/>
        </w:rPr>
        <w:t>adalafil</w:t>
      </w:r>
      <w:proofErr w:type="spellEnd"/>
      <w:r w:rsidR="00E735CF" w:rsidRPr="00A371E2">
        <w:rPr>
          <w:rFonts w:ascii="Times New Roman" w:eastAsia="Times New Roman" w:hAnsi="Times New Roman" w:cs="Times New Roman"/>
          <w:lang w:val="fr-FR"/>
        </w:rPr>
        <w:t xml:space="preserve"> </w:t>
      </w:r>
      <w:r w:rsidR="00FF6DA8" w:rsidRPr="00A371E2">
        <w:rPr>
          <w:rFonts w:ascii="Times New Roman" w:eastAsia="Times New Roman" w:hAnsi="Times New Roman" w:cs="Times New Roman"/>
          <w:lang w:val="fr-FR"/>
        </w:rPr>
        <w:t>5 mg</w:t>
      </w:r>
      <w:r w:rsidRPr="00A371E2">
        <w:rPr>
          <w:rFonts w:ascii="Times New Roman" w:eastAsia="Times New Roman" w:hAnsi="Times New Roman" w:cs="Times New Roman"/>
          <w:lang w:val="fr-FR"/>
        </w:rPr>
        <w:t xml:space="preserve"> en prise quotidienne versus placebo. Le pourcentage moyen des tentatives de rapport sexuel réussies était de 68% pour les patients sous </w:t>
      </w:r>
      <w:proofErr w:type="spellStart"/>
      <w:r w:rsidR="0032437E" w:rsidRPr="00A371E2">
        <w:rPr>
          <w:rFonts w:ascii="Times New Roman" w:eastAsia="Times New Roman" w:hAnsi="Times New Roman" w:cs="Times New Roman"/>
          <w:lang w:val="fr-FR"/>
        </w:rPr>
        <w:t>t</w:t>
      </w:r>
      <w:r w:rsidR="00E735CF" w:rsidRPr="00A371E2">
        <w:rPr>
          <w:rFonts w:ascii="Times New Roman" w:eastAsia="Times New Roman" w:hAnsi="Times New Roman" w:cs="Times New Roman"/>
          <w:lang w:val="fr-FR"/>
        </w:rPr>
        <w:t>adalafil</w:t>
      </w:r>
      <w:proofErr w:type="spellEnd"/>
      <w:r w:rsidR="00E735CF" w:rsidRPr="00A371E2">
        <w:rPr>
          <w:rFonts w:ascii="Times New Roman" w:eastAsia="Times New Roman" w:hAnsi="Times New Roman" w:cs="Times New Roman"/>
          <w:lang w:val="fr-FR"/>
        </w:rPr>
        <w:t xml:space="preserve"> </w:t>
      </w:r>
      <w:r w:rsidRPr="00A371E2">
        <w:rPr>
          <w:rFonts w:ascii="Times New Roman" w:eastAsia="Times New Roman" w:hAnsi="Times New Roman" w:cs="Times New Roman"/>
          <w:lang w:val="fr-FR"/>
        </w:rPr>
        <w:t>par comparaison à 52% pour les patients sous placebo.</w:t>
      </w:r>
    </w:p>
    <w:p w14:paraId="7043BC76" w14:textId="77777777" w:rsidR="00A93265" w:rsidRPr="00A371E2" w:rsidRDefault="00A93265" w:rsidP="009E7A08">
      <w:pPr>
        <w:spacing w:after="0" w:line="240" w:lineRule="auto"/>
        <w:rPr>
          <w:rFonts w:ascii="Times New Roman" w:hAnsi="Times New Roman" w:cs="Times New Roman"/>
          <w:lang w:val="fr-FR"/>
        </w:rPr>
      </w:pPr>
    </w:p>
    <w:p w14:paraId="71A1DD3F"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étude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12</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se</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aines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réalisée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186</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w:t>
      </w:r>
      <w:r w:rsidRPr="00A371E2">
        <w:rPr>
          <w:rFonts w:ascii="Times New Roman" w:eastAsia="Times New Roman" w:hAnsi="Times New Roman" w:cs="Times New Roman"/>
          <w:spacing w:val="-1"/>
          <w:lang w:val="fr-FR"/>
        </w:rPr>
        <w:t>a</w:t>
      </w:r>
      <w:r w:rsidRPr="00A371E2">
        <w:rPr>
          <w:rFonts w:ascii="Times New Roman" w:eastAsia="Times New Roman" w:hAnsi="Times New Roman" w:cs="Times New Roman"/>
          <w:lang w:val="fr-FR"/>
        </w:rPr>
        <w:t>tients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(142</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sous</w:t>
      </w:r>
      <w:r w:rsidRPr="00A371E2">
        <w:rPr>
          <w:rFonts w:ascii="Times New Roman" w:eastAsia="Times New Roman" w:hAnsi="Times New Roman" w:cs="Times New Roman"/>
          <w:spacing w:val="-4"/>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44</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sous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placebo) présentant</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sfonction</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érectile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secondaire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spacing w:val="-1"/>
          <w:lang w:val="fr-FR"/>
        </w:rPr>
        <w:t>l</w:t>
      </w:r>
      <w:r w:rsidRPr="00A371E2">
        <w:rPr>
          <w:rFonts w:ascii="Times New Roman" w:eastAsia="Times New Roman" w:hAnsi="Times New Roman" w:cs="Times New Roman"/>
          <w:lang w:val="fr-FR"/>
        </w:rPr>
        <w:t>ésion</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lang w:val="fr-FR"/>
        </w:rPr>
        <w:t>elle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épinière,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w w:val="99"/>
          <w:lang w:val="fr-FR"/>
        </w:rPr>
        <w:t>a a</w:t>
      </w:r>
      <w:r w:rsidRPr="00A371E2">
        <w:rPr>
          <w:rFonts w:ascii="Times New Roman" w:eastAsia="Times New Roman" w:hAnsi="Times New Roman" w:cs="Times New Roman"/>
          <w:spacing w:val="-2"/>
          <w:w w:val="99"/>
          <w:lang w:val="fr-FR"/>
        </w:rPr>
        <w:t>m</w:t>
      </w:r>
      <w:r w:rsidRPr="00A371E2">
        <w:rPr>
          <w:rFonts w:ascii="Times New Roman" w:eastAsia="Times New Roman" w:hAnsi="Times New Roman" w:cs="Times New Roman"/>
          <w:w w:val="99"/>
          <w:lang w:val="fr-FR"/>
        </w:rPr>
        <w:t>élioré</w:t>
      </w:r>
      <w:r w:rsidRPr="00A371E2">
        <w:rPr>
          <w:rFonts w:ascii="Times New Roman" w:eastAsia="Times New Roman" w:hAnsi="Times New Roman" w:cs="Times New Roman"/>
          <w:lang w:val="fr-FR"/>
        </w:rPr>
        <w:t xml:space="preserve"> 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façon</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significative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fonction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é</w:t>
      </w:r>
      <w:r w:rsidRPr="00A371E2">
        <w:rPr>
          <w:rFonts w:ascii="Times New Roman" w:eastAsia="Times New Roman" w:hAnsi="Times New Roman" w:cs="Times New Roman"/>
          <w:spacing w:val="-1"/>
          <w:lang w:val="fr-FR"/>
        </w:rPr>
        <w:t>r</w:t>
      </w:r>
      <w:r w:rsidRPr="00A371E2">
        <w:rPr>
          <w:rFonts w:ascii="Times New Roman" w:eastAsia="Times New Roman" w:hAnsi="Times New Roman" w:cs="Times New Roman"/>
          <w:lang w:val="fr-FR"/>
        </w:rPr>
        <w:t>ectile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conduisant</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un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pourcentage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rapports sexuels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réussis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sujet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traité</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w:t>
      </w:r>
      <w:r w:rsidRPr="00A371E2">
        <w:rPr>
          <w:rFonts w:ascii="Times New Roman" w:eastAsia="Times New Roman" w:hAnsi="Times New Roman" w:cs="Times New Roman"/>
          <w:spacing w:val="-1"/>
          <w:lang w:val="fr-FR"/>
        </w:rPr>
        <w:t>a</w:t>
      </w:r>
      <w:r w:rsidRPr="00A371E2">
        <w:rPr>
          <w:rFonts w:ascii="Times New Roman" w:eastAsia="Times New Roman" w:hAnsi="Times New Roman" w:cs="Times New Roman"/>
          <w:lang w:val="fr-FR"/>
        </w:rPr>
        <w:t>r</w:t>
      </w:r>
      <w:r w:rsidRPr="00A371E2">
        <w:rPr>
          <w:rFonts w:ascii="Times New Roman" w:eastAsia="Times New Roman" w:hAnsi="Times New Roman" w:cs="Times New Roman"/>
          <w:spacing w:val="-3"/>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10</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ou</w:t>
      </w:r>
      <w:r w:rsidRPr="00A371E2">
        <w:rPr>
          <w:rFonts w:ascii="Times New Roman" w:eastAsia="Times New Roman" w:hAnsi="Times New Roman" w:cs="Times New Roman"/>
          <w:spacing w:val="-2"/>
          <w:lang w:val="fr-FR"/>
        </w:rPr>
        <w:t xml:space="preserve"> </w:t>
      </w:r>
      <w:r w:rsidR="00FF6DA8" w:rsidRPr="00A371E2">
        <w:rPr>
          <w:rFonts w:ascii="Times New Roman" w:eastAsia="Times New Roman" w:hAnsi="Times New Roman" w:cs="Times New Roman"/>
          <w:lang w:val="fr-FR"/>
        </w:rPr>
        <w:t>20 mg</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(dose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flexible,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ande)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48%</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 patients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prenant</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rapport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17%</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patients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traités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placebo.</w:t>
      </w:r>
    </w:p>
    <w:p w14:paraId="69B1A6C1" w14:textId="77777777" w:rsidR="00A93265" w:rsidRPr="00A371E2" w:rsidRDefault="00A93265" w:rsidP="009E7A08">
      <w:pPr>
        <w:spacing w:after="0" w:line="240" w:lineRule="auto"/>
        <w:rPr>
          <w:rFonts w:ascii="Times New Roman" w:hAnsi="Times New Roman" w:cs="Times New Roman"/>
          <w:lang w:val="fr-FR"/>
        </w:rPr>
      </w:pPr>
    </w:p>
    <w:p w14:paraId="5F573777"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u w:val="single" w:color="000000"/>
          <w:lang w:val="fr-FR"/>
        </w:rPr>
        <w:t>Population</w:t>
      </w:r>
      <w:r w:rsidRPr="00A371E2">
        <w:rPr>
          <w:rFonts w:ascii="Times New Roman" w:eastAsia="Times New Roman" w:hAnsi="Times New Roman" w:cs="Times New Roman"/>
          <w:spacing w:val="-10"/>
          <w:u w:val="single" w:color="000000"/>
          <w:lang w:val="fr-FR"/>
        </w:rPr>
        <w:t xml:space="preserve"> </w:t>
      </w:r>
      <w:r w:rsidRPr="00A371E2">
        <w:rPr>
          <w:rFonts w:ascii="Times New Roman" w:eastAsia="Times New Roman" w:hAnsi="Times New Roman" w:cs="Times New Roman"/>
          <w:u w:val="single" w:color="000000"/>
          <w:lang w:val="fr-FR"/>
        </w:rPr>
        <w:t>pédiatrique</w:t>
      </w:r>
    </w:p>
    <w:p w14:paraId="2FF7CC03" w14:textId="77777777" w:rsidR="00E70F91" w:rsidRPr="00A371E2" w:rsidRDefault="00E70F91" w:rsidP="009E7A08">
      <w:pPr>
        <w:spacing w:after="0" w:line="240" w:lineRule="auto"/>
        <w:rPr>
          <w:rFonts w:ascii="Times New Roman" w:eastAsia="Times New Roman" w:hAnsi="Times New Roman" w:cs="Times New Roman"/>
          <w:lang w:val="fr-FR"/>
        </w:rPr>
      </w:pPr>
    </w:p>
    <w:p w14:paraId="505A6BA0" w14:textId="77777777" w:rsidR="005C6198" w:rsidRPr="00A371E2" w:rsidRDefault="005C6198"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 xml:space="preserve">Une seule étude a été réalisée </w:t>
      </w:r>
      <w:r w:rsidR="009803F1" w:rsidRPr="00A371E2">
        <w:rPr>
          <w:rFonts w:ascii="Times New Roman" w:eastAsia="Times New Roman" w:hAnsi="Times New Roman" w:cs="Times New Roman"/>
          <w:lang w:val="fr-FR"/>
        </w:rPr>
        <w:t xml:space="preserve">avec </w:t>
      </w:r>
      <w:r w:rsidR="00D81454" w:rsidRPr="00A371E2">
        <w:rPr>
          <w:rFonts w:ascii="Times New Roman" w:eastAsia="Times New Roman" w:hAnsi="Times New Roman" w:cs="Times New Roman"/>
          <w:lang w:val="fr-FR"/>
        </w:rPr>
        <w:t xml:space="preserve">le </w:t>
      </w:r>
      <w:proofErr w:type="spellStart"/>
      <w:r w:rsidR="00D81454" w:rsidRPr="00A371E2">
        <w:rPr>
          <w:rFonts w:ascii="Times New Roman" w:eastAsia="Times New Roman" w:hAnsi="Times New Roman" w:cs="Times New Roman"/>
          <w:lang w:val="fr-FR"/>
        </w:rPr>
        <w:t>tadalafil</w:t>
      </w:r>
      <w:proofErr w:type="spellEnd"/>
      <w:r w:rsidR="00D81454" w:rsidRPr="00A371E2">
        <w:rPr>
          <w:rFonts w:ascii="Times New Roman" w:eastAsia="Times New Roman" w:hAnsi="Times New Roman" w:cs="Times New Roman"/>
          <w:lang w:val="fr-FR"/>
        </w:rPr>
        <w:t xml:space="preserve"> </w:t>
      </w:r>
      <w:r w:rsidRPr="00A371E2">
        <w:rPr>
          <w:rFonts w:ascii="Times New Roman" w:eastAsia="Times New Roman" w:hAnsi="Times New Roman" w:cs="Times New Roman"/>
          <w:lang w:val="fr-FR"/>
        </w:rPr>
        <w:t xml:space="preserve">sur une population pédiatrique </w:t>
      </w:r>
      <w:r w:rsidR="00D81454" w:rsidRPr="00A371E2">
        <w:rPr>
          <w:rFonts w:ascii="Times New Roman" w:eastAsia="Times New Roman" w:hAnsi="Times New Roman" w:cs="Times New Roman"/>
          <w:lang w:val="fr-FR"/>
        </w:rPr>
        <w:t>présentant</w:t>
      </w:r>
      <w:r w:rsidRPr="00A371E2">
        <w:rPr>
          <w:rFonts w:ascii="Times New Roman" w:eastAsia="Times New Roman" w:hAnsi="Times New Roman" w:cs="Times New Roman"/>
          <w:lang w:val="fr-FR"/>
        </w:rPr>
        <w:t xml:space="preserve"> </w:t>
      </w:r>
      <w:r w:rsidR="00D81454" w:rsidRPr="00A371E2">
        <w:rPr>
          <w:rFonts w:ascii="Times New Roman" w:eastAsia="Times New Roman" w:hAnsi="Times New Roman" w:cs="Times New Roman"/>
          <w:lang w:val="fr-FR"/>
        </w:rPr>
        <w:t>une</w:t>
      </w:r>
      <w:r w:rsidRPr="00A371E2">
        <w:rPr>
          <w:rFonts w:ascii="Times New Roman" w:eastAsia="Times New Roman" w:hAnsi="Times New Roman" w:cs="Times New Roman"/>
          <w:lang w:val="fr-FR"/>
        </w:rPr>
        <w:t xml:space="preserve"> </w:t>
      </w:r>
      <w:r w:rsidR="00282F20" w:rsidRPr="00A371E2">
        <w:rPr>
          <w:rFonts w:ascii="Times New Roman" w:eastAsia="Times New Roman" w:hAnsi="Times New Roman" w:cs="Times New Roman"/>
          <w:lang w:val="fr-FR"/>
        </w:rPr>
        <w:t>myopathie de Duchenne</w:t>
      </w:r>
      <w:r w:rsidRPr="00A371E2">
        <w:rPr>
          <w:rFonts w:ascii="Times New Roman" w:eastAsia="Times New Roman" w:hAnsi="Times New Roman" w:cs="Times New Roman"/>
          <w:lang w:val="fr-FR"/>
        </w:rPr>
        <w:t xml:space="preserve"> </w:t>
      </w:r>
      <w:r w:rsidR="00D81454" w:rsidRPr="00A371E2">
        <w:rPr>
          <w:rFonts w:ascii="Times New Roman" w:eastAsia="Times New Roman" w:hAnsi="Times New Roman" w:cs="Times New Roman"/>
          <w:lang w:val="fr-FR"/>
        </w:rPr>
        <w:t xml:space="preserve">et </w:t>
      </w:r>
      <w:r w:rsidR="00D009B6" w:rsidRPr="00A371E2">
        <w:rPr>
          <w:rFonts w:ascii="Times New Roman" w:eastAsia="Times New Roman" w:hAnsi="Times New Roman" w:cs="Times New Roman"/>
          <w:lang w:val="fr-FR"/>
        </w:rPr>
        <w:t>au cours de</w:t>
      </w:r>
      <w:r w:rsidRPr="00A371E2">
        <w:rPr>
          <w:rFonts w:ascii="Times New Roman" w:eastAsia="Times New Roman" w:hAnsi="Times New Roman" w:cs="Times New Roman"/>
          <w:lang w:val="fr-FR"/>
        </w:rPr>
        <w:t xml:space="preserve"> laquelle aucune preuve d'efficacité n'a été observée. L'étude </w:t>
      </w:r>
      <w:r w:rsidR="00D81454" w:rsidRPr="00A371E2">
        <w:rPr>
          <w:rFonts w:ascii="Times New Roman" w:eastAsia="Times New Roman" w:hAnsi="Times New Roman" w:cs="Times New Roman"/>
          <w:lang w:val="fr-FR"/>
        </w:rPr>
        <w:t xml:space="preserve">était </w:t>
      </w:r>
      <w:r w:rsidRPr="00A371E2">
        <w:rPr>
          <w:rFonts w:ascii="Times New Roman" w:eastAsia="Times New Roman" w:hAnsi="Times New Roman" w:cs="Times New Roman"/>
          <w:lang w:val="fr-FR"/>
        </w:rPr>
        <w:t xml:space="preserve">randomisée, </w:t>
      </w:r>
      <w:r w:rsidR="00D81454" w:rsidRPr="00A371E2">
        <w:rPr>
          <w:rFonts w:ascii="Times New Roman" w:eastAsia="Times New Roman" w:hAnsi="Times New Roman" w:cs="Times New Roman"/>
          <w:lang w:val="fr-FR"/>
        </w:rPr>
        <w:t>en double aveugle, contrôlée contre</w:t>
      </w:r>
      <w:r w:rsidRPr="00A371E2">
        <w:rPr>
          <w:rFonts w:ascii="Times New Roman" w:eastAsia="Times New Roman" w:hAnsi="Times New Roman" w:cs="Times New Roman"/>
          <w:lang w:val="fr-FR"/>
        </w:rPr>
        <w:t xml:space="preserve"> placebo, en </w:t>
      </w:r>
      <w:r w:rsidR="00D81454" w:rsidRPr="00A371E2">
        <w:rPr>
          <w:rFonts w:ascii="Times New Roman" w:eastAsia="Times New Roman" w:hAnsi="Times New Roman" w:cs="Times New Roman"/>
          <w:lang w:val="fr-FR"/>
        </w:rPr>
        <w:t xml:space="preserve">3 groupes </w:t>
      </w:r>
      <w:r w:rsidR="00FE6CAC" w:rsidRPr="00A371E2">
        <w:rPr>
          <w:rFonts w:ascii="Times New Roman" w:eastAsia="Times New Roman" w:hAnsi="Times New Roman" w:cs="Times New Roman"/>
          <w:lang w:val="fr-FR"/>
        </w:rPr>
        <w:t>parallèle</w:t>
      </w:r>
      <w:r w:rsidR="00D81454" w:rsidRPr="00A371E2">
        <w:rPr>
          <w:rFonts w:ascii="Times New Roman" w:eastAsia="Times New Roman" w:hAnsi="Times New Roman" w:cs="Times New Roman"/>
          <w:lang w:val="fr-FR"/>
        </w:rPr>
        <w:t>s</w:t>
      </w:r>
      <w:r w:rsidR="00FE6CAC" w:rsidRPr="00A371E2">
        <w:rPr>
          <w:rFonts w:ascii="Times New Roman" w:eastAsia="Times New Roman" w:hAnsi="Times New Roman" w:cs="Times New Roman"/>
          <w:lang w:val="fr-FR"/>
        </w:rPr>
        <w:t>,</w:t>
      </w:r>
      <w:r w:rsidRPr="00A371E2">
        <w:rPr>
          <w:rFonts w:ascii="Times New Roman" w:eastAsia="Times New Roman" w:hAnsi="Times New Roman" w:cs="Times New Roman"/>
          <w:lang w:val="fr-FR"/>
        </w:rPr>
        <w:t xml:space="preserve"> </w:t>
      </w:r>
      <w:r w:rsidR="00D81454" w:rsidRPr="00A371E2">
        <w:rPr>
          <w:rFonts w:ascii="Times New Roman" w:eastAsia="Times New Roman" w:hAnsi="Times New Roman" w:cs="Times New Roman"/>
          <w:lang w:val="fr-FR"/>
        </w:rPr>
        <w:t>et incluant</w:t>
      </w:r>
      <w:r w:rsidRPr="00A371E2">
        <w:rPr>
          <w:rFonts w:ascii="Times New Roman" w:eastAsia="Times New Roman" w:hAnsi="Times New Roman" w:cs="Times New Roman"/>
          <w:lang w:val="fr-FR"/>
        </w:rPr>
        <w:t xml:space="preserve"> 331 garçons âgés de 7 à 14 ans atteints de </w:t>
      </w:r>
      <w:r w:rsidR="00282F20" w:rsidRPr="00A371E2">
        <w:rPr>
          <w:rFonts w:ascii="Times New Roman" w:eastAsia="Times New Roman" w:hAnsi="Times New Roman" w:cs="Times New Roman"/>
          <w:lang w:val="fr-FR"/>
        </w:rPr>
        <w:t xml:space="preserve">myopathie de Duchenne </w:t>
      </w:r>
      <w:r w:rsidR="00C92CDE" w:rsidRPr="00A371E2">
        <w:rPr>
          <w:rFonts w:ascii="Times New Roman" w:eastAsia="Times New Roman" w:hAnsi="Times New Roman" w:cs="Times New Roman"/>
          <w:lang w:val="fr-FR"/>
        </w:rPr>
        <w:t xml:space="preserve">et </w:t>
      </w:r>
      <w:r w:rsidRPr="00A371E2">
        <w:rPr>
          <w:rFonts w:ascii="Times New Roman" w:eastAsia="Times New Roman" w:hAnsi="Times New Roman" w:cs="Times New Roman"/>
          <w:lang w:val="fr-FR"/>
        </w:rPr>
        <w:t xml:space="preserve">recevant </w:t>
      </w:r>
      <w:r w:rsidR="00D81454" w:rsidRPr="00A371E2">
        <w:rPr>
          <w:rFonts w:ascii="Times New Roman" w:eastAsia="Times New Roman" w:hAnsi="Times New Roman" w:cs="Times New Roman"/>
          <w:lang w:val="fr-FR"/>
        </w:rPr>
        <w:t xml:space="preserve">simultanément </w:t>
      </w:r>
      <w:r w:rsidR="007072B1" w:rsidRPr="00A371E2">
        <w:rPr>
          <w:rFonts w:ascii="Times New Roman" w:eastAsia="Times New Roman" w:hAnsi="Times New Roman" w:cs="Times New Roman"/>
          <w:lang w:val="fr-FR"/>
        </w:rPr>
        <w:t>un traitement par corticostéroïdes</w:t>
      </w:r>
      <w:r w:rsidRPr="00A371E2">
        <w:rPr>
          <w:rFonts w:ascii="Times New Roman" w:eastAsia="Times New Roman" w:hAnsi="Times New Roman" w:cs="Times New Roman"/>
          <w:lang w:val="fr-FR"/>
        </w:rPr>
        <w:t>. L'étude comp</w:t>
      </w:r>
      <w:r w:rsidR="00D81454" w:rsidRPr="00A371E2">
        <w:rPr>
          <w:rFonts w:ascii="Times New Roman" w:eastAsia="Times New Roman" w:hAnsi="Times New Roman" w:cs="Times New Roman"/>
          <w:lang w:val="fr-FR"/>
        </w:rPr>
        <w:t>ortai</w:t>
      </w:r>
      <w:r w:rsidRPr="00A371E2">
        <w:rPr>
          <w:rFonts w:ascii="Times New Roman" w:eastAsia="Times New Roman" w:hAnsi="Times New Roman" w:cs="Times New Roman"/>
          <w:lang w:val="fr-FR"/>
        </w:rPr>
        <w:t xml:space="preserve">t une période en double aveugle de 48 semaines </w:t>
      </w:r>
      <w:r w:rsidR="00FE6CAC" w:rsidRPr="00A371E2">
        <w:rPr>
          <w:rFonts w:ascii="Times New Roman" w:eastAsia="Times New Roman" w:hAnsi="Times New Roman" w:cs="Times New Roman"/>
          <w:lang w:val="fr-FR"/>
        </w:rPr>
        <w:t xml:space="preserve">au cours de laquelle </w:t>
      </w:r>
      <w:r w:rsidRPr="00A371E2">
        <w:rPr>
          <w:rFonts w:ascii="Times New Roman" w:eastAsia="Times New Roman" w:hAnsi="Times New Roman" w:cs="Times New Roman"/>
          <w:lang w:val="fr-FR"/>
        </w:rPr>
        <w:t xml:space="preserve">les patients </w:t>
      </w:r>
      <w:r w:rsidR="00D81454" w:rsidRPr="00A371E2">
        <w:rPr>
          <w:rFonts w:ascii="Times New Roman" w:eastAsia="Times New Roman" w:hAnsi="Times New Roman" w:cs="Times New Roman"/>
          <w:lang w:val="fr-FR"/>
        </w:rPr>
        <w:t>étaient</w:t>
      </w:r>
      <w:r w:rsidR="00A038E8" w:rsidRPr="00A371E2">
        <w:rPr>
          <w:rFonts w:ascii="Times New Roman" w:eastAsia="Times New Roman" w:hAnsi="Times New Roman" w:cs="Times New Roman"/>
          <w:lang w:val="fr-FR"/>
        </w:rPr>
        <w:t xml:space="preserve"> randomisés </w:t>
      </w:r>
      <w:r w:rsidR="00D81454" w:rsidRPr="00A371E2">
        <w:rPr>
          <w:rFonts w:ascii="Times New Roman" w:eastAsia="Times New Roman" w:hAnsi="Times New Roman" w:cs="Times New Roman"/>
          <w:lang w:val="fr-FR"/>
        </w:rPr>
        <w:t>pour recevoir</w:t>
      </w:r>
      <w:r w:rsidR="00FE6CAC" w:rsidRPr="00A371E2">
        <w:rPr>
          <w:rFonts w:ascii="Times New Roman" w:eastAsia="Times New Roman" w:hAnsi="Times New Roman" w:cs="Times New Roman"/>
          <w:lang w:val="fr-FR"/>
        </w:rPr>
        <w:t xml:space="preserve"> </w:t>
      </w:r>
      <w:r w:rsidR="00D81454" w:rsidRPr="00A371E2">
        <w:rPr>
          <w:rFonts w:ascii="Times New Roman" w:eastAsia="Times New Roman" w:hAnsi="Times New Roman" w:cs="Times New Roman"/>
          <w:lang w:val="fr-FR"/>
        </w:rPr>
        <w:t>quotidiennement</w:t>
      </w:r>
      <w:r w:rsidR="00FE6CAC" w:rsidRPr="00A371E2">
        <w:rPr>
          <w:rFonts w:ascii="Times New Roman" w:eastAsia="Times New Roman" w:hAnsi="Times New Roman" w:cs="Times New Roman"/>
          <w:lang w:val="fr-FR"/>
        </w:rPr>
        <w:t xml:space="preserve"> du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lang w:val="fr-FR"/>
        </w:rPr>
        <w:t xml:space="preserve"> 0,</w:t>
      </w:r>
      <w:r w:rsidR="008347AC" w:rsidRPr="00A371E2">
        <w:rPr>
          <w:rFonts w:ascii="Times New Roman" w:eastAsia="Times New Roman" w:hAnsi="Times New Roman" w:cs="Times New Roman"/>
          <w:lang w:val="fr-FR"/>
        </w:rPr>
        <w:t xml:space="preserve">3 mg / </w:t>
      </w:r>
      <w:r w:rsidRPr="00A371E2">
        <w:rPr>
          <w:rFonts w:ascii="Times New Roman" w:eastAsia="Times New Roman" w:hAnsi="Times New Roman" w:cs="Times New Roman"/>
          <w:lang w:val="fr-FR"/>
        </w:rPr>
        <w:t>kg</w:t>
      </w:r>
      <w:r w:rsidR="00FE6CAC" w:rsidRPr="00A371E2">
        <w:rPr>
          <w:rFonts w:ascii="Times New Roman" w:eastAsia="Times New Roman" w:hAnsi="Times New Roman" w:cs="Times New Roman"/>
          <w:lang w:val="fr-FR"/>
        </w:rPr>
        <w:t xml:space="preserve">, du </w:t>
      </w:r>
      <w:proofErr w:type="spellStart"/>
      <w:r w:rsidR="00FE6CAC" w:rsidRPr="00A371E2">
        <w:rPr>
          <w:rFonts w:ascii="Times New Roman" w:eastAsia="Times New Roman" w:hAnsi="Times New Roman" w:cs="Times New Roman"/>
          <w:lang w:val="fr-FR"/>
        </w:rPr>
        <w:t>tadalafil</w:t>
      </w:r>
      <w:proofErr w:type="spellEnd"/>
      <w:r w:rsidR="00FE6CAC" w:rsidRPr="00A371E2">
        <w:rPr>
          <w:rFonts w:ascii="Times New Roman" w:eastAsia="Times New Roman" w:hAnsi="Times New Roman" w:cs="Times New Roman"/>
          <w:lang w:val="fr-FR"/>
        </w:rPr>
        <w:t xml:space="preserve"> 0,</w:t>
      </w:r>
      <w:r w:rsidR="008347AC" w:rsidRPr="00A371E2">
        <w:rPr>
          <w:rFonts w:ascii="Times New Roman" w:eastAsia="Times New Roman" w:hAnsi="Times New Roman" w:cs="Times New Roman"/>
          <w:lang w:val="fr-FR"/>
        </w:rPr>
        <w:t xml:space="preserve">6 mg / </w:t>
      </w:r>
      <w:r w:rsidR="00FE6CAC" w:rsidRPr="00A371E2">
        <w:rPr>
          <w:rFonts w:ascii="Times New Roman" w:eastAsia="Times New Roman" w:hAnsi="Times New Roman" w:cs="Times New Roman"/>
          <w:lang w:val="fr-FR"/>
        </w:rPr>
        <w:t>kg ou un</w:t>
      </w:r>
      <w:r w:rsidRPr="00A371E2">
        <w:rPr>
          <w:rFonts w:ascii="Times New Roman" w:eastAsia="Times New Roman" w:hAnsi="Times New Roman" w:cs="Times New Roman"/>
          <w:lang w:val="fr-FR"/>
        </w:rPr>
        <w:t xml:space="preserve"> placebo. </w:t>
      </w:r>
      <w:r w:rsidR="00C2348C" w:rsidRPr="00A371E2">
        <w:rPr>
          <w:rFonts w:ascii="Times New Roman" w:eastAsia="Times New Roman" w:hAnsi="Times New Roman" w:cs="Times New Roman"/>
          <w:lang w:val="fr-FR"/>
        </w:rPr>
        <w:t>Il n’a pas été mis en évidence</w:t>
      </w:r>
      <w:r w:rsidR="00942F4E" w:rsidRPr="00A371E2">
        <w:rPr>
          <w:rFonts w:ascii="Times New Roman" w:eastAsia="Times New Roman" w:hAnsi="Times New Roman" w:cs="Times New Roman"/>
          <w:lang w:val="fr-FR"/>
        </w:rPr>
        <w:t xml:space="preserve"> d’</w:t>
      </w:r>
      <w:r w:rsidRPr="00A371E2">
        <w:rPr>
          <w:rFonts w:ascii="Times New Roman" w:eastAsia="Times New Roman" w:hAnsi="Times New Roman" w:cs="Times New Roman"/>
          <w:lang w:val="fr-FR"/>
        </w:rPr>
        <w:t>efficac</w:t>
      </w:r>
      <w:r w:rsidR="00A038E8" w:rsidRPr="00A371E2">
        <w:rPr>
          <w:rFonts w:ascii="Times New Roman" w:eastAsia="Times New Roman" w:hAnsi="Times New Roman" w:cs="Times New Roman"/>
          <w:lang w:val="fr-FR"/>
        </w:rPr>
        <w:t xml:space="preserve">ité </w:t>
      </w:r>
      <w:r w:rsidR="00942F4E" w:rsidRPr="00A371E2">
        <w:rPr>
          <w:rFonts w:ascii="Times New Roman" w:eastAsia="Times New Roman" w:hAnsi="Times New Roman" w:cs="Times New Roman"/>
          <w:lang w:val="fr-FR"/>
        </w:rPr>
        <w:t xml:space="preserve">du </w:t>
      </w:r>
      <w:proofErr w:type="spellStart"/>
      <w:r w:rsidR="00942F4E" w:rsidRPr="00A371E2">
        <w:rPr>
          <w:rFonts w:ascii="Times New Roman" w:eastAsia="Times New Roman" w:hAnsi="Times New Roman" w:cs="Times New Roman"/>
          <w:lang w:val="fr-FR"/>
        </w:rPr>
        <w:t>tadalafil</w:t>
      </w:r>
      <w:proofErr w:type="spellEnd"/>
      <w:r w:rsidR="00942F4E" w:rsidRPr="00A371E2">
        <w:rPr>
          <w:rFonts w:ascii="Times New Roman" w:eastAsia="Times New Roman" w:hAnsi="Times New Roman" w:cs="Times New Roman"/>
          <w:lang w:val="fr-FR"/>
        </w:rPr>
        <w:t xml:space="preserve"> </w:t>
      </w:r>
      <w:r w:rsidR="00C2348C" w:rsidRPr="00A371E2">
        <w:rPr>
          <w:rFonts w:ascii="Times New Roman" w:eastAsia="Times New Roman" w:hAnsi="Times New Roman" w:cs="Times New Roman"/>
          <w:lang w:val="fr-FR"/>
        </w:rPr>
        <w:t>en terme</w:t>
      </w:r>
      <w:r w:rsidR="00D81454" w:rsidRPr="00A371E2">
        <w:rPr>
          <w:rFonts w:ascii="Times New Roman" w:eastAsia="Times New Roman" w:hAnsi="Times New Roman" w:cs="Times New Roman"/>
          <w:lang w:val="fr-FR"/>
        </w:rPr>
        <w:t xml:space="preserve"> de réduction du déclin de la capacité à l’exercice</w:t>
      </w:r>
      <w:r w:rsidR="00C92CDE" w:rsidRPr="00A371E2">
        <w:rPr>
          <w:rFonts w:ascii="Times New Roman" w:eastAsia="Times New Roman" w:hAnsi="Times New Roman" w:cs="Times New Roman"/>
          <w:lang w:val="fr-FR"/>
        </w:rPr>
        <w:t xml:space="preserve">, </w:t>
      </w:r>
      <w:r w:rsidRPr="00A371E2">
        <w:rPr>
          <w:rFonts w:ascii="Times New Roman" w:eastAsia="Times New Roman" w:hAnsi="Times New Roman" w:cs="Times New Roman"/>
          <w:lang w:val="fr-FR"/>
        </w:rPr>
        <w:t>mesuré</w:t>
      </w:r>
      <w:r w:rsidR="00C2348C" w:rsidRPr="00A371E2">
        <w:rPr>
          <w:rFonts w:ascii="Times New Roman" w:eastAsia="Times New Roman" w:hAnsi="Times New Roman" w:cs="Times New Roman"/>
          <w:lang w:val="fr-FR"/>
        </w:rPr>
        <w:t>e</w:t>
      </w:r>
      <w:r w:rsidRPr="00A371E2">
        <w:rPr>
          <w:rFonts w:ascii="Times New Roman" w:eastAsia="Times New Roman" w:hAnsi="Times New Roman" w:cs="Times New Roman"/>
          <w:lang w:val="fr-FR"/>
        </w:rPr>
        <w:t xml:space="preserve"> par </w:t>
      </w:r>
      <w:r w:rsidR="00C2348C" w:rsidRPr="00A371E2">
        <w:rPr>
          <w:rFonts w:ascii="Times New Roman" w:eastAsia="Times New Roman" w:hAnsi="Times New Roman" w:cs="Times New Roman"/>
          <w:lang w:val="fr-FR"/>
        </w:rPr>
        <w:t xml:space="preserve">la </w:t>
      </w:r>
      <w:r w:rsidR="00A038E8" w:rsidRPr="00A371E2">
        <w:rPr>
          <w:rFonts w:ascii="Times New Roman" w:eastAsia="Times New Roman" w:hAnsi="Times New Roman" w:cs="Times New Roman"/>
          <w:lang w:val="fr-FR"/>
        </w:rPr>
        <w:t xml:space="preserve">distance </w:t>
      </w:r>
      <w:r w:rsidR="00C2348C" w:rsidRPr="00A371E2">
        <w:rPr>
          <w:rFonts w:ascii="Times New Roman" w:eastAsia="Times New Roman" w:hAnsi="Times New Roman" w:cs="Times New Roman"/>
          <w:lang w:val="fr-FR"/>
        </w:rPr>
        <w:t xml:space="preserve">de marche </w:t>
      </w:r>
      <w:r w:rsidR="00A038E8" w:rsidRPr="00A371E2">
        <w:rPr>
          <w:rFonts w:ascii="Times New Roman" w:eastAsia="Times New Roman" w:hAnsi="Times New Roman" w:cs="Times New Roman"/>
          <w:lang w:val="fr-FR"/>
        </w:rPr>
        <w:t>parcourue en 6 minutes (DM6M</w:t>
      </w:r>
      <w:proofErr w:type="gramStart"/>
      <w:r w:rsidRPr="00A371E2">
        <w:rPr>
          <w:rFonts w:ascii="Times New Roman" w:eastAsia="Times New Roman" w:hAnsi="Times New Roman" w:cs="Times New Roman"/>
          <w:lang w:val="fr-FR"/>
        </w:rPr>
        <w:t>):</w:t>
      </w:r>
      <w:proofErr w:type="gramEnd"/>
      <w:r w:rsidRPr="00A371E2">
        <w:rPr>
          <w:rFonts w:ascii="Times New Roman" w:eastAsia="Times New Roman" w:hAnsi="Times New Roman" w:cs="Times New Roman"/>
          <w:lang w:val="fr-FR"/>
        </w:rPr>
        <w:t xml:space="preserve"> </w:t>
      </w:r>
      <w:r w:rsidR="00C2348C" w:rsidRPr="00A371E2">
        <w:rPr>
          <w:rFonts w:ascii="Times New Roman" w:eastAsia="Times New Roman" w:hAnsi="Times New Roman" w:cs="Times New Roman"/>
          <w:lang w:val="fr-FR"/>
        </w:rPr>
        <w:t>La variation moyenne (méthode des moindres carrés) de la distance de marche parcourue en 6 minutes</w:t>
      </w:r>
      <w:r w:rsidR="007072B1" w:rsidRPr="00A371E2">
        <w:rPr>
          <w:rFonts w:ascii="Times New Roman" w:eastAsia="Times New Roman" w:hAnsi="Times New Roman" w:cs="Times New Roman"/>
          <w:lang w:val="fr-FR"/>
        </w:rPr>
        <w:t xml:space="preserve"> </w:t>
      </w:r>
      <w:r w:rsidRPr="00A371E2">
        <w:rPr>
          <w:rFonts w:ascii="Times New Roman" w:eastAsia="Times New Roman" w:hAnsi="Times New Roman" w:cs="Times New Roman"/>
          <w:lang w:val="fr-FR"/>
        </w:rPr>
        <w:t xml:space="preserve">à 48 semaines </w:t>
      </w:r>
      <w:r w:rsidR="00C2348C" w:rsidRPr="00A371E2">
        <w:rPr>
          <w:rFonts w:ascii="Times New Roman" w:eastAsia="Times New Roman" w:hAnsi="Times New Roman" w:cs="Times New Roman"/>
          <w:lang w:val="fr-FR"/>
        </w:rPr>
        <w:t xml:space="preserve">de traitement </w:t>
      </w:r>
      <w:r w:rsidRPr="00A371E2">
        <w:rPr>
          <w:rFonts w:ascii="Times New Roman" w:eastAsia="Times New Roman" w:hAnsi="Times New Roman" w:cs="Times New Roman"/>
          <w:lang w:val="fr-FR"/>
        </w:rPr>
        <w:t xml:space="preserve">était de -51.0 mètres (m) </w:t>
      </w:r>
      <w:r w:rsidR="007072B1" w:rsidRPr="00A371E2">
        <w:rPr>
          <w:rFonts w:ascii="Times New Roman" w:eastAsia="Times New Roman" w:hAnsi="Times New Roman" w:cs="Times New Roman"/>
          <w:lang w:val="fr-FR"/>
        </w:rPr>
        <w:t>pour</w:t>
      </w:r>
      <w:r w:rsidRPr="00A371E2">
        <w:rPr>
          <w:rFonts w:ascii="Times New Roman" w:eastAsia="Times New Roman" w:hAnsi="Times New Roman" w:cs="Times New Roman"/>
          <w:lang w:val="fr-FR"/>
        </w:rPr>
        <w:t xml:space="preserve"> le groupe placebo, -64,</w:t>
      </w:r>
      <w:r w:rsidR="008347AC" w:rsidRPr="00A371E2">
        <w:rPr>
          <w:rFonts w:ascii="Times New Roman" w:eastAsia="Times New Roman" w:hAnsi="Times New Roman" w:cs="Times New Roman"/>
          <w:lang w:val="fr-FR"/>
        </w:rPr>
        <w:t>7 m</w:t>
      </w:r>
      <w:r w:rsidR="00760548" w:rsidRPr="00A371E2">
        <w:rPr>
          <w:rFonts w:ascii="Times New Roman" w:eastAsia="Times New Roman" w:hAnsi="Times New Roman" w:cs="Times New Roman"/>
          <w:lang w:val="fr-FR"/>
        </w:rPr>
        <w:t xml:space="preserve"> pour </w:t>
      </w:r>
      <w:r w:rsidRPr="00A371E2">
        <w:rPr>
          <w:rFonts w:ascii="Times New Roman" w:eastAsia="Times New Roman" w:hAnsi="Times New Roman" w:cs="Times New Roman"/>
          <w:lang w:val="fr-FR"/>
        </w:rPr>
        <w:t xml:space="preserve">le groupe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lang w:val="fr-FR"/>
        </w:rPr>
        <w:t xml:space="preserve"> 0,</w:t>
      </w:r>
      <w:r w:rsidR="008347AC" w:rsidRPr="00A371E2">
        <w:rPr>
          <w:rFonts w:ascii="Times New Roman" w:eastAsia="Times New Roman" w:hAnsi="Times New Roman" w:cs="Times New Roman"/>
          <w:lang w:val="fr-FR"/>
        </w:rPr>
        <w:t xml:space="preserve">3 mg / </w:t>
      </w:r>
      <w:r w:rsidR="00760548" w:rsidRPr="00A371E2">
        <w:rPr>
          <w:rFonts w:ascii="Times New Roman" w:eastAsia="Times New Roman" w:hAnsi="Times New Roman" w:cs="Times New Roman"/>
          <w:lang w:val="fr-FR"/>
        </w:rPr>
        <w:t>kg (p</w:t>
      </w:r>
      <w:r w:rsidR="008347AC" w:rsidRPr="00A371E2">
        <w:rPr>
          <w:rFonts w:ascii="Times New Roman" w:eastAsia="Times New Roman" w:hAnsi="Times New Roman" w:cs="Times New Roman"/>
          <w:lang w:val="fr-FR"/>
        </w:rPr>
        <w:t xml:space="preserve"> = </w:t>
      </w:r>
      <w:r w:rsidR="00760548" w:rsidRPr="00A371E2">
        <w:rPr>
          <w:rFonts w:ascii="Times New Roman" w:eastAsia="Times New Roman" w:hAnsi="Times New Roman" w:cs="Times New Roman"/>
          <w:lang w:val="fr-FR"/>
        </w:rPr>
        <w:t>0,307) et -59,</w:t>
      </w:r>
      <w:r w:rsidR="008347AC" w:rsidRPr="00A371E2">
        <w:rPr>
          <w:rFonts w:ascii="Times New Roman" w:eastAsia="Times New Roman" w:hAnsi="Times New Roman" w:cs="Times New Roman"/>
          <w:lang w:val="fr-FR"/>
        </w:rPr>
        <w:t>1 m</w:t>
      </w:r>
      <w:r w:rsidR="00760548" w:rsidRPr="00A371E2">
        <w:rPr>
          <w:rFonts w:ascii="Times New Roman" w:eastAsia="Times New Roman" w:hAnsi="Times New Roman" w:cs="Times New Roman"/>
          <w:lang w:val="fr-FR"/>
        </w:rPr>
        <w:t xml:space="preserve"> pour</w:t>
      </w:r>
      <w:r w:rsidRPr="00A371E2">
        <w:rPr>
          <w:rFonts w:ascii="Times New Roman" w:eastAsia="Times New Roman" w:hAnsi="Times New Roman" w:cs="Times New Roman"/>
          <w:lang w:val="fr-FR"/>
        </w:rPr>
        <w:t xml:space="preserve"> le groupe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lang w:val="fr-FR"/>
        </w:rPr>
        <w:t xml:space="preserve"> 0,</w:t>
      </w:r>
      <w:r w:rsidR="008347AC" w:rsidRPr="00A371E2">
        <w:rPr>
          <w:rFonts w:ascii="Times New Roman" w:eastAsia="Times New Roman" w:hAnsi="Times New Roman" w:cs="Times New Roman"/>
          <w:lang w:val="fr-FR"/>
        </w:rPr>
        <w:t xml:space="preserve">6 mg / </w:t>
      </w:r>
      <w:r w:rsidRPr="00A371E2">
        <w:rPr>
          <w:rFonts w:ascii="Times New Roman" w:eastAsia="Times New Roman" w:hAnsi="Times New Roman" w:cs="Times New Roman"/>
          <w:lang w:val="fr-FR"/>
        </w:rPr>
        <w:t>kg (p</w:t>
      </w:r>
      <w:r w:rsidR="008347AC" w:rsidRPr="00A371E2">
        <w:rPr>
          <w:rFonts w:ascii="Times New Roman" w:eastAsia="Times New Roman" w:hAnsi="Times New Roman" w:cs="Times New Roman"/>
          <w:lang w:val="fr-FR"/>
        </w:rPr>
        <w:t xml:space="preserve"> = </w:t>
      </w:r>
      <w:r w:rsidRPr="00A371E2">
        <w:rPr>
          <w:rFonts w:ascii="Times New Roman" w:eastAsia="Times New Roman" w:hAnsi="Times New Roman" w:cs="Times New Roman"/>
          <w:lang w:val="fr-FR"/>
        </w:rPr>
        <w:t xml:space="preserve">0,538). </w:t>
      </w:r>
      <w:r w:rsidR="00C2348C" w:rsidRPr="00A371E2">
        <w:rPr>
          <w:rFonts w:ascii="Times New Roman" w:eastAsia="Times New Roman" w:hAnsi="Times New Roman" w:cs="Times New Roman"/>
          <w:lang w:val="fr-FR"/>
        </w:rPr>
        <w:t>De plus, l’analyse des critères secondaires n’a pas mis en évidence d’efficacité</w:t>
      </w:r>
      <w:r w:rsidRPr="00A371E2">
        <w:rPr>
          <w:rFonts w:ascii="Times New Roman" w:eastAsia="Times New Roman" w:hAnsi="Times New Roman" w:cs="Times New Roman"/>
          <w:lang w:val="fr-FR"/>
        </w:rPr>
        <w:t xml:space="preserve">. Les résultats </w:t>
      </w:r>
      <w:r w:rsidR="007072B1" w:rsidRPr="00A371E2">
        <w:rPr>
          <w:rFonts w:ascii="Times New Roman" w:eastAsia="Times New Roman" w:hAnsi="Times New Roman" w:cs="Times New Roman"/>
          <w:lang w:val="fr-FR"/>
        </w:rPr>
        <w:t xml:space="preserve">de sécurité </w:t>
      </w:r>
      <w:r w:rsidRPr="00A371E2">
        <w:rPr>
          <w:rFonts w:ascii="Times New Roman" w:eastAsia="Times New Roman" w:hAnsi="Times New Roman" w:cs="Times New Roman"/>
          <w:lang w:val="fr-FR"/>
        </w:rPr>
        <w:t>gl</w:t>
      </w:r>
      <w:r w:rsidR="00C2348C" w:rsidRPr="00A371E2">
        <w:rPr>
          <w:rFonts w:ascii="Times New Roman" w:eastAsia="Times New Roman" w:hAnsi="Times New Roman" w:cs="Times New Roman"/>
          <w:lang w:val="fr-FR"/>
        </w:rPr>
        <w:t>obale dans</w:t>
      </w:r>
      <w:r w:rsidRPr="00A371E2">
        <w:rPr>
          <w:rFonts w:ascii="Times New Roman" w:eastAsia="Times New Roman" w:hAnsi="Times New Roman" w:cs="Times New Roman"/>
          <w:lang w:val="fr-FR"/>
        </w:rPr>
        <w:t xml:space="preserve"> cette étude étaient </w:t>
      </w:r>
      <w:r w:rsidR="00C2348C" w:rsidRPr="00A371E2">
        <w:rPr>
          <w:rFonts w:ascii="Times New Roman" w:eastAsia="Times New Roman" w:hAnsi="Times New Roman" w:cs="Times New Roman"/>
          <w:lang w:val="fr-FR"/>
        </w:rPr>
        <w:t>dans l’ensemble</w:t>
      </w:r>
      <w:r w:rsidRPr="00A371E2">
        <w:rPr>
          <w:rFonts w:ascii="Times New Roman" w:eastAsia="Times New Roman" w:hAnsi="Times New Roman" w:cs="Times New Roman"/>
          <w:lang w:val="fr-FR"/>
        </w:rPr>
        <w:t xml:space="preserve"> </w:t>
      </w:r>
      <w:r w:rsidR="00C92CDE" w:rsidRPr="00A371E2">
        <w:rPr>
          <w:rFonts w:ascii="Times New Roman" w:eastAsia="Times New Roman" w:hAnsi="Times New Roman" w:cs="Times New Roman"/>
          <w:lang w:val="fr-FR"/>
        </w:rPr>
        <w:t xml:space="preserve">cohérents </w:t>
      </w:r>
      <w:r w:rsidRPr="00A371E2">
        <w:rPr>
          <w:rFonts w:ascii="Times New Roman" w:eastAsia="Times New Roman" w:hAnsi="Times New Roman" w:cs="Times New Roman"/>
          <w:lang w:val="fr-FR"/>
        </w:rPr>
        <w:t xml:space="preserve">avec le profil de sécurité connu du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lang w:val="fr-FR"/>
        </w:rPr>
        <w:t xml:space="preserve"> et</w:t>
      </w:r>
      <w:r w:rsidR="00C92CDE" w:rsidRPr="00A371E2">
        <w:rPr>
          <w:rFonts w:ascii="Times New Roman" w:eastAsia="Times New Roman" w:hAnsi="Times New Roman" w:cs="Times New Roman"/>
          <w:lang w:val="fr-FR"/>
        </w:rPr>
        <w:t xml:space="preserve"> </w:t>
      </w:r>
      <w:r w:rsidR="00C2348C" w:rsidRPr="00A371E2">
        <w:rPr>
          <w:rFonts w:ascii="Times New Roman" w:eastAsia="Times New Roman" w:hAnsi="Times New Roman" w:cs="Times New Roman"/>
          <w:lang w:val="fr-FR"/>
        </w:rPr>
        <w:t xml:space="preserve">avec </w:t>
      </w:r>
      <w:r w:rsidR="00C92CDE" w:rsidRPr="00A371E2">
        <w:rPr>
          <w:rFonts w:ascii="Times New Roman" w:eastAsia="Times New Roman" w:hAnsi="Times New Roman" w:cs="Times New Roman"/>
          <w:lang w:val="fr-FR"/>
        </w:rPr>
        <w:t>l</w:t>
      </w:r>
      <w:r w:rsidR="007072B1" w:rsidRPr="00A371E2">
        <w:rPr>
          <w:rFonts w:ascii="Times New Roman" w:eastAsia="Times New Roman" w:hAnsi="Times New Roman" w:cs="Times New Roman"/>
          <w:lang w:val="fr-FR"/>
        </w:rPr>
        <w:t xml:space="preserve">es </w:t>
      </w:r>
      <w:r w:rsidR="00C92CDE" w:rsidRPr="00A371E2">
        <w:rPr>
          <w:rFonts w:ascii="Times New Roman" w:eastAsia="Times New Roman" w:hAnsi="Times New Roman" w:cs="Times New Roman"/>
          <w:lang w:val="fr-FR"/>
        </w:rPr>
        <w:t>effets</w:t>
      </w:r>
      <w:r w:rsidR="007072B1" w:rsidRPr="00A371E2">
        <w:rPr>
          <w:rFonts w:ascii="Times New Roman" w:eastAsia="Times New Roman" w:hAnsi="Times New Roman" w:cs="Times New Roman"/>
          <w:lang w:val="fr-FR"/>
        </w:rPr>
        <w:t xml:space="preserve"> indésirables (EI</w:t>
      </w:r>
      <w:r w:rsidRPr="00A371E2">
        <w:rPr>
          <w:rFonts w:ascii="Times New Roman" w:eastAsia="Times New Roman" w:hAnsi="Times New Roman" w:cs="Times New Roman"/>
          <w:lang w:val="fr-FR"/>
        </w:rPr>
        <w:t xml:space="preserve">) attendus dans une population </w:t>
      </w:r>
      <w:r w:rsidR="007072B1" w:rsidRPr="00A371E2">
        <w:rPr>
          <w:rFonts w:ascii="Times New Roman" w:eastAsia="Times New Roman" w:hAnsi="Times New Roman" w:cs="Times New Roman"/>
          <w:lang w:val="fr-FR"/>
        </w:rPr>
        <w:t xml:space="preserve">pédiatrique atteinte </w:t>
      </w:r>
      <w:r w:rsidRPr="00A371E2">
        <w:rPr>
          <w:rFonts w:ascii="Times New Roman" w:eastAsia="Times New Roman" w:hAnsi="Times New Roman" w:cs="Times New Roman"/>
          <w:lang w:val="fr-FR"/>
        </w:rPr>
        <w:t xml:space="preserve">de </w:t>
      </w:r>
      <w:r w:rsidR="00282F20" w:rsidRPr="00A371E2">
        <w:rPr>
          <w:rFonts w:ascii="Times New Roman" w:eastAsia="Times New Roman" w:hAnsi="Times New Roman" w:cs="Times New Roman"/>
          <w:lang w:val="fr-FR"/>
        </w:rPr>
        <w:t>myopathie de Duchenne</w:t>
      </w:r>
      <w:r w:rsidR="007072B1" w:rsidRPr="00A371E2">
        <w:rPr>
          <w:rFonts w:ascii="Times New Roman" w:eastAsia="Times New Roman" w:hAnsi="Times New Roman" w:cs="Times New Roman"/>
          <w:lang w:val="fr-FR"/>
        </w:rPr>
        <w:t xml:space="preserve"> et</w:t>
      </w:r>
      <w:r w:rsidRPr="00A371E2">
        <w:rPr>
          <w:rFonts w:ascii="Times New Roman" w:eastAsia="Times New Roman" w:hAnsi="Times New Roman" w:cs="Times New Roman"/>
          <w:lang w:val="fr-FR"/>
        </w:rPr>
        <w:t xml:space="preserve"> recevant des corticostéroïdes.</w:t>
      </w:r>
    </w:p>
    <w:p w14:paraId="37DFBF7A" w14:textId="77777777" w:rsidR="00A93265" w:rsidRPr="00A371E2" w:rsidRDefault="00576C30" w:rsidP="00353109">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Agence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européenne</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édica</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ents a</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accordé</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dérogation</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obligation de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sou</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ettre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les résultats</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études</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réalisées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tous</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14"/>
          <w:lang w:val="fr-FR"/>
        </w:rPr>
        <w:t xml:space="preserve"> </w:t>
      </w:r>
      <w:r w:rsidRPr="00A371E2">
        <w:rPr>
          <w:rFonts w:ascii="Times New Roman" w:eastAsia="Times New Roman" w:hAnsi="Times New Roman" w:cs="Times New Roman"/>
          <w:lang w:val="fr-FR"/>
        </w:rPr>
        <w:t>sous-grou</w:t>
      </w:r>
      <w:r w:rsidRPr="00A371E2">
        <w:rPr>
          <w:rFonts w:ascii="Times New Roman" w:eastAsia="Times New Roman" w:hAnsi="Times New Roman" w:cs="Times New Roman"/>
          <w:spacing w:val="1"/>
          <w:lang w:val="fr-FR"/>
        </w:rPr>
        <w:t>p</w:t>
      </w:r>
      <w:r w:rsidRPr="00A371E2">
        <w:rPr>
          <w:rFonts w:ascii="Times New Roman" w:eastAsia="Times New Roman" w:hAnsi="Times New Roman" w:cs="Times New Roman"/>
          <w:lang w:val="fr-FR"/>
        </w:rPr>
        <w:t>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lang w:val="fr-FR"/>
        </w:rPr>
        <w:t>population</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pédiatrique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lang w:val="fr-FR"/>
        </w:rPr>
        <w:t>traite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 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sfonction</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érectile.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Voir</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rubrique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4.</w:t>
      </w:r>
      <w:r w:rsidR="008347AC" w:rsidRPr="00A371E2">
        <w:rPr>
          <w:rFonts w:ascii="Times New Roman" w:eastAsia="Times New Roman" w:hAnsi="Times New Roman" w:cs="Times New Roman"/>
          <w:lang w:val="fr-FR"/>
        </w:rPr>
        <w:t>2 po</w:t>
      </w:r>
      <w:r w:rsidRPr="00A371E2">
        <w:rPr>
          <w:rFonts w:ascii="Times New Roman" w:eastAsia="Times New Roman" w:hAnsi="Times New Roman" w:cs="Times New Roman"/>
          <w:lang w:val="fr-FR"/>
        </w:rPr>
        <w:t>ur</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infor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ations</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concernant</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l’utilisation</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pédiatrie.</w:t>
      </w:r>
    </w:p>
    <w:p w14:paraId="1DC189CF" w14:textId="77777777" w:rsidR="00A93265" w:rsidRPr="00A371E2" w:rsidRDefault="00A93265" w:rsidP="009E7A08">
      <w:pPr>
        <w:spacing w:after="0" w:line="240" w:lineRule="auto"/>
        <w:rPr>
          <w:rFonts w:ascii="Times New Roman" w:hAnsi="Times New Roman" w:cs="Times New Roman"/>
          <w:lang w:val="fr-FR"/>
        </w:rPr>
      </w:pPr>
    </w:p>
    <w:p w14:paraId="24D07F8D" w14:textId="77777777" w:rsidR="00A93265" w:rsidRPr="00A371E2" w:rsidRDefault="00576C30" w:rsidP="009E7A08">
      <w:pPr>
        <w:keepNext/>
        <w:tabs>
          <w:tab w:val="left" w:pos="567"/>
        </w:tabs>
        <w:spacing w:after="0" w:line="240" w:lineRule="auto"/>
        <w:ind w:left="567" w:hanging="567"/>
        <w:rPr>
          <w:rFonts w:ascii="Times New Roman" w:eastAsia="Times New Roman" w:hAnsi="Times New Roman" w:cs="Times New Roman"/>
          <w:lang w:val="fr-FR"/>
        </w:rPr>
      </w:pPr>
      <w:r w:rsidRPr="00A371E2">
        <w:rPr>
          <w:rFonts w:ascii="Times New Roman" w:eastAsia="Times New Roman" w:hAnsi="Times New Roman" w:cs="Times New Roman"/>
          <w:b/>
          <w:bCs/>
          <w:lang w:val="fr-FR"/>
        </w:rPr>
        <w:t>5.2</w:t>
      </w:r>
      <w:r w:rsidRPr="00A371E2">
        <w:rPr>
          <w:rFonts w:ascii="Times New Roman" w:eastAsia="Times New Roman" w:hAnsi="Times New Roman" w:cs="Times New Roman"/>
          <w:b/>
          <w:bCs/>
          <w:lang w:val="fr-FR"/>
        </w:rPr>
        <w:tab/>
        <w:t>Propriétés</w:t>
      </w:r>
      <w:r w:rsidRPr="00A371E2">
        <w:rPr>
          <w:rFonts w:ascii="Times New Roman" w:eastAsia="Times New Roman" w:hAnsi="Times New Roman" w:cs="Times New Roman"/>
          <w:b/>
          <w:bCs/>
          <w:spacing w:val="-10"/>
          <w:lang w:val="fr-FR"/>
        </w:rPr>
        <w:t xml:space="preserve"> </w:t>
      </w:r>
      <w:r w:rsidRPr="00A371E2">
        <w:rPr>
          <w:rFonts w:ascii="Times New Roman" w:eastAsia="Times New Roman" w:hAnsi="Times New Roman" w:cs="Times New Roman"/>
          <w:b/>
          <w:bCs/>
          <w:lang w:val="fr-FR"/>
        </w:rPr>
        <w:t>pharmacocinétiques</w:t>
      </w:r>
    </w:p>
    <w:p w14:paraId="6DBA0449" w14:textId="77777777" w:rsidR="00A93265" w:rsidRPr="00A371E2" w:rsidRDefault="00A93265" w:rsidP="009E7A08">
      <w:pPr>
        <w:spacing w:after="0" w:line="240" w:lineRule="auto"/>
        <w:rPr>
          <w:rFonts w:ascii="Times New Roman" w:hAnsi="Times New Roman" w:cs="Times New Roman"/>
          <w:lang w:val="fr-FR"/>
        </w:rPr>
      </w:pPr>
    </w:p>
    <w:p w14:paraId="144349FA"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u w:val="single" w:color="000000"/>
          <w:lang w:val="fr-FR"/>
        </w:rPr>
        <w:t>Absorption</w:t>
      </w:r>
    </w:p>
    <w:p w14:paraId="7479AD32" w14:textId="77777777" w:rsidR="00E70F91" w:rsidRPr="00A371E2" w:rsidRDefault="00E70F91" w:rsidP="009E7A08">
      <w:pPr>
        <w:spacing w:after="0" w:line="240" w:lineRule="auto"/>
        <w:rPr>
          <w:rFonts w:ascii="Times New Roman" w:eastAsia="Times New Roman" w:hAnsi="Times New Roman" w:cs="Times New Roman"/>
          <w:lang w:val="fr-FR"/>
        </w:rPr>
      </w:pPr>
    </w:p>
    <w:p w14:paraId="7AF64BE6"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facile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absorbé</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concentrations</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lang w:val="fr-FR"/>
        </w:rPr>
        <w:t>plas</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atiques</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axi</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ales</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1"/>
          <w:lang w:val="fr-FR"/>
        </w:rPr>
        <w:t>C</w:t>
      </w:r>
      <w:r w:rsidRPr="00A371E2">
        <w:rPr>
          <w:rFonts w:ascii="Times New Roman" w:eastAsia="Times New Roman" w:hAnsi="Times New Roman" w:cs="Times New Roman"/>
          <w:spacing w:val="-2"/>
          <w:position w:val="-3"/>
          <w:lang w:val="fr-FR"/>
        </w:rPr>
        <w:t>m</w:t>
      </w:r>
      <w:r w:rsidRPr="00A371E2">
        <w:rPr>
          <w:rFonts w:ascii="Times New Roman" w:eastAsia="Times New Roman" w:hAnsi="Times New Roman" w:cs="Times New Roman"/>
          <w:position w:val="-3"/>
          <w:lang w:val="fr-FR"/>
        </w:rPr>
        <w:t>a</w:t>
      </w:r>
      <w:r w:rsidRPr="00A371E2">
        <w:rPr>
          <w:rFonts w:ascii="Times New Roman" w:eastAsia="Times New Roman" w:hAnsi="Times New Roman" w:cs="Times New Roman"/>
          <w:spacing w:val="1"/>
          <w:position w:val="-3"/>
          <w:lang w:val="fr-FR"/>
        </w:rPr>
        <w:t>x</w:t>
      </w:r>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ennes observées</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sont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atteintes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enne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2</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heures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après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ad</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inistration</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voie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orale.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biodisponibilité absolue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après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ad</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inistration</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lang w:val="fr-FR"/>
        </w:rPr>
        <w:t>orale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n'a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pas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été</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déter</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inée.</w:t>
      </w:r>
    </w:p>
    <w:p w14:paraId="55CAB6C2"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vitesse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taux</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d'absorption</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3"/>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ne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sont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pas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influencés</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p</w:t>
      </w:r>
      <w:r w:rsidRPr="00A371E2">
        <w:rPr>
          <w:rFonts w:ascii="Times New Roman" w:eastAsia="Times New Roman" w:hAnsi="Times New Roman" w:cs="Times New Roman"/>
          <w:spacing w:val="-1"/>
          <w:lang w:val="fr-FR"/>
        </w:rPr>
        <w:t>a</w:t>
      </w:r>
      <w:r w:rsidRPr="00A371E2">
        <w:rPr>
          <w:rFonts w:ascii="Times New Roman" w:eastAsia="Times New Roman" w:hAnsi="Times New Roman" w:cs="Times New Roman"/>
          <w:lang w:val="fr-FR"/>
        </w:rPr>
        <w:t>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l'ali</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entation</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proofErr w:type="spellStart"/>
      <w:r w:rsidR="0032437E" w:rsidRPr="00A371E2">
        <w:rPr>
          <w:rFonts w:ascii="Times New Roman" w:eastAsia="Times New Roman" w:hAnsi="Times New Roman" w:cs="Times New Roman"/>
          <w:lang w:val="fr-FR"/>
        </w:rPr>
        <w:t>t</w:t>
      </w:r>
      <w:r w:rsidR="00E735CF" w:rsidRPr="00A371E2">
        <w:rPr>
          <w:rFonts w:ascii="Times New Roman" w:eastAsia="Times New Roman" w:hAnsi="Times New Roman" w:cs="Times New Roman"/>
          <w:lang w:val="fr-FR"/>
        </w:rPr>
        <w:t>adalafil</w:t>
      </w:r>
      <w:proofErr w:type="spellEnd"/>
      <w:r w:rsidR="00E735CF" w:rsidRPr="00A371E2">
        <w:rPr>
          <w:rFonts w:ascii="Times New Roman" w:eastAsia="Times New Roman" w:hAnsi="Times New Roman" w:cs="Times New Roman"/>
          <w:lang w:val="fr-FR"/>
        </w:rPr>
        <w:t xml:space="preserve"> </w:t>
      </w:r>
      <w:r w:rsidR="0032437E" w:rsidRPr="00A371E2">
        <w:rPr>
          <w:rFonts w:ascii="Times New Roman" w:eastAsia="Times New Roman" w:hAnsi="Times New Roman" w:cs="Times New Roman"/>
          <w:lang w:val="fr-FR"/>
        </w:rPr>
        <w:t>peut</w:t>
      </w:r>
      <w:r w:rsidRPr="00A371E2">
        <w:rPr>
          <w:rFonts w:ascii="Times New Roman" w:eastAsia="Times New Roman" w:hAnsi="Times New Roman" w:cs="Times New Roman"/>
          <w:lang w:val="fr-FR"/>
        </w:rPr>
        <w:t xml:space="preserve"> donc</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être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pris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pendant</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ou</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dehors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repas.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2"/>
          <w:lang w:val="fr-FR"/>
        </w:rPr>
        <w:t>'</w:t>
      </w:r>
      <w:r w:rsidRPr="00A371E2">
        <w:rPr>
          <w:rFonts w:ascii="Times New Roman" w:eastAsia="Times New Roman" w:hAnsi="Times New Roman" w:cs="Times New Roman"/>
          <w:lang w:val="fr-FR"/>
        </w:rPr>
        <w:t>heure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prises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atin</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ou</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soir)</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n</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aucun</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effet clinique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significatif</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spacing w:val="-1"/>
          <w:lang w:val="fr-FR"/>
        </w:rPr>
        <w:t>v</w:t>
      </w:r>
      <w:r w:rsidRPr="00A371E2">
        <w:rPr>
          <w:rFonts w:ascii="Times New Roman" w:eastAsia="Times New Roman" w:hAnsi="Times New Roman" w:cs="Times New Roman"/>
          <w:lang w:val="fr-FR"/>
        </w:rPr>
        <w:t>itesse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ou</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l'i</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portance</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l'absorption.</w:t>
      </w:r>
    </w:p>
    <w:p w14:paraId="5CD20239" w14:textId="77777777" w:rsidR="00A93265" w:rsidRPr="00A371E2" w:rsidRDefault="00A93265" w:rsidP="009E7A08">
      <w:pPr>
        <w:spacing w:after="0" w:line="240" w:lineRule="auto"/>
        <w:rPr>
          <w:rFonts w:ascii="Times New Roman" w:hAnsi="Times New Roman" w:cs="Times New Roman"/>
          <w:lang w:val="fr-FR"/>
        </w:rPr>
      </w:pPr>
    </w:p>
    <w:p w14:paraId="7FAC2510"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u w:val="single" w:color="000000"/>
          <w:lang w:val="fr-FR"/>
        </w:rPr>
        <w:t>Distribution</w:t>
      </w:r>
    </w:p>
    <w:p w14:paraId="0A16C749" w14:textId="77777777" w:rsidR="00E70F91" w:rsidRPr="00A371E2" w:rsidRDefault="00E70F91" w:rsidP="009E7A08">
      <w:pPr>
        <w:spacing w:after="0" w:line="240" w:lineRule="auto"/>
        <w:rPr>
          <w:rFonts w:ascii="Times New Roman" w:eastAsia="Times New Roman" w:hAnsi="Times New Roman" w:cs="Times New Roman"/>
          <w:lang w:val="fr-FR"/>
        </w:rPr>
      </w:pPr>
    </w:p>
    <w:p w14:paraId="26E7E15C"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volu</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distribution</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environ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63</w:t>
      </w:r>
      <w:r w:rsidR="005F2BF7" w:rsidRPr="00A371E2">
        <w:rPr>
          <w:rFonts w:ascii="Times New Roman" w:eastAsia="Times New Roman" w:hAnsi="Times New Roman" w:cs="Times New Roman"/>
          <w:spacing w:val="-2"/>
          <w:lang w:val="fr-FR"/>
        </w:rPr>
        <w:t>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qui</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suggère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que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w:t>
      </w:r>
      <w:r w:rsidRPr="00A371E2">
        <w:rPr>
          <w:rFonts w:ascii="Times New Roman" w:eastAsia="Times New Roman" w:hAnsi="Times New Roman" w:cs="Times New Roman"/>
          <w:spacing w:val="-1"/>
          <w:lang w:val="fr-FR"/>
        </w:rPr>
        <w:t>a</w:t>
      </w:r>
      <w:r w:rsidRPr="00A371E2">
        <w:rPr>
          <w:rFonts w:ascii="Times New Roman" w:eastAsia="Times New Roman" w:hAnsi="Times New Roman" w:cs="Times New Roman"/>
          <w:lang w:val="fr-FR"/>
        </w:rPr>
        <w:t>lafil</w:t>
      </w:r>
      <w:proofErr w:type="spellEnd"/>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distribué</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w w:val="99"/>
          <w:lang w:val="fr-FR"/>
        </w:rPr>
        <w:t>dans les</w:t>
      </w:r>
      <w:r w:rsidRPr="00A371E2">
        <w:rPr>
          <w:rFonts w:ascii="Times New Roman" w:eastAsia="Times New Roman" w:hAnsi="Times New Roman" w:cs="Times New Roman"/>
          <w:lang w:val="fr-FR"/>
        </w:rPr>
        <w:t xml:space="preserve"> tissus.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Aux</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concentrations</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thérapeutiques,</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w:t>
      </w:r>
      <w:r w:rsidRPr="00A371E2">
        <w:rPr>
          <w:rFonts w:ascii="Times New Roman" w:eastAsia="Times New Roman" w:hAnsi="Times New Roman" w:cs="Times New Roman"/>
          <w:spacing w:val="-2"/>
          <w:lang w:val="fr-FR"/>
        </w:rPr>
        <w:t>a</w:t>
      </w:r>
      <w:r w:rsidRPr="00A371E2">
        <w:rPr>
          <w:rFonts w:ascii="Times New Roman" w:eastAsia="Times New Roman" w:hAnsi="Times New Roman" w:cs="Times New Roman"/>
          <w:lang w:val="fr-FR"/>
        </w:rPr>
        <w:t>dalafil</w:t>
      </w:r>
      <w:proofErr w:type="spellEnd"/>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lié</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94%</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aux</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protéines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plas</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atiques.</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La liaison</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aux</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protéines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n</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pas</w:t>
      </w:r>
      <w:r w:rsidRPr="00A371E2">
        <w:rPr>
          <w:rFonts w:ascii="Times New Roman" w:eastAsia="Times New Roman" w:hAnsi="Times New Roman" w:cs="Times New Roman"/>
          <w:spacing w:val="-3"/>
          <w:lang w:val="fr-FR"/>
        </w:rPr>
        <w:t xml:space="preserve"> m</w:t>
      </w:r>
      <w:r w:rsidRPr="00A371E2">
        <w:rPr>
          <w:rFonts w:ascii="Times New Roman" w:eastAsia="Times New Roman" w:hAnsi="Times New Roman" w:cs="Times New Roman"/>
          <w:lang w:val="fr-FR"/>
        </w:rPr>
        <w:t>odifiée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l'insuffisance</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rénale.</w:t>
      </w:r>
    </w:p>
    <w:p w14:paraId="28BD55D9"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Moins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0,0005%</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dose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ad</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inistrée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se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retrouvait</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sper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sujets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sains.</w:t>
      </w:r>
    </w:p>
    <w:p w14:paraId="02932DFE" w14:textId="77777777" w:rsidR="00A93265" w:rsidRPr="00A371E2" w:rsidRDefault="00A93265" w:rsidP="009E7A08">
      <w:pPr>
        <w:spacing w:after="0" w:line="240" w:lineRule="auto"/>
        <w:rPr>
          <w:rFonts w:ascii="Times New Roman" w:hAnsi="Times New Roman" w:cs="Times New Roman"/>
          <w:lang w:val="fr-FR"/>
        </w:rPr>
      </w:pPr>
    </w:p>
    <w:p w14:paraId="635819AD"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u w:val="single" w:color="000000"/>
          <w:lang w:val="fr-FR"/>
        </w:rPr>
        <w:t>Biotransfor</w:t>
      </w:r>
      <w:r w:rsidRPr="00A371E2">
        <w:rPr>
          <w:rFonts w:ascii="Times New Roman" w:eastAsia="Times New Roman" w:hAnsi="Times New Roman" w:cs="Times New Roman"/>
          <w:spacing w:val="-2"/>
          <w:u w:val="single" w:color="000000"/>
          <w:lang w:val="fr-FR"/>
        </w:rPr>
        <w:t>m</w:t>
      </w:r>
      <w:r w:rsidRPr="00A371E2">
        <w:rPr>
          <w:rFonts w:ascii="Times New Roman" w:eastAsia="Times New Roman" w:hAnsi="Times New Roman" w:cs="Times New Roman"/>
          <w:u w:val="single" w:color="000000"/>
          <w:lang w:val="fr-FR"/>
        </w:rPr>
        <w:t>ation</w:t>
      </w:r>
    </w:p>
    <w:p w14:paraId="45DDE8BA" w14:textId="77777777" w:rsidR="00E70F91" w:rsidRPr="00A371E2" w:rsidRDefault="00E70F91" w:rsidP="009E7A08">
      <w:pPr>
        <w:spacing w:after="0" w:line="240" w:lineRule="auto"/>
        <w:rPr>
          <w:rFonts w:ascii="Times New Roman" w:eastAsia="Times New Roman" w:hAnsi="Times New Roman" w:cs="Times New Roman"/>
          <w:lang w:val="fr-FR"/>
        </w:rPr>
      </w:pPr>
    </w:p>
    <w:p w14:paraId="6D36011B"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essentielle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4"/>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étabolisé</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proofErr w:type="spellStart"/>
      <w:r w:rsidRPr="00A371E2">
        <w:rPr>
          <w:rFonts w:ascii="Times New Roman" w:eastAsia="Times New Roman" w:hAnsi="Times New Roman" w:cs="Times New Roman"/>
          <w:lang w:val="fr-FR"/>
        </w:rPr>
        <w:t>iso-enz</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w:t>
      </w:r>
      <w:proofErr w:type="spellEnd"/>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3A4</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tochro</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P450</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(CYP).</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Le principal</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étabolite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circulant</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dérivé</w:t>
      </w:r>
      <w:r w:rsidRPr="00A371E2">
        <w:rPr>
          <w:rFonts w:ascii="Times New Roman" w:eastAsia="Times New Roman" w:hAnsi="Times New Roman" w:cs="Times New Roman"/>
          <w:spacing w:val="-5"/>
          <w:lang w:val="fr-FR"/>
        </w:rPr>
        <w:t xml:space="preserve"> </w:t>
      </w:r>
      <w:proofErr w:type="spellStart"/>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ét</w:t>
      </w:r>
      <w:r w:rsidRPr="00A371E2">
        <w:rPr>
          <w:rFonts w:ascii="Times New Roman" w:eastAsia="Times New Roman" w:hAnsi="Times New Roman" w:cs="Times New Roman"/>
          <w:spacing w:val="-1"/>
          <w:lang w:val="fr-FR"/>
        </w:rPr>
        <w:t>h</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lcatéchol</w:t>
      </w:r>
      <w:proofErr w:type="spellEnd"/>
      <w:r w:rsidRPr="00A371E2">
        <w:rPr>
          <w:rFonts w:ascii="Times New Roman" w:eastAsia="Times New Roman" w:hAnsi="Times New Roman" w:cs="Times New Roman"/>
          <w:spacing w:val="-12"/>
          <w:lang w:val="fr-FR"/>
        </w:rPr>
        <w:t xml:space="preserve"> </w:t>
      </w:r>
      <w:proofErr w:type="spellStart"/>
      <w:r w:rsidRPr="00A371E2">
        <w:rPr>
          <w:rFonts w:ascii="Times New Roman" w:eastAsia="Times New Roman" w:hAnsi="Times New Roman" w:cs="Times New Roman"/>
          <w:lang w:val="fr-FR"/>
        </w:rPr>
        <w:t>glucuronide</w:t>
      </w:r>
      <w:proofErr w:type="spellEnd"/>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Ce</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lang w:val="fr-FR"/>
        </w:rPr>
        <w:t>étabolite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au</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lang w:val="fr-FR"/>
        </w:rPr>
        <w:t>ins</w:t>
      </w:r>
    </w:p>
    <w:p w14:paraId="4BD56B55"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13</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000</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fois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lang w:val="fr-FR"/>
        </w:rPr>
        <w:t>ins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puissant</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que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PDE5.</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conséquence,</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il</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ne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devrait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pas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être clinique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actif</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aux</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concentrations</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observées.</w:t>
      </w:r>
    </w:p>
    <w:p w14:paraId="558385E7" w14:textId="77777777" w:rsidR="00A93265" w:rsidRPr="00A371E2" w:rsidRDefault="00A93265" w:rsidP="009E7A08">
      <w:pPr>
        <w:spacing w:after="0" w:line="240" w:lineRule="auto"/>
        <w:rPr>
          <w:rFonts w:ascii="Times New Roman" w:hAnsi="Times New Roman" w:cs="Times New Roman"/>
          <w:lang w:val="fr-FR"/>
        </w:rPr>
      </w:pPr>
    </w:p>
    <w:p w14:paraId="31B4C995" w14:textId="77777777" w:rsidR="00A93265" w:rsidRPr="00A371E2" w:rsidRDefault="001B293E"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u w:val="single" w:color="000000"/>
          <w:lang w:val="fr-FR"/>
        </w:rPr>
        <w:t>É</w:t>
      </w:r>
      <w:r w:rsidR="00576C30" w:rsidRPr="00A371E2">
        <w:rPr>
          <w:rFonts w:ascii="Times New Roman" w:eastAsia="Times New Roman" w:hAnsi="Times New Roman" w:cs="Times New Roman"/>
          <w:u w:val="single" w:color="000000"/>
          <w:lang w:val="fr-FR"/>
        </w:rPr>
        <w:t>li</w:t>
      </w:r>
      <w:r w:rsidR="00576C30" w:rsidRPr="00A371E2">
        <w:rPr>
          <w:rFonts w:ascii="Times New Roman" w:eastAsia="Times New Roman" w:hAnsi="Times New Roman" w:cs="Times New Roman"/>
          <w:spacing w:val="-2"/>
          <w:u w:val="single" w:color="000000"/>
          <w:lang w:val="fr-FR"/>
        </w:rPr>
        <w:t>m</w:t>
      </w:r>
      <w:r w:rsidR="00576C30" w:rsidRPr="00A371E2">
        <w:rPr>
          <w:rFonts w:ascii="Times New Roman" w:eastAsia="Times New Roman" w:hAnsi="Times New Roman" w:cs="Times New Roman"/>
          <w:u w:val="single" w:color="000000"/>
          <w:lang w:val="fr-FR"/>
        </w:rPr>
        <w:t>ination</w:t>
      </w:r>
    </w:p>
    <w:p w14:paraId="7FA62AB9" w14:textId="77777777" w:rsidR="00E70F91" w:rsidRPr="00A371E2" w:rsidRDefault="00E70F91" w:rsidP="009E7A08">
      <w:pPr>
        <w:spacing w:after="0" w:line="240" w:lineRule="auto"/>
        <w:rPr>
          <w:rFonts w:ascii="Times New Roman" w:eastAsia="Times New Roman" w:hAnsi="Times New Roman" w:cs="Times New Roman"/>
          <w:lang w:val="fr-FR"/>
        </w:rPr>
      </w:pPr>
    </w:p>
    <w:p w14:paraId="24C1F3FE"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clairance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enne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environ</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2,5</w:t>
      </w:r>
      <w:r w:rsidR="005F2BF7" w:rsidRPr="00A371E2">
        <w:rPr>
          <w:rFonts w:ascii="Times New Roman" w:eastAsia="Times New Roman" w:hAnsi="Times New Roman" w:cs="Times New Roman"/>
          <w:spacing w:val="-5"/>
          <w:lang w:val="fr-FR"/>
        </w:rPr>
        <w:t> </w:t>
      </w:r>
      <w:r w:rsidRPr="00A371E2">
        <w:rPr>
          <w:rFonts w:ascii="Times New Roman" w:eastAsia="Times New Roman" w:hAnsi="Times New Roman" w:cs="Times New Roman"/>
          <w:lang w:val="fr-FR"/>
        </w:rPr>
        <w:t>l/h</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après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ad</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inistration</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lang w:val="fr-FR"/>
        </w:rPr>
        <w:t>par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voie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orale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 vie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enne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17,5</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heures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sujets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sains.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essentielle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4"/>
          <w:lang w:val="fr-FR"/>
        </w:rPr>
        <w:t xml:space="preserve"> </w:t>
      </w:r>
      <w:r w:rsidRPr="00A371E2">
        <w:rPr>
          <w:rFonts w:ascii="Times New Roman" w:eastAsia="Times New Roman" w:hAnsi="Times New Roman" w:cs="Times New Roman"/>
          <w:lang w:val="fr-FR"/>
        </w:rPr>
        <w:t>excrété</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sous</w:t>
      </w:r>
    </w:p>
    <w:p w14:paraId="3FBA299F" w14:textId="77777777" w:rsidR="00A93265" w:rsidRPr="00A371E2" w:rsidRDefault="00576C30" w:rsidP="009E7A08">
      <w:pPr>
        <w:spacing w:after="0" w:line="240" w:lineRule="auto"/>
        <w:rPr>
          <w:rFonts w:ascii="Times New Roman" w:eastAsia="Times New Roman" w:hAnsi="Times New Roman" w:cs="Times New Roman"/>
          <w:lang w:val="fr-FR"/>
        </w:rPr>
      </w:pPr>
      <w:proofErr w:type="gramStart"/>
      <w:r w:rsidRPr="00A371E2">
        <w:rPr>
          <w:rFonts w:ascii="Times New Roman" w:eastAsia="Times New Roman" w:hAnsi="Times New Roman" w:cs="Times New Roman"/>
          <w:lang w:val="fr-FR"/>
        </w:rPr>
        <w:t>for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w:t>
      </w:r>
      <w:proofErr w:type="gramEnd"/>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lang w:val="fr-FR"/>
        </w:rPr>
        <w:t>étabolites</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inactifs,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principale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selles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(environ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61%</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dose)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un</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lang w:val="fr-FR"/>
        </w:rPr>
        <w:t>indre degré,</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urines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(environ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36%</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dose).</w:t>
      </w:r>
    </w:p>
    <w:p w14:paraId="63DB8423" w14:textId="77777777" w:rsidR="00A93265" w:rsidRPr="00A371E2" w:rsidRDefault="00A93265" w:rsidP="009E7A08">
      <w:pPr>
        <w:spacing w:after="0" w:line="240" w:lineRule="auto"/>
        <w:rPr>
          <w:rFonts w:ascii="Times New Roman" w:hAnsi="Times New Roman" w:cs="Times New Roman"/>
          <w:lang w:val="fr-FR"/>
        </w:rPr>
      </w:pPr>
    </w:p>
    <w:p w14:paraId="77692893"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u w:val="single" w:color="000000"/>
          <w:lang w:val="fr-FR"/>
        </w:rPr>
        <w:t>Linéarité/non-linéarité</w:t>
      </w:r>
    </w:p>
    <w:p w14:paraId="184684E5" w14:textId="77777777" w:rsidR="00E70F91" w:rsidRPr="00A371E2" w:rsidRDefault="00E70F91" w:rsidP="009E7A08">
      <w:pPr>
        <w:spacing w:after="0" w:line="240" w:lineRule="auto"/>
        <w:rPr>
          <w:rFonts w:ascii="Times New Roman" w:eastAsia="Times New Roman" w:hAnsi="Times New Roman" w:cs="Times New Roman"/>
          <w:lang w:val="fr-FR"/>
        </w:rPr>
      </w:pPr>
    </w:p>
    <w:p w14:paraId="6464F179"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phar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acocinétique</w:t>
      </w:r>
      <w:r w:rsidRPr="00A371E2">
        <w:rPr>
          <w:rFonts w:ascii="Times New Roman" w:eastAsia="Times New Roman" w:hAnsi="Times New Roman" w:cs="Times New Roman"/>
          <w:spacing w:val="-16"/>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sujets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sains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linéaire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ter</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te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spacing w:val="1"/>
          <w:lang w:val="fr-FR"/>
        </w:rPr>
        <w:t>p</w:t>
      </w:r>
      <w:r w:rsidRPr="00A371E2">
        <w:rPr>
          <w:rFonts w:ascii="Times New Roman" w:eastAsia="Times New Roman" w:hAnsi="Times New Roman" w:cs="Times New Roman"/>
          <w:lang w:val="fr-FR"/>
        </w:rPr>
        <w: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dose.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Pour 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doses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co</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p</w:t>
      </w:r>
      <w:r w:rsidRPr="00A371E2">
        <w:rPr>
          <w:rFonts w:ascii="Times New Roman" w:eastAsia="Times New Roman" w:hAnsi="Times New Roman" w:cs="Times New Roman"/>
          <w:lang w:val="fr-FR"/>
        </w:rPr>
        <w:t>rises</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entre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2,5</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00FF6DA8" w:rsidRPr="00A371E2">
        <w:rPr>
          <w:rFonts w:ascii="Times New Roman" w:eastAsia="Times New Roman" w:hAnsi="Times New Roman" w:cs="Times New Roman"/>
          <w:lang w:val="fr-FR"/>
        </w:rPr>
        <w:t>20 mg</w:t>
      </w:r>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exposition</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s</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sté</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ique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(AUC)</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aug</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ente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w w:val="99"/>
          <w:lang w:val="fr-FR"/>
        </w:rPr>
        <w:t>proportionnelle</w:t>
      </w:r>
      <w:r w:rsidRPr="00A371E2">
        <w:rPr>
          <w:rFonts w:ascii="Times New Roman" w:eastAsia="Times New Roman" w:hAnsi="Times New Roman" w:cs="Times New Roman"/>
          <w:spacing w:val="-1"/>
          <w:w w:val="99"/>
          <w:lang w:val="fr-FR"/>
        </w:rPr>
        <w:t>m</w:t>
      </w:r>
      <w:r w:rsidRPr="00A371E2">
        <w:rPr>
          <w:rFonts w:ascii="Times New Roman" w:eastAsia="Times New Roman" w:hAnsi="Times New Roman" w:cs="Times New Roman"/>
          <w:w w:val="99"/>
          <w:lang w:val="fr-FR"/>
        </w:rPr>
        <w:t>ent à</w:t>
      </w:r>
      <w:r w:rsidRPr="00A371E2">
        <w:rPr>
          <w:rFonts w:ascii="Times New Roman" w:eastAsia="Times New Roman" w:hAnsi="Times New Roman" w:cs="Times New Roman"/>
          <w:lang w:val="fr-FR"/>
        </w:rPr>
        <w:t xml:space="preserve"> 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dose.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concentrations</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lang w:val="fr-FR"/>
        </w:rPr>
        <w:t>plas</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atiques</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état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2"/>
          <w:lang w:val="fr-FR"/>
        </w:rPr>
        <w:t>'</w:t>
      </w:r>
      <w:r w:rsidRPr="00A371E2">
        <w:rPr>
          <w:rFonts w:ascii="Times New Roman" w:eastAsia="Times New Roman" w:hAnsi="Times New Roman" w:cs="Times New Roman"/>
          <w:lang w:val="fr-FR"/>
        </w:rPr>
        <w:t>équilibre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sont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atteintes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5</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jours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qui</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suivent 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prise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unitaire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quotidienne.</w:t>
      </w:r>
    </w:p>
    <w:p w14:paraId="0F909636" w14:textId="77777777" w:rsidR="00A93265" w:rsidRPr="00A371E2" w:rsidRDefault="00A93265" w:rsidP="009E7A08">
      <w:pPr>
        <w:spacing w:after="0" w:line="240" w:lineRule="auto"/>
        <w:rPr>
          <w:rFonts w:ascii="Times New Roman" w:hAnsi="Times New Roman" w:cs="Times New Roman"/>
          <w:lang w:val="fr-FR"/>
        </w:rPr>
      </w:pPr>
    </w:p>
    <w:p w14:paraId="38DF54A2"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phar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acocinétique</w:t>
      </w:r>
      <w:r w:rsidRPr="00A371E2">
        <w:rPr>
          <w:rFonts w:ascii="Times New Roman" w:eastAsia="Times New Roman" w:hAnsi="Times New Roman" w:cs="Times New Roman"/>
          <w:spacing w:val="-16"/>
          <w:lang w:val="fr-FR"/>
        </w:rPr>
        <w:t xml:space="preserve"> </w:t>
      </w:r>
      <w:r w:rsidRPr="00A371E2">
        <w:rPr>
          <w:rFonts w:ascii="Times New Roman" w:eastAsia="Times New Roman" w:hAnsi="Times New Roman" w:cs="Times New Roman"/>
          <w:lang w:val="fr-FR"/>
        </w:rPr>
        <w:t>déter</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inée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patients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atteints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sfonction</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érectile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se</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blable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la phar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acocinétique</w:t>
      </w:r>
      <w:r w:rsidRPr="00A371E2">
        <w:rPr>
          <w:rFonts w:ascii="Times New Roman" w:eastAsia="Times New Roman" w:hAnsi="Times New Roman" w:cs="Times New Roman"/>
          <w:spacing w:val="-16"/>
          <w:lang w:val="fr-FR"/>
        </w:rPr>
        <w:t xml:space="preserve"> </w:t>
      </w:r>
      <w:r w:rsidRPr="00A371E2">
        <w:rPr>
          <w:rFonts w:ascii="Times New Roman" w:eastAsia="Times New Roman" w:hAnsi="Times New Roman" w:cs="Times New Roman"/>
          <w:lang w:val="fr-FR"/>
        </w:rPr>
        <w:t>déter</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inée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sujet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sain.</w:t>
      </w:r>
    </w:p>
    <w:p w14:paraId="6ABE9B79" w14:textId="77777777" w:rsidR="00A93265" w:rsidRPr="00A371E2" w:rsidRDefault="00A93265" w:rsidP="009E7A08">
      <w:pPr>
        <w:spacing w:after="0" w:line="240" w:lineRule="auto"/>
        <w:rPr>
          <w:rFonts w:ascii="Times New Roman" w:hAnsi="Times New Roman" w:cs="Times New Roman"/>
          <w:lang w:val="fr-FR"/>
        </w:rPr>
      </w:pPr>
    </w:p>
    <w:p w14:paraId="2D5F5BE2"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position w:val="-1"/>
          <w:u w:val="single" w:color="000000"/>
          <w:lang w:val="fr-FR"/>
        </w:rPr>
        <w:t>Populations</w:t>
      </w:r>
      <w:r w:rsidRPr="00A371E2">
        <w:rPr>
          <w:rFonts w:ascii="Times New Roman" w:eastAsia="Times New Roman" w:hAnsi="Times New Roman" w:cs="Times New Roman"/>
          <w:spacing w:val="-11"/>
          <w:position w:val="-1"/>
          <w:u w:val="single" w:color="000000"/>
          <w:lang w:val="fr-FR"/>
        </w:rPr>
        <w:t xml:space="preserve"> </w:t>
      </w:r>
      <w:r w:rsidRPr="00A371E2">
        <w:rPr>
          <w:rFonts w:ascii="Times New Roman" w:eastAsia="Times New Roman" w:hAnsi="Times New Roman" w:cs="Times New Roman"/>
          <w:position w:val="-1"/>
          <w:u w:val="single" w:color="000000"/>
          <w:lang w:val="fr-FR"/>
        </w:rPr>
        <w:t>particulières</w:t>
      </w:r>
    </w:p>
    <w:p w14:paraId="3E54A84C" w14:textId="77777777" w:rsidR="00A93265" w:rsidRPr="00A371E2" w:rsidRDefault="00A93265" w:rsidP="009E7A08">
      <w:pPr>
        <w:keepNext/>
        <w:keepLines/>
        <w:spacing w:after="0" w:line="240" w:lineRule="auto"/>
        <w:rPr>
          <w:rFonts w:ascii="Times New Roman" w:hAnsi="Times New Roman" w:cs="Times New Roman"/>
          <w:lang w:val="fr-FR"/>
        </w:rPr>
      </w:pPr>
    </w:p>
    <w:p w14:paraId="50C9321E"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i/>
          <w:lang w:val="fr-FR"/>
        </w:rPr>
        <w:t>Sujets</w:t>
      </w:r>
      <w:r w:rsidRPr="00A371E2">
        <w:rPr>
          <w:rFonts w:ascii="Times New Roman" w:eastAsia="Times New Roman" w:hAnsi="Times New Roman" w:cs="Times New Roman"/>
          <w:i/>
          <w:spacing w:val="-5"/>
          <w:lang w:val="fr-FR"/>
        </w:rPr>
        <w:t xml:space="preserve"> </w:t>
      </w:r>
      <w:r w:rsidRPr="00A371E2">
        <w:rPr>
          <w:rFonts w:ascii="Times New Roman" w:eastAsia="Times New Roman" w:hAnsi="Times New Roman" w:cs="Times New Roman"/>
          <w:i/>
          <w:lang w:val="fr-FR"/>
        </w:rPr>
        <w:t>âgés</w:t>
      </w:r>
    </w:p>
    <w:p w14:paraId="51947FD1"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sujets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âgés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sains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(65</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ans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ou</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plus)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avaient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clairance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inférieure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après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ad</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inistration</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lang w:val="fr-FR"/>
        </w:rPr>
        <w:t>orale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 xml:space="preserve">de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entraînant</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exposition</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s</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sté</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ique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(AU</w:t>
      </w:r>
      <w:r w:rsidRPr="00A371E2">
        <w:rPr>
          <w:rFonts w:ascii="Times New Roman" w:eastAsia="Times New Roman" w:hAnsi="Times New Roman" w:cs="Times New Roman"/>
          <w:spacing w:val="-1"/>
          <w:lang w:val="fr-FR"/>
        </w:rPr>
        <w:t>C</w:t>
      </w:r>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supérieure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25%</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celle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sujets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sains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âgés 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19</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45</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ans.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Cet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effet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lié</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l'âge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n</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pas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clinique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significatif</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ne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justifie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pas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d’ajuste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 posologique.</w:t>
      </w:r>
    </w:p>
    <w:p w14:paraId="48F84360" w14:textId="77777777" w:rsidR="00A93265" w:rsidRPr="00A371E2" w:rsidRDefault="00A93265" w:rsidP="009E7A08">
      <w:pPr>
        <w:spacing w:after="0" w:line="240" w:lineRule="auto"/>
        <w:rPr>
          <w:rFonts w:ascii="Times New Roman" w:hAnsi="Times New Roman" w:cs="Times New Roman"/>
          <w:lang w:val="fr-FR"/>
        </w:rPr>
      </w:pPr>
    </w:p>
    <w:p w14:paraId="773D9A88"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i/>
          <w:lang w:val="fr-FR"/>
        </w:rPr>
        <w:t>Insuffisance</w:t>
      </w:r>
      <w:r w:rsidRPr="00A371E2">
        <w:rPr>
          <w:rFonts w:ascii="Times New Roman" w:eastAsia="Times New Roman" w:hAnsi="Times New Roman" w:cs="Times New Roman"/>
          <w:i/>
          <w:spacing w:val="-11"/>
          <w:lang w:val="fr-FR"/>
        </w:rPr>
        <w:t xml:space="preserve"> </w:t>
      </w:r>
      <w:r w:rsidRPr="00A371E2">
        <w:rPr>
          <w:rFonts w:ascii="Times New Roman" w:eastAsia="Times New Roman" w:hAnsi="Times New Roman" w:cs="Times New Roman"/>
          <w:i/>
          <w:lang w:val="fr-FR"/>
        </w:rPr>
        <w:t>rénale</w:t>
      </w:r>
    </w:p>
    <w:p w14:paraId="115E3963" w14:textId="77777777" w:rsidR="00A93265" w:rsidRPr="00A371E2" w:rsidRDefault="00576C30" w:rsidP="009E7A08">
      <w:pPr>
        <w:spacing w:after="0" w:line="240" w:lineRule="auto"/>
        <w:rPr>
          <w:rFonts w:ascii="Times New Roman" w:eastAsia="Times New Roman" w:hAnsi="Times New Roman" w:cs="Times New Roman"/>
          <w:spacing w:val="-2"/>
          <w:lang w:val="fr-FR"/>
        </w:rPr>
      </w:pP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études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phar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acologie</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lang w:val="fr-FR"/>
        </w:rPr>
        <w:t>clinique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utilisant</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doses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uniques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w:t>
      </w:r>
      <w:r w:rsidR="00FF6DA8" w:rsidRPr="00A371E2">
        <w:rPr>
          <w:rFonts w:ascii="Times New Roman" w:eastAsia="Times New Roman" w:hAnsi="Times New Roman" w:cs="Times New Roman"/>
          <w:lang w:val="fr-FR"/>
        </w:rPr>
        <w:t>5 mg</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00FF6DA8" w:rsidRPr="00A371E2">
        <w:rPr>
          <w:rFonts w:ascii="Times New Roman" w:eastAsia="Times New Roman" w:hAnsi="Times New Roman" w:cs="Times New Roman"/>
          <w:lang w:val="fr-FR"/>
        </w:rPr>
        <w:t>20 mg</w:t>
      </w:r>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 xml:space="preserve">ont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ontré</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que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l’exposition</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au</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(AUC)</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était</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approxi</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ative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7"/>
          <w:lang w:val="fr-FR"/>
        </w:rPr>
        <w:t xml:space="preserve"> </w:t>
      </w:r>
      <w:r w:rsidRPr="00A371E2">
        <w:rPr>
          <w:rFonts w:ascii="Times New Roman" w:eastAsia="Times New Roman" w:hAnsi="Times New Roman" w:cs="Times New Roman"/>
          <w:lang w:val="fr-FR"/>
        </w:rPr>
        <w:t>doublée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sujets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atteints d</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insuffisance</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rénale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légère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(clairance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cré</w:t>
      </w:r>
      <w:r w:rsidRPr="00A371E2">
        <w:rPr>
          <w:rFonts w:ascii="Times New Roman" w:eastAsia="Times New Roman" w:hAnsi="Times New Roman" w:cs="Times New Roman"/>
          <w:spacing w:val="-2"/>
          <w:lang w:val="fr-FR"/>
        </w:rPr>
        <w:t>a</w:t>
      </w:r>
      <w:r w:rsidRPr="00A371E2">
        <w:rPr>
          <w:rFonts w:ascii="Times New Roman" w:eastAsia="Times New Roman" w:hAnsi="Times New Roman" w:cs="Times New Roman"/>
          <w:lang w:val="fr-FR"/>
        </w:rPr>
        <w:t>tinine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51</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80</w:t>
      </w:r>
      <w:r w:rsidR="005F2BF7" w:rsidRPr="00A371E2">
        <w:rPr>
          <w:rFonts w:ascii="Times New Roman" w:eastAsia="Times New Roman" w:hAnsi="Times New Roman" w:cs="Times New Roman"/>
          <w:spacing w:val="-2"/>
          <w:lang w:val="fr-FR"/>
        </w:rPr>
        <w:t>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in)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ou</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lang w:val="fr-FR"/>
        </w:rPr>
        <w:t>odérée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(clairance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 xml:space="preserve">la </w:t>
      </w:r>
      <w:r w:rsidR="005F2BF7" w:rsidRPr="00A371E2">
        <w:rPr>
          <w:rFonts w:ascii="Times New Roman" w:eastAsia="Times New Roman" w:hAnsi="Times New Roman" w:cs="Times New Roman"/>
          <w:spacing w:val="-2"/>
          <w:lang w:val="fr-FR"/>
        </w:rPr>
        <w:t>créatinine 31 à 50 </w:t>
      </w:r>
      <w:r w:rsidRPr="00A371E2">
        <w:rPr>
          <w:rFonts w:ascii="Times New Roman" w:eastAsia="Times New Roman" w:hAnsi="Times New Roman" w:cs="Times New Roman"/>
          <w:spacing w:val="-2"/>
          <w:lang w:val="fr-FR"/>
        </w:rPr>
        <w:t>ml/min), ainsi que chez les sujets présentant une insuffisance rénale terminale traités</w:t>
      </w:r>
      <w:r w:rsidR="005F2BF7"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spacing w:val="-2"/>
          <w:lang w:val="fr-FR"/>
        </w:rPr>
        <w:t>par hémodialyse. Chez les patients hémodialysés, la Cmax était supérieure de 41% à celle observée</w:t>
      </w:r>
      <w:r w:rsidRPr="00A371E2">
        <w:rPr>
          <w:rFonts w:ascii="Times New Roman" w:eastAsia="Times New Roman" w:hAnsi="Times New Roman" w:cs="Times New Roman"/>
          <w:lang w:val="fr-FR"/>
        </w:rPr>
        <w:t xml:space="preserve"> chez des sujets sains. L’élimination du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lang w:val="fr-FR"/>
        </w:rPr>
        <w:t xml:space="preserve"> par hémodialyse est négligeable.</w:t>
      </w:r>
    </w:p>
    <w:p w14:paraId="66CC46AE" w14:textId="77777777" w:rsidR="00A93265" w:rsidRPr="00A371E2" w:rsidRDefault="00A93265" w:rsidP="009E7A08">
      <w:pPr>
        <w:spacing w:after="0" w:line="240" w:lineRule="auto"/>
        <w:rPr>
          <w:rFonts w:ascii="Times New Roman" w:hAnsi="Times New Roman" w:cs="Times New Roman"/>
          <w:lang w:val="fr-FR"/>
        </w:rPr>
      </w:pPr>
    </w:p>
    <w:p w14:paraId="45C0787F"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i/>
          <w:lang w:val="fr-FR"/>
        </w:rPr>
        <w:t>Insuffisance</w:t>
      </w:r>
      <w:r w:rsidRPr="00A371E2">
        <w:rPr>
          <w:rFonts w:ascii="Times New Roman" w:eastAsia="Times New Roman" w:hAnsi="Times New Roman" w:cs="Times New Roman"/>
          <w:i/>
          <w:spacing w:val="-11"/>
          <w:lang w:val="fr-FR"/>
        </w:rPr>
        <w:t xml:space="preserve"> </w:t>
      </w:r>
      <w:r w:rsidRPr="00A371E2">
        <w:rPr>
          <w:rFonts w:ascii="Times New Roman" w:eastAsia="Times New Roman" w:hAnsi="Times New Roman" w:cs="Times New Roman"/>
          <w:i/>
          <w:lang w:val="fr-FR"/>
        </w:rPr>
        <w:t>hépatique</w:t>
      </w:r>
    </w:p>
    <w:p w14:paraId="03DB8093"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exposition</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s</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sté</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ique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(AUC)</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au</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sujets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présentant</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insuffisance</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hépatique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légère 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odérée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(Child</w:t>
      </w:r>
      <w:r w:rsidR="005F2BF7" w:rsidRPr="00A371E2">
        <w:rPr>
          <w:rFonts w:ascii="Times New Roman" w:eastAsia="Times New Roman" w:hAnsi="Times New Roman" w:cs="Times New Roman"/>
          <w:lang w:val="fr-FR"/>
        </w:rPr>
        <w:noBreakHyphen/>
      </w:r>
      <w:proofErr w:type="spellStart"/>
      <w:r w:rsidRPr="00A371E2">
        <w:rPr>
          <w:rFonts w:ascii="Times New Roman" w:eastAsia="Times New Roman" w:hAnsi="Times New Roman" w:cs="Times New Roman"/>
          <w:lang w:val="fr-FR"/>
        </w:rPr>
        <w:t>Pugh</w:t>
      </w:r>
      <w:proofErr w:type="spellEnd"/>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classes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B),</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co</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p</w:t>
      </w:r>
      <w:r w:rsidRPr="00A371E2">
        <w:rPr>
          <w:rFonts w:ascii="Times New Roman" w:eastAsia="Times New Roman" w:hAnsi="Times New Roman" w:cs="Times New Roman"/>
          <w:lang w:val="fr-FR"/>
        </w:rPr>
        <w:t>arable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exposition</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s</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sté</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ique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observée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des sujets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sains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après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ad</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inistration</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dose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3"/>
          <w:lang w:val="fr-FR"/>
        </w:rPr>
        <w:t xml:space="preserve"> </w:t>
      </w:r>
      <w:r w:rsidR="00676783" w:rsidRPr="00A371E2">
        <w:rPr>
          <w:rFonts w:ascii="Times New Roman" w:eastAsia="Times New Roman" w:hAnsi="Times New Roman" w:cs="Times New Roman"/>
          <w:lang w:val="fr-FR"/>
        </w:rPr>
        <w:t>10 mg</w:t>
      </w:r>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Peu</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données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cliniques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tolérance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sont disponibles</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patients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atteints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insuffisa</w:t>
      </w:r>
      <w:r w:rsidRPr="00A371E2">
        <w:rPr>
          <w:rFonts w:ascii="Times New Roman" w:eastAsia="Times New Roman" w:hAnsi="Times New Roman" w:cs="Times New Roman"/>
          <w:spacing w:val="1"/>
          <w:lang w:val="fr-FR"/>
        </w:rPr>
        <w:t>n</w:t>
      </w:r>
      <w:r w:rsidRPr="00A371E2">
        <w:rPr>
          <w:rFonts w:ascii="Times New Roman" w:eastAsia="Times New Roman" w:hAnsi="Times New Roman" w:cs="Times New Roman"/>
          <w:lang w:val="fr-FR"/>
        </w:rPr>
        <w:t>ce</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hépatique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sévère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(Child</w:t>
      </w:r>
      <w:r w:rsidR="005F2BF7" w:rsidRPr="00A371E2">
        <w:rPr>
          <w:rFonts w:ascii="Times New Roman" w:eastAsia="Times New Roman" w:hAnsi="Times New Roman" w:cs="Times New Roman"/>
          <w:lang w:val="fr-FR"/>
        </w:rPr>
        <w:noBreakHyphen/>
      </w:r>
      <w:proofErr w:type="spellStart"/>
      <w:r w:rsidRPr="00A371E2">
        <w:rPr>
          <w:rFonts w:ascii="Times New Roman" w:eastAsia="Times New Roman" w:hAnsi="Times New Roman" w:cs="Times New Roman"/>
          <w:lang w:val="fr-FR"/>
        </w:rPr>
        <w:t>Pugh</w:t>
      </w:r>
      <w:proofErr w:type="spellEnd"/>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classe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C).</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Aucune donnée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n’est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disponible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ad</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inistration</w:t>
      </w:r>
      <w:r w:rsidRPr="00A371E2">
        <w:rPr>
          <w:rFonts w:ascii="Times New Roman" w:eastAsia="Times New Roman" w:hAnsi="Times New Roman" w:cs="Times New Roman"/>
          <w:spacing w:val="-14"/>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prise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quotidienne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patients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atteints d</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insuffisance</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hépatique.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Si</w:t>
      </w:r>
      <w:r w:rsidRPr="00A371E2">
        <w:rPr>
          <w:rFonts w:ascii="Times New Roman" w:eastAsia="Times New Roman" w:hAnsi="Times New Roman" w:cs="Times New Roman"/>
          <w:spacing w:val="-2"/>
          <w:lang w:val="fr-FR"/>
        </w:rPr>
        <w:t xml:space="preserve"> </w:t>
      </w:r>
      <w:proofErr w:type="spellStart"/>
      <w:r w:rsidR="0032437E" w:rsidRPr="00A371E2">
        <w:rPr>
          <w:rFonts w:ascii="Times New Roman" w:eastAsia="Times New Roman" w:hAnsi="Times New Roman" w:cs="Times New Roman"/>
          <w:lang w:val="fr-FR"/>
        </w:rPr>
        <w:t>t</w:t>
      </w:r>
      <w:r w:rsidR="00E735CF" w:rsidRPr="00A371E2">
        <w:rPr>
          <w:rFonts w:ascii="Times New Roman" w:eastAsia="Times New Roman" w:hAnsi="Times New Roman" w:cs="Times New Roman"/>
          <w:lang w:val="fr-FR"/>
        </w:rPr>
        <w:t>adalafil</w:t>
      </w:r>
      <w:proofErr w:type="spellEnd"/>
      <w:r w:rsidR="00E735CF" w:rsidRPr="00A371E2">
        <w:rPr>
          <w:rFonts w:ascii="Times New Roman" w:eastAsia="Times New Roman" w:hAnsi="Times New Roman" w:cs="Times New Roman"/>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prescrit</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prise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quotidienne,</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lang w:val="fr-FR"/>
        </w:rPr>
        <w:t>édecin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prescripteur</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devra procéder</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évaluation</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indiv</w:t>
      </w:r>
      <w:r w:rsidRPr="00A371E2">
        <w:rPr>
          <w:rFonts w:ascii="Times New Roman" w:eastAsia="Times New Roman" w:hAnsi="Times New Roman" w:cs="Times New Roman"/>
          <w:spacing w:val="-1"/>
          <w:lang w:val="fr-FR"/>
        </w:rPr>
        <w:t>i</w:t>
      </w:r>
      <w:r w:rsidRPr="00A371E2">
        <w:rPr>
          <w:rFonts w:ascii="Times New Roman" w:eastAsia="Times New Roman" w:hAnsi="Times New Roman" w:cs="Times New Roman"/>
          <w:lang w:val="fr-FR"/>
        </w:rPr>
        <w:t>duelle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rapport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bénéfice/risque.</w:t>
      </w:r>
    </w:p>
    <w:p w14:paraId="16E0321D" w14:textId="77777777" w:rsidR="00A93265" w:rsidRPr="00A371E2" w:rsidRDefault="00A93265" w:rsidP="009E7A08">
      <w:pPr>
        <w:spacing w:after="0" w:line="240" w:lineRule="auto"/>
        <w:rPr>
          <w:rFonts w:ascii="Times New Roman" w:hAnsi="Times New Roman" w:cs="Times New Roman"/>
          <w:lang w:val="fr-FR"/>
        </w:rPr>
      </w:pPr>
    </w:p>
    <w:p w14:paraId="31EF4A8B"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i/>
          <w:lang w:val="fr-FR"/>
        </w:rPr>
        <w:t>Patients</w:t>
      </w:r>
      <w:r w:rsidRPr="00A371E2">
        <w:rPr>
          <w:rFonts w:ascii="Times New Roman" w:eastAsia="Times New Roman" w:hAnsi="Times New Roman" w:cs="Times New Roman"/>
          <w:i/>
          <w:spacing w:val="-7"/>
          <w:lang w:val="fr-FR"/>
        </w:rPr>
        <w:t xml:space="preserve"> </w:t>
      </w:r>
      <w:r w:rsidRPr="00A371E2">
        <w:rPr>
          <w:rFonts w:ascii="Times New Roman" w:eastAsia="Times New Roman" w:hAnsi="Times New Roman" w:cs="Times New Roman"/>
          <w:i/>
          <w:lang w:val="fr-FR"/>
        </w:rPr>
        <w:t>diabétiques</w:t>
      </w:r>
    </w:p>
    <w:p w14:paraId="440B7F54"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exposition</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s</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sté</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ique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(AUC)</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sujets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diabétiques</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est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environ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19%</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plus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faible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que 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AUC</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déter</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inée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sujets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sains.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Cette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diff</w:t>
      </w:r>
      <w:r w:rsidRPr="00A371E2">
        <w:rPr>
          <w:rFonts w:ascii="Times New Roman" w:eastAsia="Times New Roman" w:hAnsi="Times New Roman" w:cs="Times New Roman"/>
          <w:spacing w:val="-1"/>
          <w:lang w:val="fr-FR"/>
        </w:rPr>
        <w:t>é</w:t>
      </w:r>
      <w:r w:rsidRPr="00A371E2">
        <w:rPr>
          <w:rFonts w:ascii="Times New Roman" w:eastAsia="Times New Roman" w:hAnsi="Times New Roman" w:cs="Times New Roman"/>
          <w:lang w:val="fr-FR"/>
        </w:rPr>
        <w:t>rence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exposition</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ne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nécessite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pas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ajuste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 posologique.</w:t>
      </w:r>
    </w:p>
    <w:p w14:paraId="08208246" w14:textId="77777777" w:rsidR="00A93265" w:rsidRPr="00A371E2" w:rsidRDefault="00A93265" w:rsidP="009E7A08">
      <w:pPr>
        <w:spacing w:after="0" w:line="240" w:lineRule="auto"/>
        <w:rPr>
          <w:rFonts w:ascii="Times New Roman" w:hAnsi="Times New Roman" w:cs="Times New Roman"/>
          <w:lang w:val="fr-FR"/>
        </w:rPr>
      </w:pPr>
    </w:p>
    <w:p w14:paraId="62327937" w14:textId="77777777" w:rsidR="00A93265" w:rsidRPr="00A371E2"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A371E2">
        <w:rPr>
          <w:rFonts w:ascii="Times New Roman" w:eastAsia="Times New Roman" w:hAnsi="Times New Roman" w:cs="Times New Roman"/>
          <w:b/>
          <w:bCs/>
          <w:lang w:val="fr-FR"/>
        </w:rPr>
        <w:t>5.3</w:t>
      </w:r>
      <w:r w:rsidRPr="00A371E2">
        <w:rPr>
          <w:rFonts w:ascii="Times New Roman" w:eastAsia="Times New Roman" w:hAnsi="Times New Roman" w:cs="Times New Roman"/>
          <w:b/>
          <w:bCs/>
          <w:lang w:val="fr-FR"/>
        </w:rPr>
        <w:tab/>
        <w:t>Données</w:t>
      </w:r>
      <w:r w:rsidRPr="00A371E2">
        <w:rPr>
          <w:rFonts w:ascii="Times New Roman" w:eastAsia="Times New Roman" w:hAnsi="Times New Roman" w:cs="Times New Roman"/>
          <w:b/>
          <w:bCs/>
          <w:spacing w:val="-8"/>
          <w:lang w:val="fr-FR"/>
        </w:rPr>
        <w:t xml:space="preserve"> </w:t>
      </w:r>
      <w:r w:rsidRPr="00A371E2">
        <w:rPr>
          <w:rFonts w:ascii="Times New Roman" w:eastAsia="Times New Roman" w:hAnsi="Times New Roman" w:cs="Times New Roman"/>
          <w:b/>
          <w:bCs/>
          <w:lang w:val="fr-FR"/>
        </w:rPr>
        <w:t>de</w:t>
      </w:r>
      <w:r w:rsidRPr="00A371E2">
        <w:rPr>
          <w:rFonts w:ascii="Times New Roman" w:eastAsia="Times New Roman" w:hAnsi="Times New Roman" w:cs="Times New Roman"/>
          <w:b/>
          <w:bCs/>
          <w:spacing w:val="-2"/>
          <w:lang w:val="fr-FR"/>
        </w:rPr>
        <w:t xml:space="preserve"> </w:t>
      </w:r>
      <w:r w:rsidRPr="00A371E2">
        <w:rPr>
          <w:rFonts w:ascii="Times New Roman" w:eastAsia="Times New Roman" w:hAnsi="Times New Roman" w:cs="Times New Roman"/>
          <w:b/>
          <w:bCs/>
          <w:lang w:val="fr-FR"/>
        </w:rPr>
        <w:t>sécurité</w:t>
      </w:r>
      <w:r w:rsidRPr="00A371E2">
        <w:rPr>
          <w:rFonts w:ascii="Times New Roman" w:eastAsia="Times New Roman" w:hAnsi="Times New Roman" w:cs="Times New Roman"/>
          <w:b/>
          <w:bCs/>
          <w:spacing w:val="-7"/>
          <w:lang w:val="fr-FR"/>
        </w:rPr>
        <w:t xml:space="preserve"> </w:t>
      </w:r>
      <w:r w:rsidRPr="00A371E2">
        <w:rPr>
          <w:rFonts w:ascii="Times New Roman" w:eastAsia="Times New Roman" w:hAnsi="Times New Roman" w:cs="Times New Roman"/>
          <w:b/>
          <w:bCs/>
          <w:lang w:val="fr-FR"/>
        </w:rPr>
        <w:t>préclinique</w:t>
      </w:r>
    </w:p>
    <w:p w14:paraId="45611F40" w14:textId="77777777" w:rsidR="00A93265" w:rsidRPr="00A371E2" w:rsidRDefault="00A93265" w:rsidP="009E7A08">
      <w:pPr>
        <w:keepNext/>
        <w:keepLines/>
        <w:spacing w:after="0" w:line="240" w:lineRule="auto"/>
        <w:rPr>
          <w:rFonts w:ascii="Times New Roman" w:hAnsi="Times New Roman" w:cs="Times New Roman"/>
          <w:lang w:val="fr-FR"/>
        </w:rPr>
      </w:pPr>
    </w:p>
    <w:p w14:paraId="39F8C626"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données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non-cliniques</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issues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études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conv</w:t>
      </w:r>
      <w:r w:rsidRPr="00A371E2">
        <w:rPr>
          <w:rFonts w:ascii="Times New Roman" w:eastAsia="Times New Roman" w:hAnsi="Times New Roman" w:cs="Times New Roman"/>
          <w:spacing w:val="2"/>
          <w:lang w:val="fr-FR"/>
        </w:rPr>
        <w:t>e</w:t>
      </w:r>
      <w:r w:rsidRPr="00A371E2">
        <w:rPr>
          <w:rFonts w:ascii="Times New Roman" w:eastAsia="Times New Roman" w:hAnsi="Times New Roman" w:cs="Times New Roman"/>
          <w:lang w:val="fr-FR"/>
        </w:rPr>
        <w:t>ntionnelles</w:t>
      </w:r>
      <w:r w:rsidRPr="00A371E2">
        <w:rPr>
          <w:rFonts w:ascii="Times New Roman" w:eastAsia="Times New Roman" w:hAnsi="Times New Roman" w:cs="Times New Roman"/>
          <w:spacing w:val="-15"/>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phar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acologie</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sécurité, toxicologie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en</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ad</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inistration</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répétée,</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génotoxi</w:t>
      </w:r>
      <w:r w:rsidRPr="00A371E2">
        <w:rPr>
          <w:rFonts w:ascii="Times New Roman" w:eastAsia="Times New Roman" w:hAnsi="Times New Roman" w:cs="Times New Roman"/>
          <w:spacing w:val="-1"/>
          <w:lang w:val="fr-FR"/>
        </w:rPr>
        <w:t>c</w:t>
      </w:r>
      <w:r w:rsidRPr="00A371E2">
        <w:rPr>
          <w:rFonts w:ascii="Times New Roman" w:eastAsia="Times New Roman" w:hAnsi="Times New Roman" w:cs="Times New Roman"/>
          <w:lang w:val="fr-FR"/>
        </w:rPr>
        <w:t>ité,</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cancérogenèse,</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fonctions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reproduction n’ont</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pas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révélé</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risque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particulier</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pour</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l’ho</w:t>
      </w:r>
      <w:r w:rsidRPr="00A371E2">
        <w:rPr>
          <w:rFonts w:ascii="Times New Roman" w:eastAsia="Times New Roman" w:hAnsi="Times New Roman" w:cs="Times New Roman"/>
          <w:spacing w:val="-2"/>
          <w:lang w:val="fr-FR"/>
        </w:rPr>
        <w:t>mm</w:t>
      </w:r>
      <w:r w:rsidRPr="00A371E2">
        <w:rPr>
          <w:rFonts w:ascii="Times New Roman" w:eastAsia="Times New Roman" w:hAnsi="Times New Roman" w:cs="Times New Roman"/>
          <w:lang w:val="fr-FR"/>
        </w:rPr>
        <w:t>e.</w:t>
      </w:r>
    </w:p>
    <w:p w14:paraId="17D668DD"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Aucun</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signe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tératogénicité,</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d</w:t>
      </w:r>
      <w:r w:rsidRPr="00A371E2">
        <w:rPr>
          <w:rFonts w:ascii="Times New Roman" w:eastAsia="Times New Roman" w:hAnsi="Times New Roman" w:cs="Times New Roman"/>
          <w:spacing w:val="-1"/>
          <w:lang w:val="fr-FR"/>
        </w:rPr>
        <w:t>'</w:t>
      </w:r>
      <w:proofErr w:type="spellStart"/>
      <w:r w:rsidRPr="00A371E2">
        <w:rPr>
          <w:rFonts w:ascii="Times New Roman" w:eastAsia="Times New Roman" w:hAnsi="Times New Roman" w:cs="Times New Roman"/>
          <w:lang w:val="fr-FR"/>
        </w:rPr>
        <w:t>e</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br</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lang w:val="fr-FR"/>
        </w:rPr>
        <w:t>toxicité</w:t>
      </w:r>
      <w:proofErr w:type="spellEnd"/>
      <w:r w:rsidRPr="00A371E2">
        <w:rPr>
          <w:rFonts w:ascii="Times New Roman" w:eastAsia="Times New Roman" w:hAnsi="Times New Roman" w:cs="Times New Roman"/>
          <w:spacing w:val="-15"/>
          <w:lang w:val="fr-FR"/>
        </w:rPr>
        <w:t xml:space="preserve"> </w:t>
      </w:r>
      <w:r w:rsidRPr="00A371E2">
        <w:rPr>
          <w:rFonts w:ascii="Times New Roman" w:eastAsia="Times New Roman" w:hAnsi="Times New Roman" w:cs="Times New Roman"/>
          <w:lang w:val="fr-FR"/>
        </w:rPr>
        <w:t>ni</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fœtotoxicité</w:t>
      </w:r>
      <w:proofErr w:type="spellEnd"/>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n'a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été</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observé</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rates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ou</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des souris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recevant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jusqu</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1000</w:t>
      </w:r>
      <w:r w:rsidR="00823822" w:rsidRPr="00A371E2">
        <w:rPr>
          <w:rFonts w:ascii="Times New Roman" w:eastAsia="Times New Roman" w:hAnsi="Times New Roman" w:cs="Times New Roman"/>
          <w:spacing w:val="-4"/>
          <w:lang w:val="fr-FR"/>
        </w:rPr>
        <w:t>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g</w:t>
      </w:r>
      <w:r w:rsidRPr="00A371E2">
        <w:rPr>
          <w:rFonts w:ascii="Times New Roman" w:eastAsia="Times New Roman" w:hAnsi="Times New Roman" w:cs="Times New Roman"/>
          <w:lang w:val="fr-FR"/>
        </w:rPr>
        <w:t>/kg/jour</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Dans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études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développe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lang w:val="fr-FR"/>
        </w:rPr>
        <w:t>prénatal</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et postnatal</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effectuées</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rat,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dose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sans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effet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é</w:t>
      </w:r>
      <w:r w:rsidRPr="00A371E2">
        <w:rPr>
          <w:rFonts w:ascii="Times New Roman" w:eastAsia="Times New Roman" w:hAnsi="Times New Roman" w:cs="Times New Roman"/>
          <w:spacing w:val="-1"/>
          <w:lang w:val="fr-FR"/>
        </w:rPr>
        <w:t>t</w:t>
      </w:r>
      <w:r w:rsidRPr="00A371E2">
        <w:rPr>
          <w:rFonts w:ascii="Times New Roman" w:eastAsia="Times New Roman" w:hAnsi="Times New Roman" w:cs="Times New Roman"/>
          <w:lang w:val="fr-FR"/>
        </w:rPr>
        <w:t>ait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30</w:t>
      </w:r>
      <w:r w:rsidR="00823822" w:rsidRPr="00A371E2">
        <w:rPr>
          <w:rFonts w:ascii="Times New Roman" w:eastAsia="Times New Roman" w:hAnsi="Times New Roman" w:cs="Times New Roman"/>
          <w:spacing w:val="-2"/>
          <w:lang w:val="fr-FR"/>
        </w:rPr>
        <w:t>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spacing w:val="1"/>
          <w:lang w:val="fr-FR"/>
        </w:rPr>
        <w:t>g</w:t>
      </w:r>
      <w:r w:rsidRPr="00A371E2">
        <w:rPr>
          <w:rFonts w:ascii="Times New Roman" w:eastAsia="Times New Roman" w:hAnsi="Times New Roman" w:cs="Times New Roman"/>
          <w:lang w:val="fr-FR"/>
        </w:rPr>
        <w:t>/kg/jour.</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rate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gestante,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l'AUC correspondant</w:t>
      </w:r>
      <w:r w:rsidRPr="00A371E2">
        <w:rPr>
          <w:rFonts w:ascii="Times New Roman" w:eastAsia="Times New Roman" w:hAnsi="Times New Roman" w:cs="Times New Roman"/>
          <w:spacing w:val="-12"/>
          <w:lang w:val="fr-FR"/>
        </w:rPr>
        <w:t xml:space="preserve"> </w:t>
      </w:r>
      <w:r w:rsidRPr="00A371E2">
        <w:rPr>
          <w:rFonts w:ascii="Times New Roman" w:eastAsia="Times New Roman" w:hAnsi="Times New Roman" w:cs="Times New Roman"/>
          <w:lang w:val="fr-FR"/>
        </w:rPr>
        <w:t>au</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produit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sous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for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libre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cette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dose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était</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environ</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18</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fois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plus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élevée</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que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AUC déter</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inée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pour</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dose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00FF6DA8" w:rsidRPr="00A371E2">
        <w:rPr>
          <w:rFonts w:ascii="Times New Roman" w:eastAsia="Times New Roman" w:hAnsi="Times New Roman" w:cs="Times New Roman"/>
          <w:lang w:val="fr-FR"/>
        </w:rPr>
        <w:t>20 mg</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l’ho</w:t>
      </w:r>
      <w:r w:rsidRPr="00A371E2">
        <w:rPr>
          <w:rFonts w:ascii="Times New Roman" w:eastAsia="Times New Roman" w:hAnsi="Times New Roman" w:cs="Times New Roman"/>
          <w:spacing w:val="-2"/>
          <w:lang w:val="fr-FR"/>
        </w:rPr>
        <w:t>mm</w:t>
      </w:r>
      <w:r w:rsidRPr="00A371E2">
        <w:rPr>
          <w:rFonts w:ascii="Times New Roman" w:eastAsia="Times New Roman" w:hAnsi="Times New Roman" w:cs="Times New Roman"/>
          <w:lang w:val="fr-FR"/>
        </w:rPr>
        <w:t>e.</w:t>
      </w:r>
    </w:p>
    <w:p w14:paraId="17819D96"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Aucune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altération</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fertilité</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n</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été</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observée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rats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âles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fe</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elles.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les</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chiens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a</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ant reçu</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quotidienne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5"/>
          <w:lang w:val="fr-FR"/>
        </w:rPr>
        <w:t xml:space="preserve"> </w:t>
      </w:r>
      <w:r w:rsidRPr="00A371E2">
        <w:rPr>
          <w:rFonts w:ascii="Times New Roman" w:eastAsia="Times New Roman" w:hAnsi="Times New Roman" w:cs="Times New Roman"/>
          <w:lang w:val="fr-FR"/>
        </w:rPr>
        <w:t>du</w:t>
      </w:r>
      <w:r w:rsidRPr="00A371E2">
        <w:rPr>
          <w:rFonts w:ascii="Times New Roman" w:eastAsia="Times New Roman" w:hAnsi="Times New Roman" w:cs="Times New Roman"/>
          <w:spacing w:val="-2"/>
          <w:lang w:val="fr-FR"/>
        </w:rPr>
        <w:t xml:space="preserve"> </w:t>
      </w:r>
      <w:proofErr w:type="spellStart"/>
      <w:r w:rsidRPr="00A371E2">
        <w:rPr>
          <w:rFonts w:ascii="Times New Roman" w:eastAsia="Times New Roman" w:hAnsi="Times New Roman" w:cs="Times New Roman"/>
          <w:lang w:val="fr-FR"/>
        </w:rPr>
        <w:t>tadalafil</w:t>
      </w:r>
      <w:proofErr w:type="spellEnd"/>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pendant</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6</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1</w:t>
      </w:r>
      <w:r w:rsidR="008347AC" w:rsidRPr="00A371E2">
        <w:rPr>
          <w:rFonts w:ascii="Times New Roman" w:eastAsia="Times New Roman" w:hAnsi="Times New Roman" w:cs="Times New Roman"/>
          <w:lang w:val="fr-FR"/>
        </w:rPr>
        <w:t>2 </w:t>
      </w:r>
      <w:r w:rsidR="008347AC" w:rsidRPr="00A371E2">
        <w:rPr>
          <w:rFonts w:ascii="Times New Roman" w:eastAsia="Times New Roman" w:hAnsi="Times New Roman" w:cs="Times New Roman"/>
          <w:spacing w:val="-2"/>
          <w:lang w:val="fr-FR"/>
        </w:rPr>
        <w:t>m</w:t>
      </w:r>
      <w:r w:rsidR="008347AC"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lang w:val="fr-FR"/>
        </w:rPr>
        <w:t>is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doses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2</w:t>
      </w:r>
      <w:r w:rsidR="00FF6DA8" w:rsidRPr="00A371E2">
        <w:rPr>
          <w:rFonts w:ascii="Times New Roman" w:eastAsia="Times New Roman" w:hAnsi="Times New Roman" w:cs="Times New Roman"/>
          <w:lang w:val="fr-FR"/>
        </w:rPr>
        <w:t>5 mg</w:t>
      </w:r>
      <w:r w:rsidRPr="00A371E2">
        <w:rPr>
          <w:rFonts w:ascii="Times New Roman" w:eastAsia="Times New Roman" w:hAnsi="Times New Roman" w:cs="Times New Roman"/>
          <w:lang w:val="fr-FR"/>
        </w:rPr>
        <w:t>/kg/jour</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(représentant</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une exposition</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au</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lang w:val="fr-FR"/>
        </w:rPr>
        <w:t>ins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3</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fois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supérieure</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spacing w:val="1"/>
          <w:lang w:val="fr-FR"/>
        </w:rPr>
        <w:t>d</w:t>
      </w:r>
      <w:r w:rsidRPr="00A371E2">
        <w:rPr>
          <w:rFonts w:ascii="Times New Roman" w:eastAsia="Times New Roman" w:hAnsi="Times New Roman" w:cs="Times New Roman"/>
          <w:lang w:val="fr-FR"/>
        </w:rPr>
        <w:t>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3,7</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18,6]</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celle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observée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l’ho</w:t>
      </w:r>
      <w:r w:rsidRPr="00A371E2">
        <w:rPr>
          <w:rFonts w:ascii="Times New Roman" w:eastAsia="Times New Roman" w:hAnsi="Times New Roman" w:cs="Times New Roman"/>
          <w:spacing w:val="-2"/>
          <w:lang w:val="fr-FR"/>
        </w:rPr>
        <w:t>mm</w:t>
      </w:r>
      <w:r w:rsidRPr="00A371E2">
        <w:rPr>
          <w:rFonts w:ascii="Times New Roman" w:eastAsia="Times New Roman" w:hAnsi="Times New Roman" w:cs="Times New Roman"/>
          <w:lang w:val="fr-FR"/>
        </w:rPr>
        <w:t>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à</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dose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w w:val="99"/>
          <w:lang w:val="fr-FR"/>
        </w:rPr>
        <w:t>unique de</w:t>
      </w:r>
      <w:r w:rsidRPr="00A371E2">
        <w:rPr>
          <w:rFonts w:ascii="Times New Roman" w:eastAsia="Times New Roman" w:hAnsi="Times New Roman" w:cs="Times New Roman"/>
          <w:lang w:val="fr-FR"/>
        </w:rPr>
        <w:t xml:space="preserve"> </w:t>
      </w:r>
      <w:r w:rsidR="00FF6DA8" w:rsidRPr="00A371E2">
        <w:rPr>
          <w:rFonts w:ascii="Times New Roman" w:eastAsia="Times New Roman" w:hAnsi="Times New Roman" w:cs="Times New Roman"/>
          <w:lang w:val="fr-FR"/>
        </w:rPr>
        <w:t>20 mg</w:t>
      </w:r>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et</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plus,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une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régression</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l'épithélium</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spacing w:val="-1"/>
          <w:lang w:val="fr-FR"/>
        </w:rPr>
        <w:t>d</w:t>
      </w:r>
      <w:r w:rsidRPr="00A371E2">
        <w:rPr>
          <w:rFonts w:ascii="Times New Roman" w:eastAsia="Times New Roman" w:hAnsi="Times New Roman" w:cs="Times New Roman"/>
          <w:lang w:val="fr-FR"/>
        </w:rPr>
        <w:t>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tubes</w:t>
      </w:r>
      <w:r w:rsidRPr="00A371E2">
        <w:rPr>
          <w:rFonts w:ascii="Times New Roman" w:eastAsia="Times New Roman" w:hAnsi="Times New Roman" w:cs="Times New Roman"/>
          <w:spacing w:val="-5"/>
          <w:lang w:val="fr-FR"/>
        </w:rPr>
        <w:t xml:space="preserve"> </w:t>
      </w:r>
      <w:r w:rsidRPr="00A371E2">
        <w:rPr>
          <w:rFonts w:ascii="Times New Roman" w:eastAsia="Times New Roman" w:hAnsi="Times New Roman" w:cs="Times New Roman"/>
          <w:lang w:val="fr-FR"/>
        </w:rPr>
        <w:t>sé</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inifères</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a</w:t>
      </w:r>
      <w:r w:rsidRPr="00A371E2">
        <w:rPr>
          <w:rFonts w:ascii="Times New Roman" w:eastAsia="Times New Roman" w:hAnsi="Times New Roman" w:cs="Times New Roman"/>
          <w:spacing w:val="-1"/>
          <w:lang w:val="fr-FR"/>
        </w:rPr>
        <w:t xml:space="preserve"> </w:t>
      </w:r>
      <w:r w:rsidRPr="00A371E2">
        <w:rPr>
          <w:rFonts w:ascii="Times New Roman" w:eastAsia="Times New Roman" w:hAnsi="Times New Roman" w:cs="Times New Roman"/>
          <w:lang w:val="fr-FR"/>
        </w:rPr>
        <w:t>été</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observée,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entraînant</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une di</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inution</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la</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sper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atogenèse</w:t>
      </w:r>
      <w:r w:rsidRPr="00A371E2">
        <w:rPr>
          <w:rFonts w:ascii="Times New Roman" w:eastAsia="Times New Roman" w:hAnsi="Times New Roman" w:cs="Times New Roman"/>
          <w:spacing w:val="-14"/>
          <w:lang w:val="fr-FR"/>
        </w:rPr>
        <w:t xml:space="preserve"> </w:t>
      </w:r>
      <w:r w:rsidRPr="00A371E2">
        <w:rPr>
          <w:rFonts w:ascii="Times New Roman" w:eastAsia="Times New Roman" w:hAnsi="Times New Roman" w:cs="Times New Roman"/>
          <w:lang w:val="fr-FR"/>
        </w:rPr>
        <w:t>chez</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certains</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chiens.</w:t>
      </w:r>
      <w:r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lang w:val="fr-FR"/>
        </w:rPr>
        <w:t>Voir</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égale</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rubrique</w:t>
      </w:r>
      <w:r w:rsidR="00823822" w:rsidRPr="00A371E2">
        <w:rPr>
          <w:rFonts w:ascii="Times New Roman" w:eastAsia="Times New Roman" w:hAnsi="Times New Roman" w:cs="Times New Roman"/>
          <w:spacing w:val="-7"/>
          <w:lang w:val="fr-FR"/>
        </w:rPr>
        <w:t> </w:t>
      </w:r>
      <w:r w:rsidRPr="00A371E2">
        <w:rPr>
          <w:rFonts w:ascii="Times New Roman" w:eastAsia="Times New Roman" w:hAnsi="Times New Roman" w:cs="Times New Roman"/>
          <w:lang w:val="fr-FR"/>
        </w:rPr>
        <w:t>5.1.</w:t>
      </w:r>
    </w:p>
    <w:p w14:paraId="628738EA" w14:textId="77777777" w:rsidR="00A93265" w:rsidRPr="00A371E2" w:rsidRDefault="00A93265" w:rsidP="009E7A08">
      <w:pPr>
        <w:spacing w:after="0" w:line="240" w:lineRule="auto"/>
        <w:rPr>
          <w:rFonts w:ascii="Times New Roman" w:hAnsi="Times New Roman" w:cs="Times New Roman"/>
          <w:lang w:val="fr-FR"/>
        </w:rPr>
      </w:pPr>
    </w:p>
    <w:p w14:paraId="789F5666" w14:textId="77777777" w:rsidR="00A93265" w:rsidRPr="00A371E2" w:rsidRDefault="00A93265" w:rsidP="009E7A08">
      <w:pPr>
        <w:spacing w:after="0" w:line="240" w:lineRule="auto"/>
        <w:rPr>
          <w:rFonts w:ascii="Times New Roman" w:hAnsi="Times New Roman" w:cs="Times New Roman"/>
          <w:lang w:val="fr-FR"/>
        </w:rPr>
      </w:pPr>
    </w:p>
    <w:p w14:paraId="13C28EC1" w14:textId="77777777" w:rsidR="00A93265" w:rsidRPr="00A371E2"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A371E2">
        <w:rPr>
          <w:rFonts w:ascii="Times New Roman" w:eastAsia="Times New Roman" w:hAnsi="Times New Roman" w:cs="Times New Roman"/>
          <w:b/>
          <w:bCs/>
          <w:lang w:val="fr-FR"/>
        </w:rPr>
        <w:t>6.</w:t>
      </w:r>
      <w:r w:rsidRPr="00A371E2">
        <w:rPr>
          <w:rFonts w:ascii="Times New Roman" w:eastAsia="Times New Roman" w:hAnsi="Times New Roman" w:cs="Times New Roman"/>
          <w:b/>
          <w:bCs/>
          <w:lang w:val="fr-FR"/>
        </w:rPr>
        <w:tab/>
        <w:t>DONNÉES</w:t>
      </w:r>
      <w:r w:rsidRPr="00A371E2">
        <w:rPr>
          <w:rFonts w:ascii="Times New Roman" w:eastAsia="Times New Roman" w:hAnsi="Times New Roman" w:cs="Times New Roman"/>
          <w:b/>
          <w:bCs/>
          <w:spacing w:val="-11"/>
          <w:lang w:val="fr-FR"/>
        </w:rPr>
        <w:t xml:space="preserve"> </w:t>
      </w:r>
      <w:r w:rsidRPr="00A371E2">
        <w:rPr>
          <w:rFonts w:ascii="Times New Roman" w:eastAsia="Times New Roman" w:hAnsi="Times New Roman" w:cs="Times New Roman"/>
          <w:b/>
          <w:bCs/>
          <w:lang w:val="fr-FR"/>
        </w:rPr>
        <w:t>PHARMACEUTIQUES</w:t>
      </w:r>
    </w:p>
    <w:p w14:paraId="29EB33CB" w14:textId="77777777" w:rsidR="00A93265" w:rsidRPr="00A371E2" w:rsidRDefault="00A93265" w:rsidP="009E7A08">
      <w:pPr>
        <w:keepNext/>
        <w:keepLines/>
        <w:spacing w:after="0" w:line="240" w:lineRule="auto"/>
        <w:rPr>
          <w:rFonts w:ascii="Times New Roman" w:hAnsi="Times New Roman" w:cs="Times New Roman"/>
          <w:lang w:val="fr-FR"/>
        </w:rPr>
      </w:pPr>
    </w:p>
    <w:p w14:paraId="3F2EB6A2" w14:textId="77777777" w:rsidR="00A93265" w:rsidRPr="00A371E2"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A371E2">
        <w:rPr>
          <w:rFonts w:ascii="Times New Roman" w:eastAsia="Times New Roman" w:hAnsi="Times New Roman" w:cs="Times New Roman"/>
          <w:b/>
          <w:bCs/>
          <w:lang w:val="fr-FR"/>
        </w:rPr>
        <w:t>6.1</w:t>
      </w:r>
      <w:r w:rsidRPr="00A371E2">
        <w:rPr>
          <w:rFonts w:ascii="Times New Roman" w:eastAsia="Times New Roman" w:hAnsi="Times New Roman" w:cs="Times New Roman"/>
          <w:b/>
          <w:bCs/>
          <w:lang w:val="fr-FR"/>
        </w:rPr>
        <w:tab/>
        <w:t>Liste</w:t>
      </w:r>
      <w:r w:rsidRPr="00A371E2">
        <w:rPr>
          <w:rFonts w:ascii="Times New Roman" w:eastAsia="Times New Roman" w:hAnsi="Times New Roman" w:cs="Times New Roman"/>
          <w:b/>
          <w:bCs/>
          <w:spacing w:val="-5"/>
          <w:lang w:val="fr-FR"/>
        </w:rPr>
        <w:t xml:space="preserve"> </w:t>
      </w:r>
      <w:r w:rsidRPr="00A371E2">
        <w:rPr>
          <w:rFonts w:ascii="Times New Roman" w:eastAsia="Times New Roman" w:hAnsi="Times New Roman" w:cs="Times New Roman"/>
          <w:b/>
          <w:bCs/>
          <w:lang w:val="fr-FR"/>
        </w:rPr>
        <w:t>des</w:t>
      </w:r>
      <w:r w:rsidRPr="00A371E2">
        <w:rPr>
          <w:rFonts w:ascii="Times New Roman" w:eastAsia="Times New Roman" w:hAnsi="Times New Roman" w:cs="Times New Roman"/>
          <w:b/>
          <w:bCs/>
          <w:spacing w:val="-3"/>
          <w:lang w:val="fr-FR"/>
        </w:rPr>
        <w:t xml:space="preserve"> </w:t>
      </w:r>
      <w:r w:rsidRPr="00A371E2">
        <w:rPr>
          <w:rFonts w:ascii="Times New Roman" w:eastAsia="Times New Roman" w:hAnsi="Times New Roman" w:cs="Times New Roman"/>
          <w:b/>
          <w:bCs/>
          <w:lang w:val="fr-FR"/>
        </w:rPr>
        <w:t>excipients</w:t>
      </w:r>
    </w:p>
    <w:p w14:paraId="7E212E0E" w14:textId="77777777" w:rsidR="00A93265" w:rsidRPr="00A371E2" w:rsidRDefault="00A93265" w:rsidP="009E7A08">
      <w:pPr>
        <w:keepNext/>
        <w:keepLines/>
        <w:spacing w:after="0" w:line="240" w:lineRule="auto"/>
        <w:rPr>
          <w:rFonts w:ascii="Times New Roman" w:hAnsi="Times New Roman" w:cs="Times New Roman"/>
          <w:lang w:val="fr-FR"/>
        </w:rPr>
      </w:pPr>
    </w:p>
    <w:p w14:paraId="59F0BAAF" w14:textId="77777777" w:rsidR="007A2558" w:rsidRPr="00A371E2" w:rsidRDefault="00576C30" w:rsidP="009E7A08">
      <w:pPr>
        <w:keepNext/>
        <w:keepLines/>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u w:val="single" w:color="000000"/>
          <w:lang w:val="fr-FR"/>
        </w:rPr>
        <w:t>No</w:t>
      </w:r>
      <w:r w:rsidRPr="00A371E2">
        <w:rPr>
          <w:rFonts w:ascii="Times New Roman" w:eastAsia="Times New Roman" w:hAnsi="Times New Roman" w:cs="Times New Roman"/>
          <w:spacing w:val="2"/>
          <w:u w:val="single" w:color="000000"/>
          <w:lang w:val="fr-FR"/>
        </w:rPr>
        <w:t>y</w:t>
      </w:r>
      <w:r w:rsidRPr="00A371E2">
        <w:rPr>
          <w:rFonts w:ascii="Times New Roman" w:eastAsia="Times New Roman" w:hAnsi="Times New Roman" w:cs="Times New Roman"/>
          <w:u w:val="single" w:color="000000"/>
          <w:lang w:val="fr-FR"/>
        </w:rPr>
        <w:t>au</w:t>
      </w:r>
      <w:r w:rsidRPr="00A371E2">
        <w:rPr>
          <w:rFonts w:ascii="Times New Roman" w:eastAsia="Times New Roman" w:hAnsi="Times New Roman" w:cs="Times New Roman"/>
          <w:spacing w:val="-5"/>
          <w:u w:val="single" w:color="000000"/>
          <w:lang w:val="fr-FR"/>
        </w:rPr>
        <w:t xml:space="preserve"> </w:t>
      </w:r>
      <w:r w:rsidRPr="00A371E2">
        <w:rPr>
          <w:rFonts w:ascii="Times New Roman" w:eastAsia="Times New Roman" w:hAnsi="Times New Roman" w:cs="Times New Roman"/>
          <w:u w:val="single" w:color="000000"/>
          <w:lang w:val="fr-FR"/>
        </w:rPr>
        <w:t>du</w:t>
      </w:r>
      <w:r w:rsidRPr="00A371E2">
        <w:rPr>
          <w:rFonts w:ascii="Times New Roman" w:eastAsia="Times New Roman" w:hAnsi="Times New Roman" w:cs="Times New Roman"/>
          <w:spacing w:val="-3"/>
          <w:u w:val="single" w:color="000000"/>
          <w:lang w:val="fr-FR"/>
        </w:rPr>
        <w:t xml:space="preserve"> </w:t>
      </w:r>
      <w:proofErr w:type="gramStart"/>
      <w:r w:rsidRPr="00A371E2">
        <w:rPr>
          <w:rFonts w:ascii="Times New Roman" w:eastAsia="Times New Roman" w:hAnsi="Times New Roman" w:cs="Times New Roman"/>
          <w:u w:val="single" w:color="000000"/>
          <w:lang w:val="fr-FR"/>
        </w:rPr>
        <w:t>co</w:t>
      </w:r>
      <w:r w:rsidRPr="00A371E2">
        <w:rPr>
          <w:rFonts w:ascii="Times New Roman" w:eastAsia="Times New Roman" w:hAnsi="Times New Roman" w:cs="Times New Roman"/>
          <w:spacing w:val="-2"/>
          <w:u w:val="single" w:color="000000"/>
          <w:lang w:val="fr-FR"/>
        </w:rPr>
        <w:t>m</w:t>
      </w:r>
      <w:r w:rsidRPr="00A371E2">
        <w:rPr>
          <w:rFonts w:ascii="Times New Roman" w:eastAsia="Times New Roman" w:hAnsi="Times New Roman" w:cs="Times New Roman"/>
          <w:spacing w:val="1"/>
          <w:u w:val="single" w:color="000000"/>
          <w:lang w:val="fr-FR"/>
        </w:rPr>
        <w:t>p</w:t>
      </w:r>
      <w:r w:rsidRPr="00A371E2">
        <w:rPr>
          <w:rFonts w:ascii="Times New Roman" w:eastAsia="Times New Roman" w:hAnsi="Times New Roman" w:cs="Times New Roman"/>
          <w:u w:val="single" w:color="000000"/>
          <w:lang w:val="fr-FR"/>
        </w:rPr>
        <w:t>ri</w:t>
      </w:r>
      <w:r w:rsidRPr="00A371E2">
        <w:rPr>
          <w:rFonts w:ascii="Times New Roman" w:eastAsia="Times New Roman" w:hAnsi="Times New Roman" w:cs="Times New Roman"/>
          <w:spacing w:val="-2"/>
          <w:u w:val="single" w:color="000000"/>
          <w:lang w:val="fr-FR"/>
        </w:rPr>
        <w:t>m</w:t>
      </w:r>
      <w:r w:rsidRPr="00A371E2">
        <w:rPr>
          <w:rFonts w:ascii="Times New Roman" w:eastAsia="Times New Roman" w:hAnsi="Times New Roman" w:cs="Times New Roman"/>
          <w:u w:val="single" w:color="000000"/>
          <w:lang w:val="fr-FR"/>
        </w:rPr>
        <w:t>é</w:t>
      </w:r>
      <w:r w:rsidR="00823822" w:rsidRPr="00A371E2">
        <w:rPr>
          <w:rFonts w:ascii="Times New Roman" w:eastAsia="Times New Roman" w:hAnsi="Times New Roman" w:cs="Times New Roman"/>
          <w:lang w:val="fr-FR"/>
        </w:rPr>
        <w:t>:</w:t>
      </w:r>
      <w:proofErr w:type="gramEnd"/>
    </w:p>
    <w:p w14:paraId="03369F20" w14:textId="77777777" w:rsidR="00E70F91" w:rsidRPr="00A371E2" w:rsidRDefault="00E70F91" w:rsidP="009E7A08">
      <w:pPr>
        <w:spacing w:after="0" w:line="240" w:lineRule="auto"/>
        <w:rPr>
          <w:rFonts w:ascii="Times New Roman" w:eastAsia="Times New Roman" w:hAnsi="Times New Roman" w:cs="Times New Roman"/>
          <w:lang w:val="fr-FR"/>
        </w:rPr>
      </w:pPr>
    </w:p>
    <w:p w14:paraId="6183300B" w14:textId="77777777" w:rsidR="007A2558" w:rsidRPr="00A371E2" w:rsidRDefault="007A2558"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w:t>
      </w:r>
      <w:r w:rsidR="00576C30" w:rsidRPr="00A371E2">
        <w:rPr>
          <w:rFonts w:ascii="Times New Roman" w:eastAsia="Times New Roman" w:hAnsi="Times New Roman" w:cs="Times New Roman"/>
          <w:lang w:val="fr-FR"/>
        </w:rPr>
        <w:t>actose</w:t>
      </w:r>
      <w:r w:rsidR="00576C30" w:rsidRPr="00A371E2">
        <w:rPr>
          <w:rFonts w:ascii="Times New Roman" w:eastAsia="Times New Roman" w:hAnsi="Times New Roman" w:cs="Times New Roman"/>
          <w:spacing w:val="-6"/>
          <w:lang w:val="fr-FR"/>
        </w:rPr>
        <w:t xml:space="preserve"> </w:t>
      </w:r>
      <w:r w:rsidRPr="00A371E2">
        <w:rPr>
          <w:rFonts w:ascii="Times New Roman" w:eastAsia="Times New Roman" w:hAnsi="Times New Roman" w:cs="Times New Roman"/>
          <w:spacing w:val="-2"/>
          <w:lang w:val="fr-FR"/>
        </w:rPr>
        <w:t>anhydre</w:t>
      </w:r>
    </w:p>
    <w:p w14:paraId="00D6F04B" w14:textId="77777777" w:rsidR="007A2558" w:rsidRPr="00A371E2" w:rsidRDefault="00823822" w:rsidP="009E7A08">
      <w:pPr>
        <w:spacing w:after="0" w:line="240" w:lineRule="auto"/>
        <w:rPr>
          <w:rFonts w:ascii="Times New Roman" w:eastAsia="Times New Roman" w:hAnsi="Times New Roman" w:cs="Times New Roman"/>
          <w:lang w:val="fr-FR"/>
        </w:rPr>
      </w:pPr>
      <w:proofErr w:type="spellStart"/>
      <w:r w:rsidRPr="00A371E2">
        <w:rPr>
          <w:rFonts w:ascii="Times New Roman" w:eastAsia="Times New Roman" w:hAnsi="Times New Roman" w:cs="Times New Roman"/>
          <w:lang w:val="fr-FR"/>
        </w:rPr>
        <w:t>Poloxamer</w:t>
      </w:r>
      <w:proofErr w:type="spellEnd"/>
      <w:r w:rsidRPr="00A371E2">
        <w:rPr>
          <w:rFonts w:ascii="Times New Roman" w:eastAsia="Times New Roman" w:hAnsi="Times New Roman" w:cs="Times New Roman"/>
          <w:lang w:val="fr-FR"/>
        </w:rPr>
        <w:t> </w:t>
      </w:r>
      <w:r w:rsidR="007A2558" w:rsidRPr="00A371E2">
        <w:rPr>
          <w:rFonts w:ascii="Times New Roman" w:eastAsia="Times New Roman" w:hAnsi="Times New Roman" w:cs="Times New Roman"/>
          <w:lang w:val="fr-FR"/>
        </w:rPr>
        <w:t>188</w:t>
      </w:r>
    </w:p>
    <w:p w14:paraId="50CD0CA4" w14:textId="77777777" w:rsidR="007A2558" w:rsidRPr="00A371E2" w:rsidRDefault="007A2558"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Cellulose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icrocristalline (pH101)</w:t>
      </w:r>
    </w:p>
    <w:p w14:paraId="656ACD8A" w14:textId="77777777" w:rsidR="007A2558" w:rsidRPr="00A371E2" w:rsidRDefault="00823822"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Povidone (K</w:t>
      </w:r>
      <w:r w:rsidRPr="00A371E2">
        <w:rPr>
          <w:rFonts w:ascii="Times New Roman" w:eastAsia="Times New Roman" w:hAnsi="Times New Roman" w:cs="Times New Roman"/>
          <w:lang w:val="fr-FR"/>
        </w:rPr>
        <w:noBreakHyphen/>
      </w:r>
      <w:r w:rsidR="007A2558" w:rsidRPr="00A371E2">
        <w:rPr>
          <w:rFonts w:ascii="Times New Roman" w:eastAsia="Times New Roman" w:hAnsi="Times New Roman" w:cs="Times New Roman"/>
          <w:lang w:val="fr-FR"/>
        </w:rPr>
        <w:t>25)</w:t>
      </w:r>
    </w:p>
    <w:p w14:paraId="4D5C03E5" w14:textId="77777777" w:rsidR="007A2558" w:rsidRPr="00A371E2" w:rsidRDefault="007A2558" w:rsidP="009E7A08">
      <w:pPr>
        <w:spacing w:after="0" w:line="240" w:lineRule="auto"/>
        <w:rPr>
          <w:rFonts w:ascii="Times New Roman" w:eastAsia="Times New Roman" w:hAnsi="Times New Roman" w:cs="Times New Roman"/>
          <w:lang w:val="fr-FR"/>
        </w:rPr>
      </w:pPr>
      <w:proofErr w:type="spellStart"/>
      <w:r w:rsidRPr="00A371E2">
        <w:rPr>
          <w:rFonts w:ascii="Times New Roman" w:eastAsia="Times New Roman" w:hAnsi="Times New Roman" w:cs="Times New Roman"/>
          <w:lang w:val="fr-FR"/>
        </w:rPr>
        <w:t>C</w:t>
      </w:r>
      <w:r w:rsidR="00576C30" w:rsidRPr="00A371E2">
        <w:rPr>
          <w:rFonts w:ascii="Times New Roman" w:eastAsia="Times New Roman" w:hAnsi="Times New Roman" w:cs="Times New Roman"/>
          <w:lang w:val="fr-FR"/>
        </w:rPr>
        <w:t>roscar</w:t>
      </w:r>
      <w:r w:rsidR="00576C30" w:rsidRPr="00A371E2">
        <w:rPr>
          <w:rFonts w:ascii="Times New Roman" w:eastAsia="Times New Roman" w:hAnsi="Times New Roman" w:cs="Times New Roman"/>
          <w:spacing w:val="-2"/>
          <w:lang w:val="fr-FR"/>
        </w:rPr>
        <w:t>m</w:t>
      </w:r>
      <w:r w:rsidR="00576C30" w:rsidRPr="00A371E2">
        <w:rPr>
          <w:rFonts w:ascii="Times New Roman" w:eastAsia="Times New Roman" w:hAnsi="Times New Roman" w:cs="Times New Roman"/>
          <w:lang w:val="fr-FR"/>
        </w:rPr>
        <w:t>ellose</w:t>
      </w:r>
      <w:proofErr w:type="spellEnd"/>
      <w:r w:rsidR="00576C30" w:rsidRPr="00A371E2">
        <w:rPr>
          <w:rFonts w:ascii="Times New Roman" w:eastAsia="Times New Roman" w:hAnsi="Times New Roman" w:cs="Times New Roman"/>
          <w:spacing w:val="-13"/>
          <w:lang w:val="fr-FR"/>
        </w:rPr>
        <w:t xml:space="preserve"> </w:t>
      </w:r>
      <w:r w:rsidR="00576C30" w:rsidRPr="00A371E2">
        <w:rPr>
          <w:rFonts w:ascii="Times New Roman" w:eastAsia="Times New Roman" w:hAnsi="Times New Roman" w:cs="Times New Roman"/>
          <w:lang w:val="fr-FR"/>
        </w:rPr>
        <w:t>sodique</w:t>
      </w:r>
    </w:p>
    <w:p w14:paraId="5E0E3D15" w14:textId="77777777" w:rsidR="007A2558" w:rsidRPr="00A371E2" w:rsidRDefault="007A2558" w:rsidP="009E7A08">
      <w:pPr>
        <w:spacing w:after="0" w:line="240" w:lineRule="auto"/>
        <w:rPr>
          <w:rFonts w:ascii="Times New Roman" w:eastAsia="Times New Roman" w:hAnsi="Times New Roman" w:cs="Times New Roman"/>
          <w:spacing w:val="-2"/>
          <w:lang w:val="fr-FR"/>
        </w:rPr>
      </w:pPr>
      <w:r w:rsidRPr="00A371E2">
        <w:rPr>
          <w:rFonts w:ascii="Times New Roman" w:eastAsia="Times New Roman" w:hAnsi="Times New Roman" w:cs="Times New Roman"/>
          <w:lang w:val="fr-FR"/>
        </w:rPr>
        <w:t>Stéarate</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lang w:val="fr-FR"/>
        </w:rPr>
        <w:t>agnésiu</w:t>
      </w:r>
      <w:r w:rsidRPr="00A371E2">
        <w:rPr>
          <w:rFonts w:ascii="Times New Roman" w:eastAsia="Times New Roman" w:hAnsi="Times New Roman" w:cs="Times New Roman"/>
          <w:spacing w:val="-2"/>
          <w:lang w:val="fr-FR"/>
        </w:rPr>
        <w:t>m</w:t>
      </w:r>
    </w:p>
    <w:p w14:paraId="634A471D" w14:textId="77777777" w:rsidR="007A2558" w:rsidRPr="00A371E2" w:rsidRDefault="007A2558" w:rsidP="009E7A08">
      <w:pPr>
        <w:spacing w:after="0" w:line="240" w:lineRule="auto"/>
        <w:rPr>
          <w:rFonts w:ascii="Times New Roman" w:eastAsia="Times New Roman" w:hAnsi="Times New Roman" w:cs="Times New Roman"/>
          <w:spacing w:val="-2"/>
          <w:lang w:val="fr-FR"/>
        </w:rPr>
      </w:pPr>
      <w:proofErr w:type="spellStart"/>
      <w:r w:rsidRPr="00A371E2">
        <w:rPr>
          <w:rFonts w:ascii="Times New Roman" w:eastAsia="Times New Roman" w:hAnsi="Times New Roman" w:cs="Times New Roman"/>
          <w:lang w:val="fr-FR"/>
        </w:rPr>
        <w:t>Laur</w:t>
      </w:r>
      <w:r w:rsidRPr="00A371E2">
        <w:rPr>
          <w:rFonts w:ascii="Times New Roman" w:eastAsia="Times New Roman" w:hAnsi="Times New Roman" w:cs="Times New Roman"/>
          <w:spacing w:val="2"/>
          <w:lang w:val="fr-FR"/>
        </w:rPr>
        <w:t>y</w:t>
      </w:r>
      <w:r w:rsidRPr="00A371E2">
        <w:rPr>
          <w:rFonts w:ascii="Times New Roman" w:eastAsia="Times New Roman" w:hAnsi="Times New Roman" w:cs="Times New Roman"/>
          <w:lang w:val="fr-FR"/>
        </w:rPr>
        <w:t>lsulfate</w:t>
      </w:r>
      <w:proofErr w:type="spellEnd"/>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sodiu</w:t>
      </w:r>
      <w:r w:rsidRPr="00A371E2">
        <w:rPr>
          <w:rFonts w:ascii="Times New Roman" w:eastAsia="Times New Roman" w:hAnsi="Times New Roman" w:cs="Times New Roman"/>
          <w:spacing w:val="-2"/>
          <w:lang w:val="fr-FR"/>
        </w:rPr>
        <w:t>m</w:t>
      </w:r>
    </w:p>
    <w:p w14:paraId="3397005F" w14:textId="77777777" w:rsidR="00A93265" w:rsidRPr="00A371E2" w:rsidRDefault="007A2558"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Silice colloïdale anhydre.</w:t>
      </w:r>
    </w:p>
    <w:p w14:paraId="42F61860" w14:textId="77777777" w:rsidR="00A93265" w:rsidRPr="00A371E2" w:rsidRDefault="00A93265" w:rsidP="009E7A08">
      <w:pPr>
        <w:spacing w:after="0" w:line="240" w:lineRule="auto"/>
        <w:rPr>
          <w:rFonts w:ascii="Times New Roman" w:hAnsi="Times New Roman" w:cs="Times New Roman"/>
          <w:lang w:val="fr-FR"/>
        </w:rPr>
      </w:pPr>
    </w:p>
    <w:p w14:paraId="7611E8DF" w14:textId="77777777" w:rsidR="00A93265" w:rsidRPr="00A371E2" w:rsidRDefault="00576C30" w:rsidP="009E7A08">
      <w:pPr>
        <w:keepNext/>
        <w:keepLines/>
        <w:spacing w:after="0" w:line="240" w:lineRule="auto"/>
        <w:rPr>
          <w:rFonts w:ascii="Times New Roman" w:eastAsia="Times New Roman" w:hAnsi="Times New Roman" w:cs="Times New Roman"/>
          <w:lang w:val="fr-FR"/>
        </w:rPr>
      </w:pPr>
      <w:proofErr w:type="gramStart"/>
      <w:r w:rsidRPr="00A371E2">
        <w:rPr>
          <w:rFonts w:ascii="Times New Roman" w:eastAsia="Times New Roman" w:hAnsi="Times New Roman" w:cs="Times New Roman"/>
          <w:u w:val="single" w:color="000000"/>
          <w:lang w:val="fr-FR"/>
        </w:rPr>
        <w:t>Pelliculage</w:t>
      </w:r>
      <w:r w:rsidRPr="00A371E2">
        <w:rPr>
          <w:rFonts w:ascii="Times New Roman" w:eastAsia="Times New Roman" w:hAnsi="Times New Roman" w:cs="Times New Roman"/>
          <w:lang w:val="fr-FR"/>
        </w:rPr>
        <w:t>:</w:t>
      </w:r>
      <w:proofErr w:type="gramEnd"/>
    </w:p>
    <w:p w14:paraId="281FB696" w14:textId="77777777" w:rsidR="00E70F91" w:rsidRPr="00A371E2" w:rsidRDefault="00E70F91" w:rsidP="009E7A08">
      <w:pPr>
        <w:spacing w:after="0" w:line="240" w:lineRule="auto"/>
        <w:rPr>
          <w:rFonts w:ascii="Times New Roman" w:eastAsia="Times New Roman" w:hAnsi="Times New Roman" w:cs="Times New Roman"/>
          <w:lang w:val="fr-FR"/>
        </w:rPr>
      </w:pPr>
    </w:p>
    <w:p w14:paraId="63AC70D5" w14:textId="77777777" w:rsidR="007A2558" w:rsidRPr="00A371E2" w:rsidRDefault="007A2558"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L</w:t>
      </w:r>
      <w:r w:rsidR="00576C30" w:rsidRPr="00A371E2">
        <w:rPr>
          <w:rFonts w:ascii="Times New Roman" w:eastAsia="Times New Roman" w:hAnsi="Times New Roman" w:cs="Times New Roman"/>
          <w:lang w:val="fr-FR"/>
        </w:rPr>
        <w:t>actose</w:t>
      </w:r>
      <w:r w:rsidR="00576C30" w:rsidRPr="00A371E2">
        <w:rPr>
          <w:rFonts w:ascii="Times New Roman" w:eastAsia="Times New Roman" w:hAnsi="Times New Roman" w:cs="Times New Roman"/>
          <w:spacing w:val="-6"/>
          <w:lang w:val="fr-FR"/>
        </w:rPr>
        <w:t xml:space="preserve"> </w:t>
      </w:r>
      <w:r w:rsidR="00576C30" w:rsidRPr="00A371E2">
        <w:rPr>
          <w:rFonts w:ascii="Times New Roman" w:eastAsia="Times New Roman" w:hAnsi="Times New Roman" w:cs="Times New Roman"/>
          <w:spacing w:val="-2"/>
          <w:lang w:val="fr-FR"/>
        </w:rPr>
        <w:t>m</w:t>
      </w:r>
      <w:r w:rsidR="00576C30" w:rsidRPr="00A371E2">
        <w:rPr>
          <w:rFonts w:ascii="Times New Roman" w:eastAsia="Times New Roman" w:hAnsi="Times New Roman" w:cs="Times New Roman"/>
          <w:lang w:val="fr-FR"/>
        </w:rPr>
        <w:t>onoh</w:t>
      </w:r>
      <w:r w:rsidR="00576C30" w:rsidRPr="00A371E2">
        <w:rPr>
          <w:rFonts w:ascii="Times New Roman" w:eastAsia="Times New Roman" w:hAnsi="Times New Roman" w:cs="Times New Roman"/>
          <w:spacing w:val="2"/>
          <w:lang w:val="fr-FR"/>
        </w:rPr>
        <w:t>y</w:t>
      </w:r>
      <w:r w:rsidR="00576C30" w:rsidRPr="00A371E2">
        <w:rPr>
          <w:rFonts w:ascii="Times New Roman" w:eastAsia="Times New Roman" w:hAnsi="Times New Roman" w:cs="Times New Roman"/>
          <w:lang w:val="fr-FR"/>
        </w:rPr>
        <w:t>draté</w:t>
      </w:r>
    </w:p>
    <w:p w14:paraId="69717B23" w14:textId="77777777" w:rsidR="007A2558" w:rsidRPr="00A371E2" w:rsidRDefault="007A2558" w:rsidP="009E7A08">
      <w:pPr>
        <w:spacing w:after="0" w:line="240" w:lineRule="auto"/>
        <w:rPr>
          <w:rFonts w:ascii="Times New Roman" w:eastAsia="Times New Roman" w:hAnsi="Times New Roman" w:cs="Times New Roman"/>
          <w:lang w:val="fr-FR"/>
        </w:rPr>
      </w:pPr>
      <w:proofErr w:type="spellStart"/>
      <w:r w:rsidRPr="00A371E2">
        <w:rPr>
          <w:rFonts w:ascii="Times New Roman" w:eastAsia="Times New Roman" w:hAnsi="Times New Roman" w:cs="Times New Roman"/>
          <w:spacing w:val="2"/>
          <w:lang w:val="fr-FR"/>
        </w:rPr>
        <w:t>H</w:t>
      </w:r>
      <w:r w:rsidR="00576C30" w:rsidRPr="00A371E2">
        <w:rPr>
          <w:rFonts w:ascii="Times New Roman" w:eastAsia="Times New Roman" w:hAnsi="Times New Roman" w:cs="Times New Roman"/>
          <w:spacing w:val="2"/>
          <w:lang w:val="fr-FR"/>
        </w:rPr>
        <w:t>y</w:t>
      </w:r>
      <w:r w:rsidR="00576C30" w:rsidRPr="00A371E2">
        <w:rPr>
          <w:rFonts w:ascii="Times New Roman" w:eastAsia="Times New Roman" w:hAnsi="Times New Roman" w:cs="Times New Roman"/>
          <w:lang w:val="fr-FR"/>
        </w:rPr>
        <w:t>pro</w:t>
      </w:r>
      <w:r w:rsidR="00576C30" w:rsidRPr="00A371E2">
        <w:rPr>
          <w:rFonts w:ascii="Times New Roman" w:eastAsia="Times New Roman" w:hAnsi="Times New Roman" w:cs="Times New Roman"/>
          <w:spacing w:val="-2"/>
          <w:lang w:val="fr-FR"/>
        </w:rPr>
        <w:t>m</w:t>
      </w:r>
      <w:r w:rsidR="00576C30" w:rsidRPr="00A371E2">
        <w:rPr>
          <w:rFonts w:ascii="Times New Roman" w:eastAsia="Times New Roman" w:hAnsi="Times New Roman" w:cs="Times New Roman"/>
          <w:lang w:val="fr-FR"/>
        </w:rPr>
        <w:t>ellose</w:t>
      </w:r>
      <w:proofErr w:type="spellEnd"/>
      <w:r w:rsidRPr="00A371E2">
        <w:rPr>
          <w:rFonts w:ascii="Times New Roman" w:eastAsia="Times New Roman" w:hAnsi="Times New Roman" w:cs="Times New Roman"/>
          <w:lang w:val="fr-FR"/>
        </w:rPr>
        <w:t xml:space="preserve"> (E464)</w:t>
      </w:r>
    </w:p>
    <w:p w14:paraId="418DCCCD" w14:textId="77777777" w:rsidR="007A2558" w:rsidRPr="00A371E2" w:rsidRDefault="007A2558"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D</w:t>
      </w:r>
      <w:r w:rsidR="00576C30" w:rsidRPr="00A371E2">
        <w:rPr>
          <w:rFonts w:ascii="Times New Roman" w:eastAsia="Times New Roman" w:hAnsi="Times New Roman" w:cs="Times New Roman"/>
          <w:lang w:val="fr-FR"/>
        </w:rPr>
        <w:t>iox</w:t>
      </w:r>
      <w:r w:rsidR="00576C30" w:rsidRPr="00A371E2">
        <w:rPr>
          <w:rFonts w:ascii="Times New Roman" w:eastAsia="Times New Roman" w:hAnsi="Times New Roman" w:cs="Times New Roman"/>
          <w:spacing w:val="2"/>
          <w:lang w:val="fr-FR"/>
        </w:rPr>
        <w:t>y</w:t>
      </w:r>
      <w:r w:rsidR="00576C30" w:rsidRPr="00A371E2">
        <w:rPr>
          <w:rFonts w:ascii="Times New Roman" w:eastAsia="Times New Roman" w:hAnsi="Times New Roman" w:cs="Times New Roman"/>
          <w:lang w:val="fr-FR"/>
        </w:rPr>
        <w:t>de</w:t>
      </w:r>
      <w:r w:rsidR="00576C30" w:rsidRPr="00A371E2">
        <w:rPr>
          <w:rFonts w:ascii="Times New Roman" w:eastAsia="Times New Roman" w:hAnsi="Times New Roman" w:cs="Times New Roman"/>
          <w:spacing w:val="-7"/>
          <w:lang w:val="fr-FR"/>
        </w:rPr>
        <w:t xml:space="preserve"> </w:t>
      </w:r>
      <w:r w:rsidR="00576C30" w:rsidRPr="00A371E2">
        <w:rPr>
          <w:rFonts w:ascii="Times New Roman" w:eastAsia="Times New Roman" w:hAnsi="Times New Roman" w:cs="Times New Roman"/>
          <w:lang w:val="fr-FR"/>
        </w:rPr>
        <w:t>de</w:t>
      </w:r>
      <w:r w:rsidR="00576C30" w:rsidRPr="00A371E2">
        <w:rPr>
          <w:rFonts w:ascii="Times New Roman" w:eastAsia="Times New Roman" w:hAnsi="Times New Roman" w:cs="Times New Roman"/>
          <w:spacing w:val="-2"/>
          <w:lang w:val="fr-FR"/>
        </w:rPr>
        <w:t xml:space="preserve"> </w:t>
      </w:r>
      <w:r w:rsidR="00576C30" w:rsidRPr="00A371E2">
        <w:rPr>
          <w:rFonts w:ascii="Times New Roman" w:eastAsia="Times New Roman" w:hAnsi="Times New Roman" w:cs="Times New Roman"/>
          <w:lang w:val="fr-FR"/>
        </w:rPr>
        <w:t>titane</w:t>
      </w:r>
      <w:r w:rsidR="00576C30" w:rsidRPr="00A371E2">
        <w:rPr>
          <w:rFonts w:ascii="Times New Roman" w:eastAsia="Times New Roman" w:hAnsi="Times New Roman" w:cs="Times New Roman"/>
          <w:spacing w:val="-4"/>
          <w:lang w:val="fr-FR"/>
        </w:rPr>
        <w:t xml:space="preserve"> </w:t>
      </w:r>
      <w:r w:rsidR="00576C30" w:rsidRPr="00A371E2">
        <w:rPr>
          <w:rFonts w:ascii="Times New Roman" w:eastAsia="Times New Roman" w:hAnsi="Times New Roman" w:cs="Times New Roman"/>
          <w:lang w:val="fr-FR"/>
        </w:rPr>
        <w:t>(E171)</w:t>
      </w:r>
    </w:p>
    <w:p w14:paraId="77F69B34" w14:textId="77777777" w:rsidR="007A2558" w:rsidRPr="00A371E2" w:rsidRDefault="007A2558"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O</w:t>
      </w:r>
      <w:r w:rsidR="00576C30" w:rsidRPr="00A371E2">
        <w:rPr>
          <w:rFonts w:ascii="Times New Roman" w:eastAsia="Times New Roman" w:hAnsi="Times New Roman" w:cs="Times New Roman"/>
          <w:lang w:val="fr-FR"/>
        </w:rPr>
        <w:t>x</w:t>
      </w:r>
      <w:r w:rsidR="00576C30" w:rsidRPr="00A371E2">
        <w:rPr>
          <w:rFonts w:ascii="Times New Roman" w:eastAsia="Times New Roman" w:hAnsi="Times New Roman" w:cs="Times New Roman"/>
          <w:spacing w:val="2"/>
          <w:lang w:val="fr-FR"/>
        </w:rPr>
        <w:t>y</w:t>
      </w:r>
      <w:r w:rsidR="00576C30" w:rsidRPr="00A371E2">
        <w:rPr>
          <w:rFonts w:ascii="Times New Roman" w:eastAsia="Times New Roman" w:hAnsi="Times New Roman" w:cs="Times New Roman"/>
          <w:lang w:val="fr-FR"/>
        </w:rPr>
        <w:t>de</w:t>
      </w:r>
      <w:r w:rsidR="00576C30" w:rsidRPr="00A371E2">
        <w:rPr>
          <w:rFonts w:ascii="Times New Roman" w:eastAsia="Times New Roman" w:hAnsi="Times New Roman" w:cs="Times New Roman"/>
          <w:spacing w:val="-5"/>
          <w:lang w:val="fr-FR"/>
        </w:rPr>
        <w:t xml:space="preserve"> </w:t>
      </w:r>
      <w:r w:rsidR="00576C30" w:rsidRPr="00A371E2">
        <w:rPr>
          <w:rFonts w:ascii="Times New Roman" w:eastAsia="Times New Roman" w:hAnsi="Times New Roman" w:cs="Times New Roman"/>
          <w:lang w:val="fr-FR"/>
        </w:rPr>
        <w:t>de</w:t>
      </w:r>
      <w:r w:rsidR="00576C30" w:rsidRPr="00A371E2">
        <w:rPr>
          <w:rFonts w:ascii="Times New Roman" w:eastAsia="Times New Roman" w:hAnsi="Times New Roman" w:cs="Times New Roman"/>
          <w:spacing w:val="-2"/>
          <w:lang w:val="fr-FR"/>
        </w:rPr>
        <w:t xml:space="preserve"> </w:t>
      </w:r>
      <w:r w:rsidR="00576C30" w:rsidRPr="00A371E2">
        <w:rPr>
          <w:rFonts w:ascii="Times New Roman" w:eastAsia="Times New Roman" w:hAnsi="Times New Roman" w:cs="Times New Roman"/>
          <w:lang w:val="fr-FR"/>
        </w:rPr>
        <w:t>fer</w:t>
      </w:r>
      <w:r w:rsidR="00576C30" w:rsidRPr="00A371E2">
        <w:rPr>
          <w:rFonts w:ascii="Times New Roman" w:eastAsia="Times New Roman" w:hAnsi="Times New Roman" w:cs="Times New Roman"/>
          <w:spacing w:val="-2"/>
          <w:lang w:val="fr-FR"/>
        </w:rPr>
        <w:t xml:space="preserve"> </w:t>
      </w:r>
      <w:r w:rsidR="00576C30" w:rsidRPr="00A371E2">
        <w:rPr>
          <w:rFonts w:ascii="Times New Roman" w:eastAsia="Times New Roman" w:hAnsi="Times New Roman" w:cs="Times New Roman"/>
          <w:lang w:val="fr-FR"/>
        </w:rPr>
        <w:t>jaune</w:t>
      </w:r>
      <w:r w:rsidR="00576C30"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(E172)</w:t>
      </w:r>
    </w:p>
    <w:p w14:paraId="4AAD05B6" w14:textId="77777777" w:rsidR="007A2558" w:rsidRPr="00A371E2" w:rsidRDefault="007A2558" w:rsidP="009E7A08">
      <w:pPr>
        <w:spacing w:after="0" w:line="240" w:lineRule="auto"/>
        <w:rPr>
          <w:rFonts w:ascii="Times New Roman" w:eastAsia="Times New Roman" w:hAnsi="Times New Roman" w:cs="Times New Roman"/>
          <w:lang w:val="fr-FR"/>
        </w:rPr>
      </w:pPr>
      <w:proofErr w:type="spellStart"/>
      <w:r w:rsidRPr="00A371E2">
        <w:rPr>
          <w:rFonts w:ascii="Times New Roman" w:eastAsia="Times New Roman" w:hAnsi="Times New Roman" w:cs="Times New Roman"/>
          <w:lang w:val="fr-FR"/>
        </w:rPr>
        <w:t>Triacétine</w:t>
      </w:r>
      <w:proofErr w:type="spellEnd"/>
      <w:r w:rsidRPr="00A371E2">
        <w:rPr>
          <w:rFonts w:ascii="Times New Roman" w:eastAsia="Times New Roman" w:hAnsi="Times New Roman" w:cs="Times New Roman"/>
          <w:lang w:val="fr-FR"/>
        </w:rPr>
        <w:t>.</w:t>
      </w:r>
    </w:p>
    <w:p w14:paraId="6AC0FFA4" w14:textId="77777777" w:rsidR="00A93265" w:rsidRPr="00A371E2" w:rsidRDefault="00A93265" w:rsidP="009E7A08">
      <w:pPr>
        <w:spacing w:after="0" w:line="240" w:lineRule="auto"/>
        <w:rPr>
          <w:rFonts w:ascii="Times New Roman" w:eastAsia="Times New Roman" w:hAnsi="Times New Roman" w:cs="Times New Roman"/>
          <w:lang w:val="fr-FR"/>
        </w:rPr>
      </w:pPr>
    </w:p>
    <w:p w14:paraId="091C1F55" w14:textId="77777777" w:rsidR="00A93265" w:rsidRPr="00A371E2" w:rsidRDefault="00A93265" w:rsidP="009E7A08">
      <w:pPr>
        <w:spacing w:after="0" w:line="240" w:lineRule="auto"/>
        <w:rPr>
          <w:rFonts w:ascii="Times New Roman" w:hAnsi="Times New Roman" w:cs="Times New Roman"/>
          <w:lang w:val="fr-FR"/>
        </w:rPr>
      </w:pPr>
    </w:p>
    <w:p w14:paraId="16EAB0CF" w14:textId="77777777" w:rsidR="00A93265" w:rsidRPr="00A371E2" w:rsidRDefault="00576C30" w:rsidP="009E7A08">
      <w:pPr>
        <w:keepNext/>
        <w:keepLines/>
        <w:tabs>
          <w:tab w:val="left" w:pos="567"/>
        </w:tabs>
        <w:spacing w:after="0" w:line="240" w:lineRule="auto"/>
        <w:ind w:left="567" w:hanging="567"/>
        <w:rPr>
          <w:rFonts w:ascii="Times New Roman" w:eastAsia="Times New Roman" w:hAnsi="Times New Roman" w:cs="Times New Roman"/>
          <w:b/>
          <w:bCs/>
          <w:lang w:val="fr-FR"/>
        </w:rPr>
      </w:pPr>
      <w:r w:rsidRPr="00A371E2">
        <w:rPr>
          <w:rFonts w:ascii="Times New Roman" w:eastAsia="Times New Roman" w:hAnsi="Times New Roman" w:cs="Times New Roman"/>
          <w:b/>
          <w:bCs/>
          <w:lang w:val="fr-FR"/>
        </w:rPr>
        <w:t>6.2</w:t>
      </w:r>
      <w:r w:rsidRPr="00A371E2">
        <w:rPr>
          <w:rFonts w:ascii="Times New Roman" w:eastAsia="Times New Roman" w:hAnsi="Times New Roman" w:cs="Times New Roman"/>
          <w:b/>
          <w:bCs/>
          <w:lang w:val="fr-FR"/>
        </w:rPr>
        <w:tab/>
        <w:t>Incompatibilités</w:t>
      </w:r>
    </w:p>
    <w:p w14:paraId="448DC021" w14:textId="77777777" w:rsidR="00823822" w:rsidRPr="00A371E2" w:rsidRDefault="00823822" w:rsidP="009E7A08">
      <w:pPr>
        <w:keepNext/>
        <w:keepLines/>
        <w:tabs>
          <w:tab w:val="left" w:pos="680"/>
        </w:tabs>
        <w:spacing w:after="0" w:line="240" w:lineRule="auto"/>
        <w:rPr>
          <w:rFonts w:ascii="Times New Roman" w:eastAsia="Times New Roman" w:hAnsi="Times New Roman" w:cs="Times New Roman"/>
          <w:lang w:val="fr-FR"/>
        </w:rPr>
      </w:pPr>
    </w:p>
    <w:p w14:paraId="0D107E0B" w14:textId="77777777" w:rsidR="00A93265" w:rsidRPr="00A371E2" w:rsidRDefault="00576C30"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Sans</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objet.</w:t>
      </w:r>
    </w:p>
    <w:p w14:paraId="4CC02D7C" w14:textId="77777777" w:rsidR="00A93265" w:rsidRPr="00A371E2" w:rsidRDefault="00A93265" w:rsidP="009E7A08">
      <w:pPr>
        <w:spacing w:after="0" w:line="240" w:lineRule="auto"/>
        <w:rPr>
          <w:rFonts w:ascii="Times New Roman" w:hAnsi="Times New Roman" w:cs="Times New Roman"/>
          <w:lang w:val="fr-FR"/>
        </w:rPr>
      </w:pPr>
    </w:p>
    <w:p w14:paraId="039DBE73" w14:textId="77777777" w:rsidR="00A93265" w:rsidRPr="00A371E2"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A371E2">
        <w:rPr>
          <w:rFonts w:ascii="Times New Roman" w:eastAsia="Times New Roman" w:hAnsi="Times New Roman" w:cs="Times New Roman"/>
          <w:b/>
          <w:bCs/>
          <w:lang w:val="fr-FR"/>
        </w:rPr>
        <w:t>6.3</w:t>
      </w:r>
      <w:r w:rsidRPr="00A371E2">
        <w:rPr>
          <w:rFonts w:ascii="Times New Roman" w:eastAsia="Times New Roman" w:hAnsi="Times New Roman" w:cs="Times New Roman"/>
          <w:b/>
          <w:bCs/>
          <w:lang w:val="fr-FR"/>
        </w:rPr>
        <w:tab/>
        <w:t>Durée</w:t>
      </w:r>
      <w:r w:rsidRPr="00A371E2">
        <w:rPr>
          <w:rFonts w:ascii="Times New Roman" w:eastAsia="Times New Roman" w:hAnsi="Times New Roman" w:cs="Times New Roman"/>
          <w:b/>
          <w:bCs/>
          <w:spacing w:val="-6"/>
          <w:lang w:val="fr-FR"/>
        </w:rPr>
        <w:t xml:space="preserve"> </w:t>
      </w:r>
      <w:r w:rsidRPr="00A371E2">
        <w:rPr>
          <w:rFonts w:ascii="Times New Roman" w:eastAsia="Times New Roman" w:hAnsi="Times New Roman" w:cs="Times New Roman"/>
          <w:b/>
          <w:bCs/>
          <w:lang w:val="fr-FR"/>
        </w:rPr>
        <w:t>de</w:t>
      </w:r>
      <w:r w:rsidRPr="00A371E2">
        <w:rPr>
          <w:rFonts w:ascii="Times New Roman" w:eastAsia="Times New Roman" w:hAnsi="Times New Roman" w:cs="Times New Roman"/>
          <w:b/>
          <w:bCs/>
          <w:spacing w:val="-2"/>
          <w:lang w:val="fr-FR"/>
        </w:rPr>
        <w:t xml:space="preserve"> </w:t>
      </w:r>
      <w:r w:rsidRPr="00A371E2">
        <w:rPr>
          <w:rFonts w:ascii="Times New Roman" w:eastAsia="Times New Roman" w:hAnsi="Times New Roman" w:cs="Times New Roman"/>
          <w:b/>
          <w:bCs/>
          <w:lang w:val="fr-FR"/>
        </w:rPr>
        <w:t>conservation</w:t>
      </w:r>
    </w:p>
    <w:p w14:paraId="559FF16E" w14:textId="77777777" w:rsidR="00A93265" w:rsidRPr="00A371E2" w:rsidRDefault="00A93265" w:rsidP="009E7A08">
      <w:pPr>
        <w:keepNext/>
        <w:keepLines/>
        <w:spacing w:after="0" w:line="240" w:lineRule="auto"/>
        <w:rPr>
          <w:rFonts w:ascii="Times New Roman" w:hAnsi="Times New Roman" w:cs="Times New Roman"/>
          <w:lang w:val="fr-FR"/>
        </w:rPr>
      </w:pPr>
    </w:p>
    <w:p w14:paraId="73FDF6E1" w14:textId="77777777" w:rsidR="00A93265" w:rsidRPr="00A371E2" w:rsidRDefault="0058617A"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3</w:t>
      </w:r>
      <w:r w:rsidR="00576C30" w:rsidRPr="00A371E2">
        <w:rPr>
          <w:rFonts w:ascii="Times New Roman" w:eastAsia="Times New Roman" w:hAnsi="Times New Roman" w:cs="Times New Roman"/>
          <w:spacing w:val="-1"/>
          <w:lang w:val="fr-FR"/>
        </w:rPr>
        <w:t xml:space="preserve"> </w:t>
      </w:r>
      <w:r w:rsidR="00576C30" w:rsidRPr="00A371E2">
        <w:rPr>
          <w:rFonts w:ascii="Times New Roman" w:eastAsia="Times New Roman" w:hAnsi="Times New Roman" w:cs="Times New Roman"/>
          <w:lang w:val="fr-FR"/>
        </w:rPr>
        <w:t>ans.</w:t>
      </w:r>
    </w:p>
    <w:p w14:paraId="70F5017C" w14:textId="77777777" w:rsidR="00A93265" w:rsidRPr="00A371E2" w:rsidRDefault="00A93265" w:rsidP="009E7A08">
      <w:pPr>
        <w:spacing w:after="0" w:line="240" w:lineRule="auto"/>
        <w:rPr>
          <w:rFonts w:ascii="Times New Roman" w:hAnsi="Times New Roman" w:cs="Times New Roman"/>
          <w:lang w:val="fr-FR"/>
        </w:rPr>
      </w:pPr>
    </w:p>
    <w:p w14:paraId="0246D3AF" w14:textId="77777777" w:rsidR="00A93265" w:rsidRPr="00A371E2"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A371E2">
        <w:rPr>
          <w:rFonts w:ascii="Times New Roman" w:eastAsia="Times New Roman" w:hAnsi="Times New Roman" w:cs="Times New Roman"/>
          <w:b/>
          <w:bCs/>
          <w:lang w:val="fr-FR"/>
        </w:rPr>
        <w:t>6.4</w:t>
      </w:r>
      <w:r w:rsidRPr="00A371E2">
        <w:rPr>
          <w:rFonts w:ascii="Times New Roman" w:eastAsia="Times New Roman" w:hAnsi="Times New Roman" w:cs="Times New Roman"/>
          <w:b/>
          <w:bCs/>
          <w:lang w:val="fr-FR"/>
        </w:rPr>
        <w:tab/>
        <w:t>Précautions</w:t>
      </w:r>
      <w:r w:rsidRPr="00A371E2">
        <w:rPr>
          <w:rFonts w:ascii="Times New Roman" w:eastAsia="Times New Roman" w:hAnsi="Times New Roman" w:cs="Times New Roman"/>
          <w:b/>
          <w:bCs/>
          <w:spacing w:val="-11"/>
          <w:lang w:val="fr-FR"/>
        </w:rPr>
        <w:t xml:space="preserve"> </w:t>
      </w:r>
      <w:r w:rsidRPr="00A371E2">
        <w:rPr>
          <w:rFonts w:ascii="Times New Roman" w:eastAsia="Times New Roman" w:hAnsi="Times New Roman" w:cs="Times New Roman"/>
          <w:b/>
          <w:bCs/>
          <w:lang w:val="fr-FR"/>
        </w:rPr>
        <w:t>particulières</w:t>
      </w:r>
      <w:r w:rsidRPr="00A371E2">
        <w:rPr>
          <w:rFonts w:ascii="Times New Roman" w:eastAsia="Times New Roman" w:hAnsi="Times New Roman" w:cs="Times New Roman"/>
          <w:b/>
          <w:bCs/>
          <w:spacing w:val="-12"/>
          <w:lang w:val="fr-FR"/>
        </w:rPr>
        <w:t xml:space="preserve"> </w:t>
      </w:r>
      <w:r w:rsidRPr="00A371E2">
        <w:rPr>
          <w:rFonts w:ascii="Times New Roman" w:eastAsia="Times New Roman" w:hAnsi="Times New Roman" w:cs="Times New Roman"/>
          <w:b/>
          <w:bCs/>
          <w:lang w:val="fr-FR"/>
        </w:rPr>
        <w:t>de</w:t>
      </w:r>
      <w:r w:rsidRPr="00A371E2">
        <w:rPr>
          <w:rFonts w:ascii="Times New Roman" w:eastAsia="Times New Roman" w:hAnsi="Times New Roman" w:cs="Times New Roman"/>
          <w:b/>
          <w:bCs/>
          <w:spacing w:val="-2"/>
          <w:lang w:val="fr-FR"/>
        </w:rPr>
        <w:t xml:space="preserve"> </w:t>
      </w:r>
      <w:r w:rsidRPr="00A371E2">
        <w:rPr>
          <w:rFonts w:ascii="Times New Roman" w:eastAsia="Times New Roman" w:hAnsi="Times New Roman" w:cs="Times New Roman"/>
          <w:b/>
          <w:bCs/>
          <w:lang w:val="fr-FR"/>
        </w:rPr>
        <w:t>conservation</w:t>
      </w:r>
    </w:p>
    <w:p w14:paraId="723387C2" w14:textId="77777777" w:rsidR="00A93265" w:rsidRPr="00A371E2" w:rsidRDefault="00A93265" w:rsidP="009E7A08">
      <w:pPr>
        <w:keepNext/>
        <w:keepLines/>
        <w:spacing w:after="0" w:line="240" w:lineRule="auto"/>
        <w:rPr>
          <w:rFonts w:ascii="Times New Roman" w:hAnsi="Times New Roman" w:cs="Times New Roman"/>
          <w:lang w:val="fr-FR"/>
        </w:rPr>
      </w:pPr>
    </w:p>
    <w:p w14:paraId="3DEC1D9B" w14:textId="77777777" w:rsidR="00A93265" w:rsidRPr="00A371E2" w:rsidRDefault="004E212C"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Ce médicament ne nécessite pas de précautions particulières de conservation.</w:t>
      </w:r>
    </w:p>
    <w:p w14:paraId="2638A518" w14:textId="77777777" w:rsidR="00A93265" w:rsidRPr="00A371E2" w:rsidRDefault="00A93265" w:rsidP="009E7A08">
      <w:pPr>
        <w:spacing w:after="0" w:line="240" w:lineRule="auto"/>
        <w:rPr>
          <w:rFonts w:ascii="Times New Roman" w:hAnsi="Times New Roman" w:cs="Times New Roman"/>
          <w:lang w:val="fr-FR"/>
        </w:rPr>
      </w:pPr>
    </w:p>
    <w:p w14:paraId="66223EC4" w14:textId="77777777" w:rsidR="00A93265" w:rsidRPr="00A371E2"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A371E2">
        <w:rPr>
          <w:rFonts w:ascii="Times New Roman" w:eastAsia="Times New Roman" w:hAnsi="Times New Roman" w:cs="Times New Roman"/>
          <w:b/>
          <w:bCs/>
          <w:lang w:val="fr-FR"/>
        </w:rPr>
        <w:t>6.5</w:t>
      </w:r>
      <w:r w:rsidRPr="00A371E2">
        <w:rPr>
          <w:rFonts w:ascii="Times New Roman" w:eastAsia="Times New Roman" w:hAnsi="Times New Roman" w:cs="Times New Roman"/>
          <w:b/>
          <w:bCs/>
          <w:lang w:val="fr-FR"/>
        </w:rPr>
        <w:tab/>
        <w:t>Nature</w:t>
      </w:r>
      <w:r w:rsidRPr="00A371E2">
        <w:rPr>
          <w:rFonts w:ascii="Times New Roman" w:eastAsia="Times New Roman" w:hAnsi="Times New Roman" w:cs="Times New Roman"/>
          <w:b/>
          <w:bCs/>
          <w:spacing w:val="-7"/>
          <w:lang w:val="fr-FR"/>
        </w:rPr>
        <w:t xml:space="preserve"> </w:t>
      </w:r>
      <w:r w:rsidRPr="00A371E2">
        <w:rPr>
          <w:rFonts w:ascii="Times New Roman" w:eastAsia="Times New Roman" w:hAnsi="Times New Roman" w:cs="Times New Roman"/>
          <w:b/>
          <w:bCs/>
          <w:lang w:val="fr-FR"/>
        </w:rPr>
        <w:t>et</w:t>
      </w:r>
      <w:r w:rsidRPr="00A371E2">
        <w:rPr>
          <w:rFonts w:ascii="Times New Roman" w:eastAsia="Times New Roman" w:hAnsi="Times New Roman" w:cs="Times New Roman"/>
          <w:b/>
          <w:bCs/>
          <w:spacing w:val="-2"/>
          <w:lang w:val="fr-FR"/>
        </w:rPr>
        <w:t xml:space="preserve"> </w:t>
      </w:r>
      <w:r w:rsidRPr="00A371E2">
        <w:rPr>
          <w:rFonts w:ascii="Times New Roman" w:eastAsia="Times New Roman" w:hAnsi="Times New Roman" w:cs="Times New Roman"/>
          <w:b/>
          <w:bCs/>
          <w:lang w:val="fr-FR"/>
        </w:rPr>
        <w:t>contenu</w:t>
      </w:r>
      <w:r w:rsidRPr="00A371E2">
        <w:rPr>
          <w:rFonts w:ascii="Times New Roman" w:eastAsia="Times New Roman" w:hAnsi="Times New Roman" w:cs="Times New Roman"/>
          <w:b/>
          <w:bCs/>
          <w:spacing w:val="-7"/>
          <w:lang w:val="fr-FR"/>
        </w:rPr>
        <w:t xml:space="preserve"> </w:t>
      </w:r>
      <w:r w:rsidRPr="00A371E2">
        <w:rPr>
          <w:rFonts w:ascii="Times New Roman" w:eastAsia="Times New Roman" w:hAnsi="Times New Roman" w:cs="Times New Roman"/>
          <w:b/>
          <w:bCs/>
          <w:lang w:val="fr-FR"/>
        </w:rPr>
        <w:t>de</w:t>
      </w:r>
      <w:r w:rsidRPr="00A371E2">
        <w:rPr>
          <w:rFonts w:ascii="Times New Roman" w:eastAsia="Times New Roman" w:hAnsi="Times New Roman" w:cs="Times New Roman"/>
          <w:b/>
          <w:bCs/>
          <w:spacing w:val="-2"/>
          <w:lang w:val="fr-FR"/>
        </w:rPr>
        <w:t xml:space="preserve"> </w:t>
      </w:r>
      <w:r w:rsidRPr="00A371E2">
        <w:rPr>
          <w:rFonts w:ascii="Times New Roman" w:eastAsia="Times New Roman" w:hAnsi="Times New Roman" w:cs="Times New Roman"/>
          <w:b/>
          <w:bCs/>
          <w:lang w:val="fr-FR"/>
        </w:rPr>
        <w:t>l’emballage</w:t>
      </w:r>
      <w:r w:rsidRPr="00A371E2">
        <w:rPr>
          <w:rFonts w:ascii="Times New Roman" w:eastAsia="Times New Roman" w:hAnsi="Times New Roman" w:cs="Times New Roman"/>
          <w:b/>
          <w:bCs/>
          <w:spacing w:val="-11"/>
          <w:lang w:val="fr-FR"/>
        </w:rPr>
        <w:t xml:space="preserve"> </w:t>
      </w:r>
      <w:r w:rsidRPr="00A371E2">
        <w:rPr>
          <w:rFonts w:ascii="Times New Roman" w:eastAsia="Times New Roman" w:hAnsi="Times New Roman" w:cs="Times New Roman"/>
          <w:b/>
          <w:bCs/>
          <w:lang w:val="fr-FR"/>
        </w:rPr>
        <w:t>extérieur</w:t>
      </w:r>
    </w:p>
    <w:p w14:paraId="4ACED61F" w14:textId="77777777" w:rsidR="00A93265" w:rsidRPr="00A371E2" w:rsidRDefault="00A93265" w:rsidP="009E7A08">
      <w:pPr>
        <w:keepNext/>
        <w:keepLines/>
        <w:spacing w:after="0" w:line="240" w:lineRule="auto"/>
        <w:rPr>
          <w:rFonts w:ascii="Times New Roman" w:hAnsi="Times New Roman" w:cs="Times New Roman"/>
          <w:lang w:val="fr-FR"/>
        </w:rPr>
      </w:pPr>
    </w:p>
    <w:p w14:paraId="7BF932D5" w14:textId="77777777" w:rsidR="004E212C" w:rsidRPr="00A371E2" w:rsidRDefault="00576C30" w:rsidP="009E7A08">
      <w:pPr>
        <w:spacing w:after="0" w:line="240" w:lineRule="auto"/>
        <w:rPr>
          <w:rFonts w:ascii="Times New Roman" w:eastAsia="Times New Roman" w:hAnsi="Times New Roman" w:cs="Times New Roman"/>
          <w:spacing w:val="-1"/>
          <w:lang w:val="fr-FR"/>
        </w:rPr>
      </w:pPr>
      <w:r w:rsidRPr="00A371E2">
        <w:rPr>
          <w:rFonts w:ascii="Times New Roman" w:eastAsia="Times New Roman" w:hAnsi="Times New Roman" w:cs="Times New Roman"/>
          <w:lang w:val="fr-FR"/>
        </w:rPr>
        <w:t>Plaquettes</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ther</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spacing w:val="1"/>
          <w:lang w:val="fr-FR"/>
        </w:rPr>
        <w:t>o</w:t>
      </w:r>
      <w:r w:rsidRPr="00A371E2">
        <w:rPr>
          <w:rFonts w:ascii="Times New Roman" w:eastAsia="Times New Roman" w:hAnsi="Times New Roman" w:cs="Times New Roman"/>
          <w:lang w:val="fr-FR"/>
        </w:rPr>
        <w:t>for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ées</w:t>
      </w:r>
      <w:r w:rsidRPr="00A371E2">
        <w:rPr>
          <w:rFonts w:ascii="Times New Roman" w:eastAsia="Times New Roman" w:hAnsi="Times New Roman" w:cs="Times New Roman"/>
          <w:spacing w:val="-13"/>
          <w:lang w:val="fr-FR"/>
        </w:rPr>
        <w:t xml:space="preserve"> </w:t>
      </w:r>
      <w:r w:rsidRPr="00A371E2">
        <w:rPr>
          <w:rFonts w:ascii="Times New Roman" w:eastAsia="Times New Roman" w:hAnsi="Times New Roman" w:cs="Times New Roman"/>
          <w:spacing w:val="-1"/>
          <w:lang w:val="fr-FR"/>
        </w:rPr>
        <w:t xml:space="preserve">en </w:t>
      </w:r>
      <w:r w:rsidR="004E212C" w:rsidRPr="00A371E2">
        <w:rPr>
          <w:rFonts w:ascii="Times New Roman" w:eastAsia="Times New Roman" w:hAnsi="Times New Roman" w:cs="Times New Roman"/>
          <w:spacing w:val="-1"/>
          <w:lang w:val="fr-FR"/>
        </w:rPr>
        <w:t>PVC/PE/</w:t>
      </w:r>
      <w:proofErr w:type="spellStart"/>
      <w:r w:rsidR="004E212C" w:rsidRPr="00A371E2">
        <w:rPr>
          <w:rFonts w:ascii="Times New Roman" w:eastAsia="Times New Roman" w:hAnsi="Times New Roman" w:cs="Times New Roman"/>
          <w:spacing w:val="-1"/>
          <w:lang w:val="fr-FR"/>
        </w:rPr>
        <w:t>PVdC</w:t>
      </w:r>
      <w:proofErr w:type="spellEnd"/>
      <w:r w:rsidR="004E212C" w:rsidRPr="00A371E2">
        <w:rPr>
          <w:rFonts w:ascii="Times New Roman" w:eastAsia="Times New Roman" w:hAnsi="Times New Roman" w:cs="Times New Roman"/>
          <w:spacing w:val="-1"/>
          <w:lang w:val="fr-FR"/>
        </w:rPr>
        <w:t>-Alu.</w:t>
      </w:r>
    </w:p>
    <w:p w14:paraId="1BF32B9C" w14:textId="77777777" w:rsidR="00AD45A9" w:rsidRPr="00A371E2" w:rsidRDefault="00AD45A9" w:rsidP="009E7A08">
      <w:pPr>
        <w:spacing w:after="0" w:line="240" w:lineRule="auto"/>
        <w:rPr>
          <w:rFonts w:ascii="Times New Roman" w:eastAsia="Times New Roman" w:hAnsi="Times New Roman" w:cs="Times New Roman"/>
          <w:spacing w:val="-1"/>
          <w:lang w:val="fr-FR"/>
        </w:rPr>
      </w:pPr>
    </w:p>
    <w:p w14:paraId="222011D6" w14:textId="77777777" w:rsidR="00A93265" w:rsidRPr="00A371E2" w:rsidRDefault="004E212C"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B</w:t>
      </w:r>
      <w:r w:rsidR="00576C30" w:rsidRPr="00A371E2">
        <w:rPr>
          <w:rFonts w:ascii="Times New Roman" w:eastAsia="Times New Roman" w:hAnsi="Times New Roman" w:cs="Times New Roman"/>
          <w:lang w:val="fr-FR"/>
        </w:rPr>
        <w:t>oîtes</w:t>
      </w:r>
      <w:r w:rsidR="00576C30" w:rsidRPr="00A371E2">
        <w:rPr>
          <w:rFonts w:ascii="Times New Roman" w:eastAsia="Times New Roman" w:hAnsi="Times New Roman" w:cs="Times New Roman"/>
          <w:spacing w:val="-5"/>
          <w:lang w:val="fr-FR"/>
        </w:rPr>
        <w:t xml:space="preserve"> </w:t>
      </w:r>
      <w:r w:rsidR="00576C30" w:rsidRPr="00A371E2">
        <w:rPr>
          <w:rFonts w:ascii="Times New Roman" w:eastAsia="Times New Roman" w:hAnsi="Times New Roman" w:cs="Times New Roman"/>
          <w:lang w:val="fr-FR"/>
        </w:rPr>
        <w:t>de</w:t>
      </w:r>
      <w:r w:rsidR="00576C30" w:rsidRPr="00A371E2">
        <w:rPr>
          <w:rFonts w:ascii="Times New Roman" w:eastAsia="Times New Roman" w:hAnsi="Times New Roman" w:cs="Times New Roman"/>
          <w:spacing w:val="-2"/>
          <w:lang w:val="fr-FR"/>
        </w:rPr>
        <w:t xml:space="preserve"> </w:t>
      </w:r>
      <w:r w:rsidR="00576C30" w:rsidRPr="00A371E2">
        <w:rPr>
          <w:rFonts w:ascii="Times New Roman" w:eastAsia="Times New Roman" w:hAnsi="Times New Roman" w:cs="Times New Roman"/>
          <w:lang w:val="fr-FR"/>
        </w:rPr>
        <w:t>28</w:t>
      </w:r>
      <w:r w:rsidR="00576C30"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spacing w:val="-2"/>
          <w:lang w:val="fr-FR"/>
        </w:rPr>
        <w:t>et 5</w:t>
      </w:r>
      <w:r w:rsidR="008347AC" w:rsidRPr="00A371E2">
        <w:rPr>
          <w:rFonts w:ascii="Times New Roman" w:eastAsia="Times New Roman" w:hAnsi="Times New Roman" w:cs="Times New Roman"/>
          <w:spacing w:val="-2"/>
          <w:lang w:val="fr-FR"/>
        </w:rPr>
        <w:t>6 </w:t>
      </w:r>
      <w:r w:rsidR="008347AC" w:rsidRPr="00A371E2">
        <w:rPr>
          <w:rFonts w:ascii="Times New Roman" w:eastAsia="Times New Roman" w:hAnsi="Times New Roman" w:cs="Times New Roman"/>
          <w:lang w:val="fr-FR"/>
        </w:rPr>
        <w:t>co</w:t>
      </w:r>
      <w:r w:rsidR="00576C30" w:rsidRPr="00A371E2">
        <w:rPr>
          <w:rFonts w:ascii="Times New Roman" w:eastAsia="Times New Roman" w:hAnsi="Times New Roman" w:cs="Times New Roman"/>
          <w:spacing w:val="-2"/>
          <w:lang w:val="fr-FR"/>
        </w:rPr>
        <w:t>m</w:t>
      </w:r>
      <w:r w:rsidR="00576C30" w:rsidRPr="00A371E2">
        <w:rPr>
          <w:rFonts w:ascii="Times New Roman" w:eastAsia="Times New Roman" w:hAnsi="Times New Roman" w:cs="Times New Roman"/>
          <w:spacing w:val="1"/>
          <w:lang w:val="fr-FR"/>
        </w:rPr>
        <w:t>p</w:t>
      </w:r>
      <w:r w:rsidR="00576C30" w:rsidRPr="00A371E2">
        <w:rPr>
          <w:rFonts w:ascii="Times New Roman" w:eastAsia="Times New Roman" w:hAnsi="Times New Roman" w:cs="Times New Roman"/>
          <w:lang w:val="fr-FR"/>
        </w:rPr>
        <w:t>ri</w:t>
      </w:r>
      <w:r w:rsidR="00576C30" w:rsidRPr="00A371E2">
        <w:rPr>
          <w:rFonts w:ascii="Times New Roman" w:eastAsia="Times New Roman" w:hAnsi="Times New Roman" w:cs="Times New Roman"/>
          <w:spacing w:val="-2"/>
          <w:lang w:val="fr-FR"/>
        </w:rPr>
        <w:t>m</w:t>
      </w:r>
      <w:r w:rsidR="00576C30" w:rsidRPr="00A371E2">
        <w:rPr>
          <w:rFonts w:ascii="Times New Roman" w:eastAsia="Times New Roman" w:hAnsi="Times New Roman" w:cs="Times New Roman"/>
          <w:lang w:val="fr-FR"/>
        </w:rPr>
        <w:t>és</w:t>
      </w:r>
      <w:r w:rsidR="00576C30" w:rsidRPr="00A371E2">
        <w:rPr>
          <w:rFonts w:ascii="Times New Roman" w:eastAsia="Times New Roman" w:hAnsi="Times New Roman" w:cs="Times New Roman"/>
          <w:spacing w:val="-10"/>
          <w:lang w:val="fr-FR"/>
        </w:rPr>
        <w:t xml:space="preserve"> </w:t>
      </w:r>
      <w:r w:rsidR="00576C30" w:rsidRPr="00A371E2">
        <w:rPr>
          <w:rFonts w:ascii="Times New Roman" w:eastAsia="Times New Roman" w:hAnsi="Times New Roman" w:cs="Times New Roman"/>
          <w:lang w:val="fr-FR"/>
        </w:rPr>
        <w:t>pelliculés.</w:t>
      </w:r>
    </w:p>
    <w:p w14:paraId="5ADCBB2A" w14:textId="77777777" w:rsidR="00AD45A9" w:rsidRPr="00A371E2" w:rsidRDefault="00AD45A9" w:rsidP="009E7A08">
      <w:pPr>
        <w:spacing w:after="0" w:line="240" w:lineRule="auto"/>
        <w:rPr>
          <w:rFonts w:ascii="Times New Roman" w:eastAsia="Times New Roman" w:hAnsi="Times New Roman" w:cs="Times New Roman"/>
          <w:lang w:val="fr-FR"/>
        </w:rPr>
      </w:pPr>
    </w:p>
    <w:p w14:paraId="43590D58" w14:textId="77777777" w:rsidR="00A93265" w:rsidRPr="00A371E2" w:rsidRDefault="004E212C" w:rsidP="009E7A08">
      <w:pPr>
        <w:spacing w:after="0" w:line="240" w:lineRule="auto"/>
        <w:rPr>
          <w:rFonts w:ascii="Times New Roman" w:eastAsia="Times New Roman" w:hAnsi="Times New Roman" w:cs="Times New Roman"/>
          <w:spacing w:val="-1"/>
          <w:lang w:val="fr-FR"/>
        </w:rPr>
      </w:pPr>
      <w:r w:rsidRPr="00A371E2">
        <w:rPr>
          <w:rFonts w:ascii="Times New Roman" w:eastAsia="Times New Roman" w:hAnsi="Times New Roman" w:cs="Times New Roman"/>
          <w:spacing w:val="-1"/>
          <w:lang w:val="fr-FR"/>
        </w:rPr>
        <w:t>Toutes les présentations peuvent ne pas être commercialisées.</w:t>
      </w:r>
    </w:p>
    <w:p w14:paraId="4A61B133" w14:textId="77777777" w:rsidR="004E212C" w:rsidRPr="00A371E2" w:rsidRDefault="004E212C" w:rsidP="009E7A08">
      <w:pPr>
        <w:spacing w:after="0" w:line="240" w:lineRule="auto"/>
        <w:rPr>
          <w:rFonts w:ascii="Times New Roman" w:eastAsia="Times New Roman" w:hAnsi="Times New Roman" w:cs="Times New Roman"/>
          <w:spacing w:val="-1"/>
          <w:lang w:val="fr-FR"/>
        </w:rPr>
      </w:pPr>
    </w:p>
    <w:p w14:paraId="20D7CF44" w14:textId="77777777" w:rsidR="00A93265" w:rsidRPr="00A371E2" w:rsidRDefault="00576C30" w:rsidP="009E7A08">
      <w:pPr>
        <w:keepNext/>
        <w:keepLines/>
        <w:spacing w:after="0" w:line="240" w:lineRule="auto"/>
        <w:ind w:left="567" w:hanging="567"/>
        <w:rPr>
          <w:rFonts w:ascii="Times New Roman" w:eastAsia="Times New Roman" w:hAnsi="Times New Roman" w:cs="Times New Roman"/>
          <w:lang w:val="fr-FR"/>
        </w:rPr>
      </w:pPr>
      <w:r w:rsidRPr="00A371E2">
        <w:rPr>
          <w:rFonts w:ascii="Times New Roman" w:eastAsia="Times New Roman" w:hAnsi="Times New Roman" w:cs="Times New Roman"/>
          <w:b/>
          <w:bCs/>
          <w:lang w:val="fr-FR"/>
        </w:rPr>
        <w:t>6.6</w:t>
      </w:r>
      <w:r w:rsidRPr="00A371E2">
        <w:rPr>
          <w:rFonts w:ascii="Times New Roman" w:eastAsia="Times New Roman" w:hAnsi="Times New Roman" w:cs="Times New Roman"/>
          <w:b/>
          <w:bCs/>
          <w:lang w:val="fr-FR"/>
        </w:rPr>
        <w:tab/>
        <w:t>Précautions</w:t>
      </w:r>
      <w:r w:rsidRPr="00A371E2">
        <w:rPr>
          <w:rFonts w:ascii="Times New Roman" w:eastAsia="Times New Roman" w:hAnsi="Times New Roman" w:cs="Times New Roman"/>
          <w:b/>
          <w:bCs/>
          <w:spacing w:val="-11"/>
          <w:lang w:val="fr-FR"/>
        </w:rPr>
        <w:t xml:space="preserve"> </w:t>
      </w:r>
      <w:r w:rsidRPr="00A371E2">
        <w:rPr>
          <w:rFonts w:ascii="Times New Roman" w:eastAsia="Times New Roman" w:hAnsi="Times New Roman" w:cs="Times New Roman"/>
          <w:b/>
          <w:bCs/>
          <w:lang w:val="fr-FR"/>
        </w:rPr>
        <w:t>particulières</w:t>
      </w:r>
      <w:r w:rsidRPr="00A371E2">
        <w:rPr>
          <w:rFonts w:ascii="Times New Roman" w:eastAsia="Times New Roman" w:hAnsi="Times New Roman" w:cs="Times New Roman"/>
          <w:b/>
          <w:bCs/>
          <w:spacing w:val="-12"/>
          <w:lang w:val="fr-FR"/>
        </w:rPr>
        <w:t xml:space="preserve"> </w:t>
      </w:r>
      <w:r w:rsidRPr="00A371E2">
        <w:rPr>
          <w:rFonts w:ascii="Times New Roman" w:eastAsia="Times New Roman" w:hAnsi="Times New Roman" w:cs="Times New Roman"/>
          <w:b/>
          <w:bCs/>
          <w:lang w:val="fr-FR"/>
        </w:rPr>
        <w:t>d’élimination</w:t>
      </w:r>
    </w:p>
    <w:p w14:paraId="12372019" w14:textId="77777777" w:rsidR="00A93265" w:rsidRPr="00A371E2" w:rsidRDefault="00A93265" w:rsidP="009E7A08">
      <w:pPr>
        <w:keepNext/>
        <w:keepLines/>
        <w:spacing w:after="0" w:line="240" w:lineRule="auto"/>
        <w:rPr>
          <w:rFonts w:ascii="Times New Roman" w:hAnsi="Times New Roman" w:cs="Times New Roman"/>
          <w:lang w:val="fr-FR"/>
        </w:rPr>
      </w:pPr>
    </w:p>
    <w:p w14:paraId="67D721FE" w14:textId="77777777" w:rsidR="00A93265" w:rsidRPr="00A371E2" w:rsidRDefault="004B3DE1"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lang w:val="fr-FR"/>
        </w:rPr>
        <w:t>Tout médicament non utilisé ou déchet doit être éliminé conformément à la réglementation en vigueur.</w:t>
      </w:r>
    </w:p>
    <w:p w14:paraId="433FEEFB" w14:textId="77777777" w:rsidR="00A93265" w:rsidRPr="00A371E2" w:rsidRDefault="00A93265" w:rsidP="009E7A08">
      <w:pPr>
        <w:spacing w:after="0" w:line="240" w:lineRule="auto"/>
        <w:rPr>
          <w:rFonts w:ascii="Times New Roman" w:hAnsi="Times New Roman" w:cs="Times New Roman"/>
          <w:lang w:val="fr-FR"/>
        </w:rPr>
      </w:pPr>
    </w:p>
    <w:p w14:paraId="06BFE7A2" w14:textId="77777777" w:rsidR="00A93265" w:rsidRPr="00A371E2" w:rsidRDefault="00A93265" w:rsidP="009E7A08">
      <w:pPr>
        <w:spacing w:after="0" w:line="240" w:lineRule="auto"/>
        <w:rPr>
          <w:rFonts w:ascii="Times New Roman" w:hAnsi="Times New Roman" w:cs="Times New Roman"/>
          <w:lang w:val="fr-FR"/>
        </w:rPr>
      </w:pPr>
    </w:p>
    <w:p w14:paraId="0B25DA2B" w14:textId="77777777" w:rsidR="00A93265" w:rsidRPr="00A371E2"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A371E2">
        <w:rPr>
          <w:rFonts w:ascii="Times New Roman" w:eastAsia="Times New Roman" w:hAnsi="Times New Roman" w:cs="Times New Roman"/>
          <w:b/>
          <w:bCs/>
          <w:lang w:val="fr-FR"/>
        </w:rPr>
        <w:t>7.</w:t>
      </w:r>
      <w:r w:rsidRPr="00A371E2">
        <w:rPr>
          <w:rFonts w:ascii="Times New Roman" w:eastAsia="Times New Roman" w:hAnsi="Times New Roman" w:cs="Times New Roman"/>
          <w:b/>
          <w:bCs/>
          <w:lang w:val="fr-FR"/>
        </w:rPr>
        <w:tab/>
        <w:t>TITULAIRE</w:t>
      </w:r>
      <w:r w:rsidRPr="00A371E2">
        <w:rPr>
          <w:rFonts w:ascii="Times New Roman" w:eastAsia="Times New Roman" w:hAnsi="Times New Roman" w:cs="Times New Roman"/>
          <w:b/>
          <w:bCs/>
          <w:spacing w:val="-12"/>
          <w:lang w:val="fr-FR"/>
        </w:rPr>
        <w:t xml:space="preserve"> </w:t>
      </w:r>
      <w:r w:rsidRPr="00A371E2">
        <w:rPr>
          <w:rFonts w:ascii="Times New Roman" w:eastAsia="Times New Roman" w:hAnsi="Times New Roman" w:cs="Times New Roman"/>
          <w:b/>
          <w:bCs/>
          <w:lang w:val="fr-FR"/>
        </w:rPr>
        <w:t>DE</w:t>
      </w:r>
      <w:r w:rsidRPr="00A371E2">
        <w:rPr>
          <w:rFonts w:ascii="Times New Roman" w:eastAsia="Times New Roman" w:hAnsi="Times New Roman" w:cs="Times New Roman"/>
          <w:b/>
          <w:bCs/>
          <w:spacing w:val="-3"/>
          <w:lang w:val="fr-FR"/>
        </w:rPr>
        <w:t xml:space="preserve"> </w:t>
      </w:r>
      <w:r w:rsidRPr="00A371E2">
        <w:rPr>
          <w:rFonts w:ascii="Times New Roman" w:eastAsia="Times New Roman" w:hAnsi="Times New Roman" w:cs="Times New Roman"/>
          <w:b/>
          <w:bCs/>
          <w:lang w:val="fr-FR"/>
        </w:rPr>
        <w:t>L’AUTORISATION</w:t>
      </w:r>
      <w:r w:rsidRPr="00A371E2">
        <w:rPr>
          <w:rFonts w:ascii="Times New Roman" w:eastAsia="Times New Roman" w:hAnsi="Times New Roman" w:cs="Times New Roman"/>
          <w:b/>
          <w:bCs/>
          <w:spacing w:val="-19"/>
          <w:lang w:val="fr-FR"/>
        </w:rPr>
        <w:t xml:space="preserve"> </w:t>
      </w:r>
      <w:r w:rsidRPr="00A371E2">
        <w:rPr>
          <w:rFonts w:ascii="Times New Roman" w:eastAsia="Times New Roman" w:hAnsi="Times New Roman" w:cs="Times New Roman"/>
          <w:b/>
          <w:bCs/>
          <w:lang w:val="fr-FR"/>
        </w:rPr>
        <w:t>DE</w:t>
      </w:r>
      <w:r w:rsidRPr="00A371E2">
        <w:rPr>
          <w:rFonts w:ascii="Times New Roman" w:eastAsia="Times New Roman" w:hAnsi="Times New Roman" w:cs="Times New Roman"/>
          <w:b/>
          <w:bCs/>
          <w:spacing w:val="-3"/>
          <w:lang w:val="fr-FR"/>
        </w:rPr>
        <w:t xml:space="preserve"> </w:t>
      </w:r>
      <w:r w:rsidRPr="00A371E2">
        <w:rPr>
          <w:rFonts w:ascii="Times New Roman" w:eastAsia="Times New Roman" w:hAnsi="Times New Roman" w:cs="Times New Roman"/>
          <w:b/>
          <w:bCs/>
          <w:lang w:val="fr-FR"/>
        </w:rPr>
        <w:t>MISE</w:t>
      </w:r>
      <w:r w:rsidRPr="00A371E2">
        <w:rPr>
          <w:rFonts w:ascii="Times New Roman" w:eastAsia="Times New Roman" w:hAnsi="Times New Roman" w:cs="Times New Roman"/>
          <w:b/>
          <w:bCs/>
          <w:spacing w:val="-6"/>
          <w:lang w:val="fr-FR"/>
        </w:rPr>
        <w:t xml:space="preserve"> </w:t>
      </w:r>
      <w:r w:rsidRPr="00A371E2">
        <w:rPr>
          <w:rFonts w:ascii="Times New Roman" w:eastAsia="Times New Roman" w:hAnsi="Times New Roman" w:cs="Times New Roman"/>
          <w:b/>
          <w:bCs/>
          <w:lang w:val="fr-FR"/>
        </w:rPr>
        <w:t>SUR</w:t>
      </w:r>
      <w:r w:rsidRPr="00A371E2">
        <w:rPr>
          <w:rFonts w:ascii="Times New Roman" w:eastAsia="Times New Roman" w:hAnsi="Times New Roman" w:cs="Times New Roman"/>
          <w:b/>
          <w:bCs/>
          <w:spacing w:val="-4"/>
          <w:lang w:val="fr-FR"/>
        </w:rPr>
        <w:t xml:space="preserve"> </w:t>
      </w:r>
      <w:r w:rsidRPr="00A371E2">
        <w:rPr>
          <w:rFonts w:ascii="Times New Roman" w:eastAsia="Times New Roman" w:hAnsi="Times New Roman" w:cs="Times New Roman"/>
          <w:b/>
          <w:bCs/>
          <w:lang w:val="fr-FR"/>
        </w:rPr>
        <w:t>LE</w:t>
      </w:r>
      <w:r w:rsidRPr="00A371E2">
        <w:rPr>
          <w:rFonts w:ascii="Times New Roman" w:eastAsia="Times New Roman" w:hAnsi="Times New Roman" w:cs="Times New Roman"/>
          <w:b/>
          <w:bCs/>
          <w:spacing w:val="-3"/>
          <w:lang w:val="fr-FR"/>
        </w:rPr>
        <w:t xml:space="preserve"> </w:t>
      </w:r>
      <w:r w:rsidRPr="00A371E2">
        <w:rPr>
          <w:rFonts w:ascii="Times New Roman" w:eastAsia="Times New Roman" w:hAnsi="Times New Roman" w:cs="Times New Roman"/>
          <w:b/>
          <w:bCs/>
          <w:lang w:val="fr-FR"/>
        </w:rPr>
        <w:t>MARCHÉ</w:t>
      </w:r>
    </w:p>
    <w:p w14:paraId="462F4C75" w14:textId="77777777" w:rsidR="00A93265" w:rsidRPr="00A371E2" w:rsidRDefault="00A93265" w:rsidP="009E7A08">
      <w:pPr>
        <w:keepNext/>
        <w:keepLines/>
        <w:spacing w:after="0" w:line="240" w:lineRule="auto"/>
        <w:rPr>
          <w:rFonts w:ascii="Times New Roman" w:hAnsi="Times New Roman" w:cs="Times New Roman"/>
          <w:lang w:val="fr-FR"/>
        </w:rPr>
      </w:pPr>
    </w:p>
    <w:p w14:paraId="67F662D1" w14:textId="77777777" w:rsidR="00D6467E" w:rsidRPr="00A371E2" w:rsidRDefault="00D6467E" w:rsidP="009E7A08">
      <w:pPr>
        <w:keepNext/>
        <w:keepLines/>
        <w:widowControl/>
        <w:autoSpaceDE w:val="0"/>
        <w:autoSpaceDN w:val="0"/>
        <w:adjustRightInd w:val="0"/>
        <w:spacing w:after="0" w:line="240" w:lineRule="auto"/>
        <w:rPr>
          <w:rFonts w:ascii="Times New Roman" w:eastAsia="Times New Roman" w:hAnsi="Times New Roman" w:cs="Times New Roman"/>
          <w:lang w:eastAsia="en-GB"/>
        </w:rPr>
      </w:pPr>
      <w:r w:rsidRPr="00A371E2">
        <w:rPr>
          <w:rFonts w:ascii="Times New Roman" w:eastAsia="Times New Roman" w:hAnsi="Times New Roman" w:cs="Times New Roman"/>
          <w:lang w:eastAsia="en-GB"/>
        </w:rPr>
        <w:t>Mylan Pharmaceuticals Limited</w:t>
      </w:r>
    </w:p>
    <w:p w14:paraId="7239DD5D" w14:textId="77777777" w:rsidR="00D6467E" w:rsidRPr="00A371E2"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proofErr w:type="spellStart"/>
      <w:r w:rsidRPr="00A371E2">
        <w:rPr>
          <w:rFonts w:ascii="Times New Roman" w:eastAsia="Times New Roman" w:hAnsi="Times New Roman" w:cs="Times New Roman"/>
          <w:lang w:eastAsia="en-GB"/>
        </w:rPr>
        <w:t>Damastown</w:t>
      </w:r>
      <w:proofErr w:type="spellEnd"/>
      <w:r w:rsidRPr="00A371E2">
        <w:rPr>
          <w:rFonts w:ascii="Times New Roman" w:eastAsia="Times New Roman" w:hAnsi="Times New Roman" w:cs="Times New Roman"/>
          <w:lang w:eastAsia="en-GB"/>
        </w:rPr>
        <w:t xml:space="preserve"> Industrial Park, </w:t>
      </w:r>
    </w:p>
    <w:p w14:paraId="30EE3923" w14:textId="77777777" w:rsidR="00D6467E" w:rsidRPr="00A371E2"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proofErr w:type="spellStart"/>
      <w:r w:rsidRPr="00A371E2">
        <w:rPr>
          <w:rFonts w:ascii="Times New Roman" w:eastAsia="Times New Roman" w:hAnsi="Times New Roman" w:cs="Times New Roman"/>
          <w:lang w:val="fr-FR" w:eastAsia="en-GB"/>
        </w:rPr>
        <w:t>Mulhuddart</w:t>
      </w:r>
      <w:proofErr w:type="spellEnd"/>
      <w:r w:rsidRPr="00A371E2">
        <w:rPr>
          <w:rFonts w:ascii="Times New Roman" w:eastAsia="Times New Roman" w:hAnsi="Times New Roman" w:cs="Times New Roman"/>
          <w:lang w:val="fr-FR" w:eastAsia="en-GB"/>
        </w:rPr>
        <w:t xml:space="preserve">, Dublin 15, </w:t>
      </w:r>
    </w:p>
    <w:p w14:paraId="3E12D366" w14:textId="77777777" w:rsidR="00D6467E" w:rsidRPr="00A371E2"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r w:rsidRPr="00A371E2">
        <w:rPr>
          <w:rFonts w:ascii="Times New Roman" w:eastAsia="Times New Roman" w:hAnsi="Times New Roman" w:cs="Times New Roman"/>
          <w:lang w:val="fr-FR" w:eastAsia="en-GB"/>
        </w:rPr>
        <w:t>DUBLIN</w:t>
      </w:r>
    </w:p>
    <w:p w14:paraId="7E6AD66E" w14:textId="62D99675" w:rsidR="00A93265" w:rsidRPr="00A371E2" w:rsidRDefault="00D6467E" w:rsidP="009E7A08">
      <w:pPr>
        <w:spacing w:after="0" w:line="240" w:lineRule="auto"/>
        <w:rPr>
          <w:rFonts w:ascii="Times New Roman" w:hAnsi="Times New Roman" w:cs="Times New Roman"/>
          <w:lang w:val="fr-FR"/>
        </w:rPr>
      </w:pPr>
      <w:r w:rsidRPr="00A371E2">
        <w:rPr>
          <w:rFonts w:ascii="Times New Roman" w:eastAsia="Times New Roman" w:hAnsi="Times New Roman" w:cs="Times New Roman"/>
          <w:lang w:val="fr-FR" w:eastAsia="en-GB"/>
        </w:rPr>
        <w:t>Irlande</w:t>
      </w:r>
    </w:p>
    <w:p w14:paraId="63B143C1" w14:textId="77777777" w:rsidR="00A93265" w:rsidRPr="00A371E2" w:rsidRDefault="00A93265" w:rsidP="009E7A08">
      <w:pPr>
        <w:spacing w:after="0" w:line="240" w:lineRule="auto"/>
        <w:rPr>
          <w:rFonts w:ascii="Times New Roman" w:hAnsi="Times New Roman" w:cs="Times New Roman"/>
          <w:lang w:val="fr-FR"/>
        </w:rPr>
      </w:pPr>
    </w:p>
    <w:p w14:paraId="420EF6FD" w14:textId="77777777" w:rsidR="00D10909" w:rsidRPr="00A371E2" w:rsidRDefault="00D10909" w:rsidP="009E7A08">
      <w:pPr>
        <w:spacing w:after="0" w:line="240" w:lineRule="auto"/>
        <w:rPr>
          <w:rFonts w:ascii="Times New Roman" w:hAnsi="Times New Roman" w:cs="Times New Roman"/>
          <w:lang w:val="fr-FR"/>
        </w:rPr>
      </w:pPr>
    </w:p>
    <w:p w14:paraId="22811E74" w14:textId="77777777" w:rsidR="00A93265" w:rsidRPr="00A371E2"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A371E2">
        <w:rPr>
          <w:rFonts w:ascii="Times New Roman" w:eastAsia="Times New Roman" w:hAnsi="Times New Roman" w:cs="Times New Roman"/>
          <w:b/>
          <w:bCs/>
          <w:lang w:val="fr-FR"/>
        </w:rPr>
        <w:t>8.</w:t>
      </w:r>
      <w:r w:rsidRPr="00A371E2">
        <w:rPr>
          <w:rFonts w:ascii="Times New Roman" w:eastAsia="Times New Roman" w:hAnsi="Times New Roman" w:cs="Times New Roman"/>
          <w:b/>
          <w:bCs/>
          <w:lang w:val="fr-FR"/>
        </w:rPr>
        <w:tab/>
        <w:t>NUMÉRO(S)</w:t>
      </w:r>
      <w:r w:rsidRPr="00A371E2">
        <w:rPr>
          <w:rFonts w:ascii="Times New Roman" w:eastAsia="Times New Roman" w:hAnsi="Times New Roman" w:cs="Times New Roman"/>
          <w:b/>
          <w:bCs/>
          <w:spacing w:val="-13"/>
          <w:lang w:val="fr-FR"/>
        </w:rPr>
        <w:t xml:space="preserve"> </w:t>
      </w:r>
      <w:r w:rsidRPr="00A371E2">
        <w:rPr>
          <w:rFonts w:ascii="Times New Roman" w:eastAsia="Times New Roman" w:hAnsi="Times New Roman" w:cs="Times New Roman"/>
          <w:b/>
          <w:bCs/>
          <w:lang w:val="fr-FR"/>
        </w:rPr>
        <w:t>D’AUTORISATION</w:t>
      </w:r>
      <w:r w:rsidRPr="00A371E2">
        <w:rPr>
          <w:rFonts w:ascii="Times New Roman" w:eastAsia="Times New Roman" w:hAnsi="Times New Roman" w:cs="Times New Roman"/>
          <w:b/>
          <w:bCs/>
          <w:spacing w:val="-20"/>
          <w:lang w:val="fr-FR"/>
        </w:rPr>
        <w:t xml:space="preserve"> </w:t>
      </w:r>
      <w:r w:rsidRPr="00A371E2">
        <w:rPr>
          <w:rFonts w:ascii="Times New Roman" w:eastAsia="Times New Roman" w:hAnsi="Times New Roman" w:cs="Times New Roman"/>
          <w:b/>
          <w:bCs/>
          <w:lang w:val="fr-FR"/>
        </w:rPr>
        <w:t>DE</w:t>
      </w:r>
      <w:r w:rsidRPr="00A371E2">
        <w:rPr>
          <w:rFonts w:ascii="Times New Roman" w:eastAsia="Times New Roman" w:hAnsi="Times New Roman" w:cs="Times New Roman"/>
          <w:b/>
          <w:bCs/>
          <w:spacing w:val="-3"/>
          <w:lang w:val="fr-FR"/>
        </w:rPr>
        <w:t xml:space="preserve"> </w:t>
      </w:r>
      <w:r w:rsidRPr="00A371E2">
        <w:rPr>
          <w:rFonts w:ascii="Times New Roman" w:eastAsia="Times New Roman" w:hAnsi="Times New Roman" w:cs="Times New Roman"/>
          <w:b/>
          <w:bCs/>
          <w:lang w:val="fr-FR"/>
        </w:rPr>
        <w:t>MISE</w:t>
      </w:r>
      <w:r w:rsidRPr="00A371E2">
        <w:rPr>
          <w:rFonts w:ascii="Times New Roman" w:eastAsia="Times New Roman" w:hAnsi="Times New Roman" w:cs="Times New Roman"/>
          <w:b/>
          <w:bCs/>
          <w:spacing w:val="-6"/>
          <w:lang w:val="fr-FR"/>
        </w:rPr>
        <w:t xml:space="preserve"> </w:t>
      </w:r>
      <w:r w:rsidRPr="00A371E2">
        <w:rPr>
          <w:rFonts w:ascii="Times New Roman" w:eastAsia="Times New Roman" w:hAnsi="Times New Roman" w:cs="Times New Roman"/>
          <w:b/>
          <w:bCs/>
          <w:lang w:val="fr-FR"/>
        </w:rPr>
        <w:t>SUR</w:t>
      </w:r>
      <w:r w:rsidRPr="00A371E2">
        <w:rPr>
          <w:rFonts w:ascii="Times New Roman" w:eastAsia="Times New Roman" w:hAnsi="Times New Roman" w:cs="Times New Roman"/>
          <w:b/>
          <w:bCs/>
          <w:spacing w:val="-4"/>
          <w:lang w:val="fr-FR"/>
        </w:rPr>
        <w:t xml:space="preserve"> </w:t>
      </w:r>
      <w:r w:rsidRPr="00A371E2">
        <w:rPr>
          <w:rFonts w:ascii="Times New Roman" w:eastAsia="Times New Roman" w:hAnsi="Times New Roman" w:cs="Times New Roman"/>
          <w:b/>
          <w:bCs/>
          <w:lang w:val="fr-FR"/>
        </w:rPr>
        <w:t>LE</w:t>
      </w:r>
      <w:r w:rsidRPr="00A371E2">
        <w:rPr>
          <w:rFonts w:ascii="Times New Roman" w:eastAsia="Times New Roman" w:hAnsi="Times New Roman" w:cs="Times New Roman"/>
          <w:b/>
          <w:bCs/>
          <w:spacing w:val="-3"/>
          <w:lang w:val="fr-FR"/>
        </w:rPr>
        <w:t xml:space="preserve"> </w:t>
      </w:r>
      <w:r w:rsidRPr="00A371E2">
        <w:rPr>
          <w:rFonts w:ascii="Times New Roman" w:eastAsia="Times New Roman" w:hAnsi="Times New Roman" w:cs="Times New Roman"/>
          <w:b/>
          <w:bCs/>
          <w:lang w:val="fr-FR"/>
        </w:rPr>
        <w:t>MARCHÉ</w:t>
      </w:r>
    </w:p>
    <w:p w14:paraId="4E7A0BBA" w14:textId="77777777" w:rsidR="00A93265" w:rsidRPr="00A371E2" w:rsidRDefault="00A93265" w:rsidP="009E7A08">
      <w:pPr>
        <w:keepNext/>
        <w:keepLines/>
        <w:spacing w:after="0" w:line="240" w:lineRule="auto"/>
        <w:rPr>
          <w:rFonts w:ascii="Times New Roman" w:hAnsi="Times New Roman" w:cs="Times New Roman"/>
          <w:lang w:val="fr-FR"/>
        </w:rPr>
      </w:pPr>
    </w:p>
    <w:p w14:paraId="3B20B244" w14:textId="77777777" w:rsidR="007C2DF8" w:rsidRPr="00A371E2" w:rsidRDefault="007C2DF8" w:rsidP="009E7A08">
      <w:pPr>
        <w:spacing w:after="0" w:line="240" w:lineRule="auto"/>
        <w:rPr>
          <w:rFonts w:ascii="Times New Roman" w:hAnsi="Times New Roman" w:cs="Times New Roman"/>
          <w:noProof/>
          <w:lang w:val="fr-FR"/>
        </w:rPr>
      </w:pPr>
      <w:r w:rsidRPr="00A371E2">
        <w:rPr>
          <w:rFonts w:ascii="Times New Roman" w:hAnsi="Times New Roman" w:cs="Times New Roman"/>
          <w:noProof/>
          <w:lang w:val="fr-FR"/>
        </w:rPr>
        <w:t>EU/1/14/961/008</w:t>
      </w:r>
    </w:p>
    <w:p w14:paraId="7063B06B" w14:textId="77777777" w:rsidR="00A93265" w:rsidRPr="00A371E2" w:rsidRDefault="007C2DF8" w:rsidP="009E7A08">
      <w:pPr>
        <w:spacing w:after="0" w:line="240" w:lineRule="auto"/>
        <w:rPr>
          <w:rFonts w:ascii="Times New Roman" w:hAnsi="Times New Roman" w:cs="Times New Roman"/>
          <w:noProof/>
          <w:lang w:val="fr-FR"/>
        </w:rPr>
      </w:pPr>
      <w:r w:rsidRPr="00A371E2">
        <w:rPr>
          <w:rFonts w:ascii="Times New Roman" w:hAnsi="Times New Roman" w:cs="Times New Roman"/>
          <w:noProof/>
          <w:lang w:val="fr-FR"/>
        </w:rPr>
        <w:t>EU/1/14/961/009</w:t>
      </w:r>
    </w:p>
    <w:p w14:paraId="3B73F148" w14:textId="77777777" w:rsidR="00A93265" w:rsidRPr="00A371E2" w:rsidRDefault="00A93265" w:rsidP="009E7A08">
      <w:pPr>
        <w:spacing w:after="0" w:line="240" w:lineRule="auto"/>
        <w:rPr>
          <w:rFonts w:ascii="Times New Roman" w:hAnsi="Times New Roman" w:cs="Times New Roman"/>
          <w:lang w:val="fr-FR"/>
        </w:rPr>
      </w:pPr>
    </w:p>
    <w:p w14:paraId="69FC2D19" w14:textId="77777777" w:rsidR="00A93265" w:rsidRPr="00A371E2" w:rsidRDefault="00A93265" w:rsidP="009E7A08">
      <w:pPr>
        <w:spacing w:after="0" w:line="240" w:lineRule="auto"/>
        <w:rPr>
          <w:rFonts w:ascii="Times New Roman" w:hAnsi="Times New Roman" w:cs="Times New Roman"/>
          <w:lang w:val="fr-FR"/>
        </w:rPr>
      </w:pPr>
    </w:p>
    <w:p w14:paraId="0A5AFF09" w14:textId="77777777" w:rsidR="00A93265" w:rsidRPr="00A371E2"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A371E2">
        <w:rPr>
          <w:rFonts w:ascii="Times New Roman" w:eastAsia="Times New Roman" w:hAnsi="Times New Roman" w:cs="Times New Roman"/>
          <w:b/>
          <w:bCs/>
          <w:lang w:val="fr-FR"/>
        </w:rPr>
        <w:t>9.</w:t>
      </w:r>
      <w:r w:rsidRPr="00A371E2">
        <w:rPr>
          <w:rFonts w:ascii="Times New Roman" w:eastAsia="Times New Roman" w:hAnsi="Times New Roman" w:cs="Times New Roman"/>
          <w:b/>
          <w:bCs/>
          <w:lang w:val="fr-FR"/>
        </w:rPr>
        <w:tab/>
        <w:t>DATE</w:t>
      </w:r>
      <w:r w:rsidRPr="00A371E2">
        <w:rPr>
          <w:rFonts w:ascii="Times New Roman" w:eastAsia="Times New Roman" w:hAnsi="Times New Roman" w:cs="Times New Roman"/>
          <w:b/>
          <w:bCs/>
          <w:spacing w:val="-6"/>
          <w:lang w:val="fr-FR"/>
        </w:rPr>
        <w:t xml:space="preserve"> </w:t>
      </w:r>
      <w:r w:rsidRPr="00A371E2">
        <w:rPr>
          <w:rFonts w:ascii="Times New Roman" w:eastAsia="Times New Roman" w:hAnsi="Times New Roman" w:cs="Times New Roman"/>
          <w:b/>
          <w:bCs/>
          <w:lang w:val="fr-FR"/>
        </w:rPr>
        <w:t>DE</w:t>
      </w:r>
      <w:r w:rsidRPr="00A371E2">
        <w:rPr>
          <w:rFonts w:ascii="Times New Roman" w:eastAsia="Times New Roman" w:hAnsi="Times New Roman" w:cs="Times New Roman"/>
          <w:b/>
          <w:bCs/>
          <w:spacing w:val="-3"/>
          <w:lang w:val="fr-FR"/>
        </w:rPr>
        <w:t xml:space="preserve"> </w:t>
      </w:r>
      <w:r w:rsidRPr="00A371E2">
        <w:rPr>
          <w:rFonts w:ascii="Times New Roman" w:eastAsia="Times New Roman" w:hAnsi="Times New Roman" w:cs="Times New Roman"/>
          <w:b/>
          <w:bCs/>
          <w:lang w:val="fr-FR"/>
        </w:rPr>
        <w:t>PREMIÈRE</w:t>
      </w:r>
      <w:r w:rsidRPr="00A371E2">
        <w:rPr>
          <w:rFonts w:ascii="Times New Roman" w:eastAsia="Times New Roman" w:hAnsi="Times New Roman" w:cs="Times New Roman"/>
          <w:b/>
          <w:bCs/>
          <w:spacing w:val="-12"/>
          <w:lang w:val="fr-FR"/>
        </w:rPr>
        <w:t xml:space="preserve"> </w:t>
      </w:r>
      <w:r w:rsidRPr="00A371E2">
        <w:rPr>
          <w:rFonts w:ascii="Times New Roman" w:eastAsia="Times New Roman" w:hAnsi="Times New Roman" w:cs="Times New Roman"/>
          <w:b/>
          <w:bCs/>
          <w:lang w:val="fr-FR"/>
        </w:rPr>
        <w:t>AUTORISATION/DE</w:t>
      </w:r>
      <w:r w:rsidRPr="00A371E2">
        <w:rPr>
          <w:rFonts w:ascii="Times New Roman" w:eastAsia="Times New Roman" w:hAnsi="Times New Roman" w:cs="Times New Roman"/>
          <w:b/>
          <w:bCs/>
          <w:spacing w:val="-21"/>
          <w:lang w:val="fr-FR"/>
        </w:rPr>
        <w:t xml:space="preserve"> </w:t>
      </w:r>
      <w:r w:rsidRPr="00A371E2">
        <w:rPr>
          <w:rFonts w:ascii="Times New Roman" w:eastAsia="Times New Roman" w:hAnsi="Times New Roman" w:cs="Times New Roman"/>
          <w:b/>
          <w:bCs/>
          <w:lang w:val="fr-FR"/>
        </w:rPr>
        <w:t>RENOUVELLEMENT</w:t>
      </w:r>
      <w:r w:rsidRPr="00A371E2">
        <w:rPr>
          <w:rFonts w:ascii="Times New Roman" w:eastAsia="Times New Roman" w:hAnsi="Times New Roman" w:cs="Times New Roman"/>
          <w:b/>
          <w:bCs/>
          <w:spacing w:val="-22"/>
          <w:lang w:val="fr-FR"/>
        </w:rPr>
        <w:t xml:space="preserve"> </w:t>
      </w:r>
      <w:r w:rsidRPr="00A371E2">
        <w:rPr>
          <w:rFonts w:ascii="Times New Roman" w:eastAsia="Times New Roman" w:hAnsi="Times New Roman" w:cs="Times New Roman"/>
          <w:b/>
          <w:bCs/>
          <w:lang w:val="fr-FR"/>
        </w:rPr>
        <w:t>DE L’AUTORISATION</w:t>
      </w:r>
    </w:p>
    <w:p w14:paraId="5FF6C5C6" w14:textId="77777777" w:rsidR="00A93265" w:rsidRPr="00A371E2" w:rsidRDefault="00A93265" w:rsidP="009E7A08">
      <w:pPr>
        <w:keepNext/>
        <w:keepLines/>
        <w:spacing w:after="0" w:line="240" w:lineRule="auto"/>
        <w:rPr>
          <w:rFonts w:ascii="Times New Roman" w:hAnsi="Times New Roman" w:cs="Times New Roman"/>
          <w:lang w:val="fr-FR"/>
        </w:rPr>
      </w:pPr>
    </w:p>
    <w:p w14:paraId="190E1E0A" w14:textId="77777777" w:rsidR="00A93265" w:rsidRPr="00A371E2" w:rsidRDefault="00576C30" w:rsidP="009E7A08">
      <w:pPr>
        <w:spacing w:after="0" w:line="240" w:lineRule="auto"/>
        <w:rPr>
          <w:rFonts w:ascii="Times New Roman" w:eastAsia="Times New Roman" w:hAnsi="Times New Roman" w:cs="Times New Roman"/>
          <w:spacing w:val="-1"/>
          <w:lang w:val="fr-FR"/>
        </w:rPr>
      </w:pPr>
      <w:r w:rsidRPr="00A371E2">
        <w:rPr>
          <w:rFonts w:ascii="Times New Roman" w:eastAsia="Times New Roman" w:hAnsi="Times New Roman" w:cs="Times New Roman"/>
          <w:lang w:val="fr-FR"/>
        </w:rPr>
        <w:t>Date</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pre</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ière</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autorisation</w:t>
      </w:r>
      <w:r w:rsidRPr="00A371E2">
        <w:rPr>
          <w:rFonts w:ascii="Times New Roman" w:eastAsia="Times New Roman" w:hAnsi="Times New Roman" w:cs="Times New Roman"/>
          <w:spacing w:val="-9"/>
          <w:lang w:val="fr-FR"/>
        </w:rPr>
        <w:t xml:space="preserve"> </w:t>
      </w:r>
      <w:r w:rsidRPr="00A371E2">
        <w:rPr>
          <w:rFonts w:ascii="Times New Roman" w:eastAsia="Times New Roman" w:hAnsi="Times New Roman" w:cs="Times New Roman"/>
          <w:lang w:val="fr-FR"/>
        </w:rPr>
        <w:t>:</w:t>
      </w:r>
      <w:r w:rsidRPr="00A371E2">
        <w:rPr>
          <w:rFonts w:ascii="Times New Roman" w:eastAsia="Times New Roman" w:hAnsi="Times New Roman" w:cs="Times New Roman"/>
          <w:spacing w:val="-1"/>
          <w:lang w:val="fr-FR"/>
        </w:rPr>
        <w:t xml:space="preserve"> </w:t>
      </w:r>
      <w:r w:rsidR="00F96EB9" w:rsidRPr="00A371E2">
        <w:rPr>
          <w:rFonts w:ascii="Times New Roman" w:eastAsia="Times New Roman" w:hAnsi="Times New Roman" w:cs="Times New Roman"/>
          <w:spacing w:val="-1"/>
          <w:lang w:val="fr-FR"/>
        </w:rPr>
        <w:t xml:space="preserve">21 </w:t>
      </w:r>
      <w:proofErr w:type="gramStart"/>
      <w:r w:rsidR="00F96EB9" w:rsidRPr="00A371E2">
        <w:rPr>
          <w:rFonts w:ascii="Times New Roman" w:eastAsia="Times New Roman" w:hAnsi="Times New Roman" w:cs="Times New Roman"/>
          <w:spacing w:val="-1"/>
          <w:lang w:val="fr-FR"/>
        </w:rPr>
        <w:t>Novembre</w:t>
      </w:r>
      <w:proofErr w:type="gramEnd"/>
      <w:r w:rsidR="00F96EB9" w:rsidRPr="00A371E2">
        <w:rPr>
          <w:rFonts w:ascii="Times New Roman" w:eastAsia="Times New Roman" w:hAnsi="Times New Roman" w:cs="Times New Roman"/>
          <w:spacing w:val="-1"/>
          <w:lang w:val="fr-FR"/>
        </w:rPr>
        <w:t xml:space="preserve"> 2014</w:t>
      </w:r>
    </w:p>
    <w:p w14:paraId="4DA328B1" w14:textId="77777777" w:rsidR="001E70E3" w:rsidRPr="00A371E2" w:rsidRDefault="001E70E3" w:rsidP="009E7A08">
      <w:pPr>
        <w:spacing w:after="0" w:line="240" w:lineRule="auto"/>
        <w:rPr>
          <w:rFonts w:ascii="Times New Roman" w:eastAsia="Times New Roman" w:hAnsi="Times New Roman" w:cs="Times New Roman"/>
          <w:lang w:val="fr-FR"/>
        </w:rPr>
      </w:pPr>
      <w:r w:rsidRPr="00A371E2">
        <w:rPr>
          <w:rFonts w:ascii="Times New Roman" w:eastAsia="Times New Roman" w:hAnsi="Times New Roman" w:cs="Times New Roman"/>
          <w:spacing w:val="-1"/>
          <w:lang w:val="fr-FR"/>
        </w:rPr>
        <w:t>Date du dernier renouvellement :</w:t>
      </w:r>
      <w:r w:rsidR="00414614" w:rsidRPr="00A371E2">
        <w:rPr>
          <w:rFonts w:ascii="Times New Roman" w:eastAsia="Times New Roman" w:hAnsi="Times New Roman" w:cs="Times New Roman"/>
          <w:spacing w:val="-1"/>
          <w:lang w:val="fr-FR"/>
        </w:rPr>
        <w:t xml:space="preserve"> 31 </w:t>
      </w:r>
      <w:proofErr w:type="gramStart"/>
      <w:r w:rsidR="00414614" w:rsidRPr="00A371E2">
        <w:rPr>
          <w:rFonts w:ascii="Times New Roman" w:eastAsia="Times New Roman" w:hAnsi="Times New Roman" w:cs="Times New Roman"/>
          <w:spacing w:val="-1"/>
          <w:lang w:val="fr-FR"/>
        </w:rPr>
        <w:t>Juillet</w:t>
      </w:r>
      <w:proofErr w:type="gramEnd"/>
      <w:r w:rsidR="00414614" w:rsidRPr="00A371E2">
        <w:rPr>
          <w:rFonts w:ascii="Times New Roman" w:eastAsia="Times New Roman" w:hAnsi="Times New Roman" w:cs="Times New Roman"/>
          <w:spacing w:val="-1"/>
          <w:lang w:val="fr-FR"/>
        </w:rPr>
        <w:t xml:space="preserve"> 2019</w:t>
      </w:r>
    </w:p>
    <w:p w14:paraId="075CFDF3" w14:textId="77777777" w:rsidR="00A93265" w:rsidRPr="00A371E2" w:rsidRDefault="00A93265" w:rsidP="009E7A08">
      <w:pPr>
        <w:spacing w:after="0" w:line="240" w:lineRule="auto"/>
        <w:rPr>
          <w:rFonts w:ascii="Times New Roman" w:hAnsi="Times New Roman" w:cs="Times New Roman"/>
          <w:lang w:val="fr-FR"/>
        </w:rPr>
      </w:pPr>
    </w:p>
    <w:p w14:paraId="1586F91E" w14:textId="77777777" w:rsidR="00A93265" w:rsidRPr="00A371E2" w:rsidRDefault="00A93265" w:rsidP="009E7A08">
      <w:pPr>
        <w:spacing w:after="0" w:line="240" w:lineRule="auto"/>
        <w:rPr>
          <w:rFonts w:ascii="Times New Roman" w:hAnsi="Times New Roman" w:cs="Times New Roman"/>
          <w:lang w:val="fr-FR"/>
        </w:rPr>
      </w:pPr>
    </w:p>
    <w:p w14:paraId="760FC352" w14:textId="77777777" w:rsidR="00A93265" w:rsidRPr="00A371E2" w:rsidRDefault="00576C30" w:rsidP="009E7A08">
      <w:pPr>
        <w:tabs>
          <w:tab w:val="left" w:pos="680"/>
        </w:tabs>
        <w:spacing w:after="0" w:line="240" w:lineRule="auto"/>
        <w:ind w:left="680" w:hanging="680"/>
        <w:rPr>
          <w:rFonts w:ascii="Times New Roman" w:eastAsia="Times New Roman" w:hAnsi="Times New Roman" w:cs="Times New Roman"/>
          <w:lang w:val="fr-FR"/>
        </w:rPr>
      </w:pPr>
      <w:r w:rsidRPr="00A371E2">
        <w:rPr>
          <w:rFonts w:ascii="Times New Roman" w:eastAsia="Times New Roman" w:hAnsi="Times New Roman" w:cs="Times New Roman"/>
          <w:b/>
          <w:bCs/>
          <w:lang w:val="fr-FR"/>
        </w:rPr>
        <w:t>10.</w:t>
      </w:r>
      <w:r w:rsidRPr="00A371E2">
        <w:rPr>
          <w:rFonts w:ascii="Times New Roman" w:eastAsia="Times New Roman" w:hAnsi="Times New Roman" w:cs="Times New Roman"/>
          <w:b/>
          <w:bCs/>
          <w:lang w:val="fr-FR"/>
        </w:rPr>
        <w:tab/>
        <w:t>DATE</w:t>
      </w:r>
      <w:r w:rsidRPr="00A371E2">
        <w:rPr>
          <w:rFonts w:ascii="Times New Roman" w:eastAsia="Times New Roman" w:hAnsi="Times New Roman" w:cs="Times New Roman"/>
          <w:b/>
          <w:bCs/>
          <w:spacing w:val="-6"/>
          <w:lang w:val="fr-FR"/>
        </w:rPr>
        <w:t xml:space="preserve"> </w:t>
      </w:r>
      <w:r w:rsidRPr="00A371E2">
        <w:rPr>
          <w:rFonts w:ascii="Times New Roman" w:eastAsia="Times New Roman" w:hAnsi="Times New Roman" w:cs="Times New Roman"/>
          <w:b/>
          <w:bCs/>
          <w:lang w:val="fr-FR"/>
        </w:rPr>
        <w:t>DE</w:t>
      </w:r>
      <w:r w:rsidRPr="00A371E2">
        <w:rPr>
          <w:rFonts w:ascii="Times New Roman" w:eastAsia="Times New Roman" w:hAnsi="Times New Roman" w:cs="Times New Roman"/>
          <w:b/>
          <w:bCs/>
          <w:spacing w:val="-3"/>
          <w:lang w:val="fr-FR"/>
        </w:rPr>
        <w:t xml:space="preserve"> </w:t>
      </w:r>
      <w:r w:rsidRPr="00A371E2">
        <w:rPr>
          <w:rFonts w:ascii="Times New Roman" w:eastAsia="Times New Roman" w:hAnsi="Times New Roman" w:cs="Times New Roman"/>
          <w:b/>
          <w:bCs/>
          <w:lang w:val="fr-FR"/>
        </w:rPr>
        <w:t>MISE</w:t>
      </w:r>
      <w:r w:rsidRPr="00A371E2">
        <w:rPr>
          <w:rFonts w:ascii="Times New Roman" w:eastAsia="Times New Roman" w:hAnsi="Times New Roman" w:cs="Times New Roman"/>
          <w:b/>
          <w:bCs/>
          <w:spacing w:val="-6"/>
          <w:lang w:val="fr-FR"/>
        </w:rPr>
        <w:t xml:space="preserve"> </w:t>
      </w:r>
      <w:r w:rsidRPr="00A371E2">
        <w:rPr>
          <w:rFonts w:ascii="Times New Roman" w:eastAsia="Times New Roman" w:hAnsi="Times New Roman" w:cs="Times New Roman"/>
          <w:b/>
          <w:bCs/>
          <w:lang w:val="fr-FR"/>
        </w:rPr>
        <w:t>À</w:t>
      </w:r>
      <w:r w:rsidRPr="00A371E2">
        <w:rPr>
          <w:rFonts w:ascii="Times New Roman" w:eastAsia="Times New Roman" w:hAnsi="Times New Roman" w:cs="Times New Roman"/>
          <w:b/>
          <w:bCs/>
          <w:spacing w:val="-2"/>
          <w:lang w:val="fr-FR"/>
        </w:rPr>
        <w:t xml:space="preserve"> </w:t>
      </w:r>
      <w:r w:rsidRPr="00A371E2">
        <w:rPr>
          <w:rFonts w:ascii="Times New Roman" w:eastAsia="Times New Roman" w:hAnsi="Times New Roman" w:cs="Times New Roman"/>
          <w:b/>
          <w:bCs/>
          <w:lang w:val="fr-FR"/>
        </w:rPr>
        <w:t>JOUR</w:t>
      </w:r>
      <w:r w:rsidRPr="00A371E2">
        <w:rPr>
          <w:rFonts w:ascii="Times New Roman" w:eastAsia="Times New Roman" w:hAnsi="Times New Roman" w:cs="Times New Roman"/>
          <w:b/>
          <w:bCs/>
          <w:spacing w:val="-6"/>
          <w:lang w:val="fr-FR"/>
        </w:rPr>
        <w:t xml:space="preserve"> </w:t>
      </w:r>
      <w:r w:rsidRPr="00A371E2">
        <w:rPr>
          <w:rFonts w:ascii="Times New Roman" w:eastAsia="Times New Roman" w:hAnsi="Times New Roman" w:cs="Times New Roman"/>
          <w:b/>
          <w:bCs/>
          <w:lang w:val="fr-FR"/>
        </w:rPr>
        <w:t>DU</w:t>
      </w:r>
      <w:r w:rsidRPr="00A371E2">
        <w:rPr>
          <w:rFonts w:ascii="Times New Roman" w:eastAsia="Times New Roman" w:hAnsi="Times New Roman" w:cs="Times New Roman"/>
          <w:b/>
          <w:bCs/>
          <w:spacing w:val="-3"/>
          <w:lang w:val="fr-FR"/>
        </w:rPr>
        <w:t xml:space="preserve"> </w:t>
      </w:r>
      <w:r w:rsidRPr="00A371E2">
        <w:rPr>
          <w:rFonts w:ascii="Times New Roman" w:eastAsia="Times New Roman" w:hAnsi="Times New Roman" w:cs="Times New Roman"/>
          <w:b/>
          <w:bCs/>
          <w:lang w:val="fr-FR"/>
        </w:rPr>
        <w:t>TE</w:t>
      </w:r>
      <w:r w:rsidRPr="00A371E2">
        <w:rPr>
          <w:rFonts w:ascii="Times New Roman" w:eastAsia="Times New Roman" w:hAnsi="Times New Roman" w:cs="Times New Roman"/>
          <w:b/>
          <w:bCs/>
          <w:spacing w:val="1"/>
          <w:lang w:val="fr-FR"/>
        </w:rPr>
        <w:t>X</w:t>
      </w:r>
      <w:r w:rsidRPr="00A371E2">
        <w:rPr>
          <w:rFonts w:ascii="Times New Roman" w:eastAsia="Times New Roman" w:hAnsi="Times New Roman" w:cs="Times New Roman"/>
          <w:b/>
          <w:bCs/>
          <w:lang w:val="fr-FR"/>
        </w:rPr>
        <w:t>TE</w:t>
      </w:r>
    </w:p>
    <w:p w14:paraId="03E9208C" w14:textId="77777777" w:rsidR="00823822" w:rsidRPr="00A371E2" w:rsidRDefault="00823822" w:rsidP="009E7A08">
      <w:pPr>
        <w:spacing w:after="0" w:line="240" w:lineRule="auto"/>
        <w:rPr>
          <w:rFonts w:ascii="Times New Roman" w:hAnsi="Times New Roman" w:cs="Times New Roman"/>
          <w:lang w:val="fr-FR"/>
        </w:rPr>
      </w:pPr>
    </w:p>
    <w:p w14:paraId="21923BFB" w14:textId="5BBF38E5" w:rsidR="00823822" w:rsidRPr="00A371E2" w:rsidRDefault="00576C30" w:rsidP="009E7A08">
      <w:pPr>
        <w:spacing w:after="0" w:line="240" w:lineRule="auto"/>
        <w:rPr>
          <w:rFonts w:ascii="Times New Roman" w:eastAsia="Times New Roman" w:hAnsi="Times New Roman" w:cs="Times New Roman"/>
          <w:color w:val="0000FF"/>
          <w:u w:val="single" w:color="0000FF"/>
          <w:lang w:val="fr-FR"/>
        </w:rPr>
      </w:pP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infor</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ations</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détaillées</w:t>
      </w:r>
      <w:r w:rsidRPr="00A371E2">
        <w:rPr>
          <w:rFonts w:ascii="Times New Roman" w:eastAsia="Times New Roman" w:hAnsi="Times New Roman" w:cs="Times New Roman"/>
          <w:spacing w:val="-8"/>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ce</w:t>
      </w:r>
      <w:r w:rsidRPr="00A371E2">
        <w:rPr>
          <w:rFonts w:ascii="Times New Roman" w:eastAsia="Times New Roman" w:hAnsi="Times New Roman" w:cs="Times New Roman"/>
          <w:spacing w:val="-2"/>
          <w:lang w:val="fr-FR"/>
        </w:rPr>
        <w:t xml:space="preserve"> m</w:t>
      </w:r>
      <w:r w:rsidRPr="00A371E2">
        <w:rPr>
          <w:rFonts w:ascii="Times New Roman" w:eastAsia="Times New Roman" w:hAnsi="Times New Roman" w:cs="Times New Roman"/>
          <w:lang w:val="fr-FR"/>
        </w:rPr>
        <w:t>édica</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w:t>
      </w:r>
      <w:r w:rsidRPr="00A371E2">
        <w:rPr>
          <w:rFonts w:ascii="Times New Roman" w:eastAsia="Times New Roman" w:hAnsi="Times New Roman" w:cs="Times New Roman"/>
          <w:spacing w:val="-11"/>
          <w:lang w:val="fr-FR"/>
        </w:rPr>
        <w:t xml:space="preserve"> </w:t>
      </w:r>
      <w:r w:rsidRPr="00A371E2">
        <w:rPr>
          <w:rFonts w:ascii="Times New Roman" w:eastAsia="Times New Roman" w:hAnsi="Times New Roman" w:cs="Times New Roman"/>
          <w:lang w:val="fr-FR"/>
        </w:rPr>
        <w:t>sont</w:t>
      </w:r>
      <w:r w:rsidRPr="00A371E2">
        <w:rPr>
          <w:rFonts w:ascii="Times New Roman" w:eastAsia="Times New Roman" w:hAnsi="Times New Roman" w:cs="Times New Roman"/>
          <w:spacing w:val="-4"/>
          <w:lang w:val="fr-FR"/>
        </w:rPr>
        <w:t xml:space="preserve"> </w:t>
      </w:r>
      <w:r w:rsidRPr="00A371E2">
        <w:rPr>
          <w:rFonts w:ascii="Times New Roman" w:eastAsia="Times New Roman" w:hAnsi="Times New Roman" w:cs="Times New Roman"/>
          <w:lang w:val="fr-FR"/>
        </w:rPr>
        <w:t>disponibles</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sur</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le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site</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lang w:val="fr-FR"/>
        </w:rPr>
        <w:t>internet</w:t>
      </w:r>
      <w:r w:rsidRPr="00A371E2">
        <w:rPr>
          <w:rFonts w:ascii="Times New Roman" w:eastAsia="Times New Roman" w:hAnsi="Times New Roman" w:cs="Times New Roman"/>
          <w:spacing w:val="-7"/>
          <w:lang w:val="fr-FR"/>
        </w:rPr>
        <w:t xml:space="preserve"> </w:t>
      </w:r>
      <w:r w:rsidRPr="00A371E2">
        <w:rPr>
          <w:rFonts w:ascii="Times New Roman" w:eastAsia="Times New Roman" w:hAnsi="Times New Roman" w:cs="Times New Roman"/>
          <w:lang w:val="fr-FR"/>
        </w:rPr>
        <w:t>de</w:t>
      </w:r>
      <w:r w:rsidRPr="00A371E2">
        <w:rPr>
          <w:rFonts w:ascii="Times New Roman" w:eastAsia="Times New Roman" w:hAnsi="Times New Roman" w:cs="Times New Roman"/>
          <w:spacing w:val="-2"/>
          <w:lang w:val="fr-FR"/>
        </w:rPr>
        <w:t xml:space="preserve"> </w:t>
      </w:r>
      <w:r w:rsidRPr="00A371E2">
        <w:rPr>
          <w:rFonts w:ascii="Times New Roman" w:eastAsia="Times New Roman" w:hAnsi="Times New Roman" w:cs="Times New Roman"/>
          <w:lang w:val="fr-FR"/>
        </w:rPr>
        <w:t>l</w:t>
      </w:r>
      <w:r w:rsidRPr="00A371E2">
        <w:rPr>
          <w:rFonts w:ascii="Times New Roman" w:eastAsia="Times New Roman" w:hAnsi="Times New Roman" w:cs="Times New Roman"/>
          <w:spacing w:val="1"/>
          <w:lang w:val="fr-FR"/>
        </w:rPr>
        <w:t>’</w:t>
      </w:r>
      <w:r w:rsidRPr="00A371E2">
        <w:rPr>
          <w:rFonts w:ascii="Times New Roman" w:eastAsia="Times New Roman" w:hAnsi="Times New Roman" w:cs="Times New Roman"/>
          <w:lang w:val="fr-FR"/>
        </w:rPr>
        <w:t>Agence européenne</w:t>
      </w:r>
      <w:r w:rsidRPr="00A371E2">
        <w:rPr>
          <w:rFonts w:ascii="Times New Roman" w:eastAsia="Times New Roman" w:hAnsi="Times New Roman" w:cs="Times New Roman"/>
          <w:spacing w:val="-10"/>
          <w:lang w:val="fr-FR"/>
        </w:rPr>
        <w:t xml:space="preserve"> </w:t>
      </w:r>
      <w:r w:rsidRPr="00A371E2">
        <w:rPr>
          <w:rFonts w:ascii="Times New Roman" w:eastAsia="Times New Roman" w:hAnsi="Times New Roman" w:cs="Times New Roman"/>
          <w:lang w:val="fr-FR"/>
        </w:rPr>
        <w:t>des</w:t>
      </w:r>
      <w:r w:rsidRPr="00A371E2">
        <w:rPr>
          <w:rFonts w:ascii="Times New Roman" w:eastAsia="Times New Roman" w:hAnsi="Times New Roman" w:cs="Times New Roman"/>
          <w:spacing w:val="-3"/>
          <w:lang w:val="fr-FR"/>
        </w:rPr>
        <w:t xml:space="preserve"> </w:t>
      </w:r>
      <w:r w:rsidRPr="00A371E2">
        <w:rPr>
          <w:rFonts w:ascii="Times New Roman" w:eastAsia="Times New Roman" w:hAnsi="Times New Roman" w:cs="Times New Roman"/>
          <w:spacing w:val="-2"/>
          <w:lang w:val="fr-FR"/>
        </w:rPr>
        <w:t>m</w:t>
      </w:r>
      <w:r w:rsidRPr="00A371E2">
        <w:rPr>
          <w:rFonts w:ascii="Times New Roman" w:eastAsia="Times New Roman" w:hAnsi="Times New Roman" w:cs="Times New Roman"/>
          <w:lang w:val="fr-FR"/>
        </w:rPr>
        <w:t>édica</w:t>
      </w:r>
      <w:r w:rsidRPr="00A371E2">
        <w:rPr>
          <w:rFonts w:ascii="Times New Roman" w:eastAsia="Times New Roman" w:hAnsi="Times New Roman" w:cs="Times New Roman"/>
          <w:spacing w:val="-1"/>
          <w:lang w:val="fr-FR"/>
        </w:rPr>
        <w:t>m</w:t>
      </w:r>
      <w:r w:rsidRPr="00A371E2">
        <w:rPr>
          <w:rFonts w:ascii="Times New Roman" w:eastAsia="Times New Roman" w:hAnsi="Times New Roman" w:cs="Times New Roman"/>
          <w:lang w:val="fr-FR"/>
        </w:rPr>
        <w:t>ents</w:t>
      </w:r>
      <w:r w:rsidR="008347AC" w:rsidRPr="00A371E2">
        <w:rPr>
          <w:rFonts w:ascii="Times New Roman" w:eastAsia="Times New Roman" w:hAnsi="Times New Roman" w:cs="Times New Roman"/>
          <w:spacing w:val="-11"/>
          <w:lang w:val="fr-FR"/>
        </w:rPr>
        <w:t xml:space="preserve"> </w:t>
      </w:r>
      <w:r>
        <w:fldChar w:fldCharType="begin"/>
      </w:r>
      <w:r w:rsidRPr="00DB5C1A">
        <w:rPr>
          <w:lang w:val="fr-FR"/>
          <w:rPrChange w:id="2" w:author="Anonymous Viatris" w:date="2026-04-22T20:33:00Z" w16du:dateUtc="2026-04-22T15:03:00Z">
            <w:rPr/>
          </w:rPrChange>
        </w:rPr>
        <w:instrText>HYPERLINK "http://www.ema.europa.eu/" \h</w:instrText>
      </w:r>
      <w:r>
        <w:fldChar w:fldCharType="separate"/>
      </w:r>
      <w:r w:rsidRPr="00A371E2">
        <w:rPr>
          <w:rFonts w:ascii="Times New Roman" w:eastAsia="Times New Roman" w:hAnsi="Times New Roman" w:cs="Times New Roman"/>
          <w:color w:val="0000FF"/>
          <w:u w:val="single" w:color="0000FF"/>
          <w:lang w:val="fr-FR"/>
        </w:rPr>
        <w:t>http://www.e</w:t>
      </w:r>
      <w:r w:rsidRPr="00A371E2">
        <w:rPr>
          <w:rFonts w:ascii="Times New Roman" w:eastAsia="Times New Roman" w:hAnsi="Times New Roman" w:cs="Times New Roman"/>
          <w:color w:val="0000FF"/>
          <w:spacing w:val="-2"/>
          <w:u w:val="single" w:color="0000FF"/>
          <w:lang w:val="fr-FR"/>
        </w:rPr>
        <w:t>m</w:t>
      </w:r>
      <w:r w:rsidRPr="00A371E2">
        <w:rPr>
          <w:rFonts w:ascii="Times New Roman" w:eastAsia="Times New Roman" w:hAnsi="Times New Roman" w:cs="Times New Roman"/>
          <w:color w:val="0000FF"/>
          <w:u w:val="single" w:color="0000FF"/>
          <w:lang w:val="fr-FR"/>
        </w:rPr>
        <w:t>a.europa.eu.</w:t>
      </w:r>
      <w:r>
        <w:fldChar w:fldCharType="end"/>
      </w:r>
    </w:p>
    <w:p w14:paraId="0213CA9A" w14:textId="77777777" w:rsidR="00A93265" w:rsidRPr="006228EF" w:rsidRDefault="00823822" w:rsidP="009E7A08">
      <w:pPr>
        <w:spacing w:after="0" w:line="240" w:lineRule="auto"/>
        <w:rPr>
          <w:rFonts w:ascii="Times New Roman" w:eastAsia="Times New Roman" w:hAnsi="Times New Roman" w:cs="Times New Roman"/>
          <w:color w:val="0000FF"/>
          <w:lang w:val="fr-FR"/>
        </w:rPr>
      </w:pPr>
      <w:r w:rsidRPr="006228EF">
        <w:rPr>
          <w:rFonts w:ascii="Times New Roman" w:eastAsia="Times New Roman" w:hAnsi="Times New Roman" w:cs="Times New Roman"/>
          <w:color w:val="0000FF"/>
          <w:lang w:val="fr-FR"/>
        </w:rPr>
        <w:br w:type="page"/>
      </w:r>
    </w:p>
    <w:p w14:paraId="4C50352F" w14:textId="77777777" w:rsidR="00A93265" w:rsidRPr="001F1667"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1.</w:t>
      </w:r>
      <w:r w:rsidR="007D00D4" w:rsidRPr="006228EF">
        <w:rPr>
          <w:rFonts w:ascii="Times New Roman" w:eastAsia="Times New Roman" w:hAnsi="Times New Roman" w:cs="Times New Roman"/>
          <w:b/>
          <w:bCs/>
          <w:lang w:val="fr-FR"/>
        </w:rPr>
        <w:tab/>
      </w:r>
      <w:r w:rsidRPr="001F1667">
        <w:rPr>
          <w:rFonts w:ascii="Times New Roman" w:eastAsia="Times New Roman" w:hAnsi="Times New Roman" w:cs="Times New Roman"/>
          <w:b/>
          <w:bCs/>
          <w:lang w:val="fr-FR"/>
        </w:rPr>
        <w:t>DÉNOMINATION</w:t>
      </w:r>
      <w:r w:rsidRPr="001F1667">
        <w:rPr>
          <w:rFonts w:ascii="Times New Roman" w:eastAsia="Times New Roman" w:hAnsi="Times New Roman" w:cs="Times New Roman"/>
          <w:b/>
          <w:bCs/>
          <w:spacing w:val="-18"/>
          <w:lang w:val="fr-FR"/>
        </w:rPr>
        <w:t xml:space="preserve"> </w:t>
      </w:r>
      <w:r w:rsidRPr="001F1667">
        <w:rPr>
          <w:rFonts w:ascii="Times New Roman" w:eastAsia="Times New Roman" w:hAnsi="Times New Roman" w:cs="Times New Roman"/>
          <w:b/>
          <w:bCs/>
          <w:lang w:val="fr-FR"/>
        </w:rPr>
        <w:t>DU</w:t>
      </w:r>
      <w:r w:rsidRPr="001F1667">
        <w:rPr>
          <w:rFonts w:ascii="Times New Roman" w:eastAsia="Times New Roman" w:hAnsi="Times New Roman" w:cs="Times New Roman"/>
          <w:b/>
          <w:bCs/>
          <w:spacing w:val="-3"/>
          <w:lang w:val="fr-FR"/>
        </w:rPr>
        <w:t xml:space="preserve"> </w:t>
      </w:r>
      <w:r w:rsidRPr="001F1667">
        <w:rPr>
          <w:rFonts w:ascii="Times New Roman" w:eastAsia="Times New Roman" w:hAnsi="Times New Roman" w:cs="Times New Roman"/>
          <w:b/>
          <w:bCs/>
          <w:lang w:val="fr-FR"/>
        </w:rPr>
        <w:t>MÉDICAMENT</w:t>
      </w:r>
    </w:p>
    <w:p w14:paraId="3C15319B" w14:textId="77777777" w:rsidR="00A93265" w:rsidRPr="001F1667" w:rsidRDefault="00A93265" w:rsidP="009E7A08">
      <w:pPr>
        <w:keepNext/>
        <w:keepLines/>
        <w:spacing w:after="0" w:line="240" w:lineRule="auto"/>
        <w:rPr>
          <w:rFonts w:ascii="Times New Roman" w:hAnsi="Times New Roman" w:cs="Times New Roman"/>
          <w:lang w:val="fr-FR"/>
        </w:rPr>
      </w:pPr>
    </w:p>
    <w:p w14:paraId="141CD683" w14:textId="77777777" w:rsidR="00A93265" w:rsidRPr="001F1667" w:rsidRDefault="007D00D4" w:rsidP="009E7A08">
      <w:pPr>
        <w:spacing w:after="0" w:line="240" w:lineRule="auto"/>
        <w:rPr>
          <w:rFonts w:ascii="Times New Roman" w:eastAsia="Times New Roman" w:hAnsi="Times New Roman" w:cs="Times New Roman"/>
          <w:lang w:val="fr-FR"/>
        </w:rPr>
      </w:pPr>
      <w:proofErr w:type="spellStart"/>
      <w:r w:rsidRPr="001F1667">
        <w:rPr>
          <w:rFonts w:ascii="Times New Roman" w:eastAsia="Times New Roman" w:hAnsi="Times New Roman" w:cs="Times New Roman"/>
          <w:lang w:val="fr-FR"/>
        </w:rPr>
        <w:t>Tadalafil</w:t>
      </w:r>
      <w:proofErr w:type="spellEnd"/>
      <w:r w:rsidRPr="001F1667">
        <w:rPr>
          <w:rFonts w:ascii="Times New Roman" w:eastAsia="Times New Roman" w:hAnsi="Times New Roman" w:cs="Times New Roman"/>
          <w:lang w:val="fr-FR"/>
        </w:rPr>
        <w:t xml:space="preserve"> Mylan </w:t>
      </w:r>
      <w:r w:rsidR="00FF6DA8" w:rsidRPr="001F1667">
        <w:rPr>
          <w:rFonts w:ascii="Times New Roman" w:eastAsia="Times New Roman" w:hAnsi="Times New Roman" w:cs="Times New Roman"/>
          <w:lang w:val="fr-FR"/>
        </w:rPr>
        <w:t>5 mg</w:t>
      </w:r>
      <w:r w:rsidR="00E735CF" w:rsidRPr="001F1667">
        <w:rPr>
          <w:rFonts w:ascii="Times New Roman" w:eastAsia="Times New Roman" w:hAnsi="Times New Roman" w:cs="Times New Roman"/>
          <w:lang w:val="fr-FR"/>
        </w:rPr>
        <w:t xml:space="preserve">, comprimé </w:t>
      </w:r>
      <w:r w:rsidR="00E93760" w:rsidRPr="001F1667">
        <w:rPr>
          <w:rFonts w:ascii="Times New Roman" w:eastAsia="Times New Roman" w:hAnsi="Times New Roman" w:cs="Times New Roman"/>
          <w:lang w:val="fr-FR"/>
        </w:rPr>
        <w:t>p</w:t>
      </w:r>
      <w:r w:rsidR="00E735CF" w:rsidRPr="001F1667">
        <w:rPr>
          <w:rFonts w:ascii="Times New Roman" w:eastAsia="Times New Roman" w:hAnsi="Times New Roman" w:cs="Times New Roman"/>
          <w:lang w:val="fr-FR"/>
        </w:rPr>
        <w:t>elliculé</w:t>
      </w:r>
      <w:r w:rsidR="00576C30" w:rsidRPr="001F1667">
        <w:rPr>
          <w:rFonts w:ascii="Times New Roman" w:eastAsia="Times New Roman" w:hAnsi="Times New Roman" w:cs="Times New Roman"/>
          <w:lang w:val="fr-FR"/>
        </w:rPr>
        <w:t>.</w:t>
      </w:r>
    </w:p>
    <w:p w14:paraId="315E12D8" w14:textId="77777777" w:rsidR="00A93265" w:rsidRPr="001F1667" w:rsidRDefault="00A93265" w:rsidP="009E7A08">
      <w:pPr>
        <w:spacing w:after="0" w:line="240" w:lineRule="auto"/>
        <w:rPr>
          <w:rFonts w:ascii="Times New Roman" w:hAnsi="Times New Roman" w:cs="Times New Roman"/>
          <w:lang w:val="fr-FR"/>
        </w:rPr>
      </w:pPr>
    </w:p>
    <w:p w14:paraId="0105A53D" w14:textId="77777777" w:rsidR="00A93265" w:rsidRPr="001F1667" w:rsidRDefault="00A93265" w:rsidP="009E7A08">
      <w:pPr>
        <w:spacing w:after="0" w:line="240" w:lineRule="auto"/>
        <w:rPr>
          <w:rFonts w:ascii="Times New Roman" w:hAnsi="Times New Roman" w:cs="Times New Roman"/>
          <w:lang w:val="fr-FR"/>
        </w:rPr>
      </w:pPr>
    </w:p>
    <w:p w14:paraId="50A0D48C" w14:textId="77777777" w:rsidR="007D00D4" w:rsidRPr="001F1667"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1F1667">
        <w:rPr>
          <w:rFonts w:ascii="Times New Roman" w:eastAsia="Times New Roman" w:hAnsi="Times New Roman" w:cs="Times New Roman"/>
          <w:b/>
          <w:bCs/>
          <w:lang w:val="fr-FR"/>
        </w:rPr>
        <w:t>2.</w:t>
      </w:r>
      <w:r w:rsidR="007D00D4" w:rsidRPr="001F1667">
        <w:rPr>
          <w:rFonts w:ascii="Times New Roman" w:eastAsia="Times New Roman" w:hAnsi="Times New Roman" w:cs="Times New Roman"/>
          <w:b/>
          <w:bCs/>
          <w:lang w:val="fr-FR"/>
        </w:rPr>
        <w:tab/>
      </w:r>
      <w:r w:rsidRPr="001F1667">
        <w:rPr>
          <w:rFonts w:ascii="Times New Roman" w:eastAsia="Times New Roman" w:hAnsi="Times New Roman" w:cs="Times New Roman"/>
          <w:b/>
          <w:bCs/>
          <w:lang w:val="fr-FR"/>
        </w:rPr>
        <w:t>COMPOSITION</w:t>
      </w:r>
      <w:r w:rsidRPr="001F1667">
        <w:rPr>
          <w:rFonts w:ascii="Times New Roman" w:eastAsia="Times New Roman" w:hAnsi="Times New Roman" w:cs="Times New Roman"/>
          <w:b/>
          <w:bCs/>
          <w:spacing w:val="-16"/>
          <w:lang w:val="fr-FR"/>
        </w:rPr>
        <w:t xml:space="preserve"> </w:t>
      </w:r>
      <w:r w:rsidRPr="001F1667">
        <w:rPr>
          <w:rFonts w:ascii="Times New Roman" w:eastAsia="Times New Roman" w:hAnsi="Times New Roman" w:cs="Times New Roman"/>
          <w:b/>
          <w:bCs/>
          <w:lang w:val="fr-FR"/>
        </w:rPr>
        <w:t>QUALITATIVE</w:t>
      </w:r>
      <w:r w:rsidRPr="001F1667">
        <w:rPr>
          <w:rFonts w:ascii="Times New Roman" w:eastAsia="Times New Roman" w:hAnsi="Times New Roman" w:cs="Times New Roman"/>
          <w:b/>
          <w:bCs/>
          <w:spacing w:val="-16"/>
          <w:lang w:val="fr-FR"/>
        </w:rPr>
        <w:t xml:space="preserve"> </w:t>
      </w:r>
      <w:r w:rsidRPr="001F1667">
        <w:rPr>
          <w:rFonts w:ascii="Times New Roman" w:eastAsia="Times New Roman" w:hAnsi="Times New Roman" w:cs="Times New Roman"/>
          <w:b/>
          <w:bCs/>
          <w:lang w:val="fr-FR"/>
        </w:rPr>
        <w:t>ET</w:t>
      </w:r>
      <w:r w:rsidRPr="001F1667">
        <w:rPr>
          <w:rFonts w:ascii="Times New Roman" w:eastAsia="Times New Roman" w:hAnsi="Times New Roman" w:cs="Times New Roman"/>
          <w:b/>
          <w:bCs/>
          <w:spacing w:val="-3"/>
          <w:lang w:val="fr-FR"/>
        </w:rPr>
        <w:t xml:space="preserve"> </w:t>
      </w:r>
      <w:r w:rsidRPr="001F1667">
        <w:rPr>
          <w:rFonts w:ascii="Times New Roman" w:eastAsia="Times New Roman" w:hAnsi="Times New Roman" w:cs="Times New Roman"/>
          <w:b/>
          <w:bCs/>
          <w:lang w:val="fr-FR"/>
        </w:rPr>
        <w:t>QUANTITATIVE</w:t>
      </w:r>
    </w:p>
    <w:p w14:paraId="4506F253" w14:textId="77777777" w:rsidR="007D00D4" w:rsidRPr="001F1667" w:rsidRDefault="007D00D4" w:rsidP="009E7A08">
      <w:pPr>
        <w:keepNext/>
        <w:keepLines/>
        <w:tabs>
          <w:tab w:val="left" w:pos="567"/>
        </w:tabs>
        <w:spacing w:after="0" w:line="240" w:lineRule="auto"/>
        <w:rPr>
          <w:rFonts w:ascii="Times New Roman" w:eastAsia="Times New Roman" w:hAnsi="Times New Roman" w:cs="Times New Roman"/>
          <w:lang w:val="fr-FR"/>
        </w:rPr>
      </w:pPr>
    </w:p>
    <w:p w14:paraId="368B3BEF" w14:textId="77777777" w:rsidR="008347AC" w:rsidRPr="001F1667" w:rsidRDefault="00576C30" w:rsidP="009E7A08">
      <w:pPr>
        <w:tabs>
          <w:tab w:val="left" w:pos="567"/>
        </w:tabs>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lang w:val="fr-FR"/>
        </w:rPr>
        <w:t>Chaque</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co</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spacing w:val="1"/>
          <w:lang w:val="fr-FR"/>
        </w:rPr>
        <w:t>p</w:t>
      </w:r>
      <w:r w:rsidRPr="001F1667">
        <w:rPr>
          <w:rFonts w:ascii="Times New Roman" w:eastAsia="Times New Roman" w:hAnsi="Times New Roman" w:cs="Times New Roman"/>
          <w:lang w:val="fr-FR"/>
        </w:rPr>
        <w:t>ri</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é</w:t>
      </w:r>
      <w:r w:rsidRPr="001F1667">
        <w:rPr>
          <w:rFonts w:ascii="Times New Roman" w:eastAsia="Times New Roman" w:hAnsi="Times New Roman" w:cs="Times New Roman"/>
          <w:spacing w:val="-9"/>
          <w:lang w:val="fr-FR"/>
        </w:rPr>
        <w:t xml:space="preserve"> </w:t>
      </w:r>
      <w:r w:rsidRPr="001F1667">
        <w:rPr>
          <w:rFonts w:ascii="Times New Roman" w:eastAsia="Times New Roman" w:hAnsi="Times New Roman" w:cs="Times New Roman"/>
          <w:lang w:val="fr-FR"/>
        </w:rPr>
        <w:t>contient</w:t>
      </w:r>
      <w:r w:rsidRPr="001F1667">
        <w:rPr>
          <w:rFonts w:ascii="Times New Roman" w:eastAsia="Times New Roman" w:hAnsi="Times New Roman" w:cs="Times New Roman"/>
          <w:spacing w:val="-6"/>
          <w:lang w:val="fr-FR"/>
        </w:rPr>
        <w:t xml:space="preserve"> </w:t>
      </w:r>
      <w:r w:rsidR="00FF6DA8" w:rsidRPr="001F1667">
        <w:rPr>
          <w:rFonts w:ascii="Times New Roman" w:eastAsia="Times New Roman" w:hAnsi="Times New Roman" w:cs="Times New Roman"/>
          <w:lang w:val="fr-FR"/>
        </w:rPr>
        <w:t>5 mg</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proofErr w:type="spellStart"/>
      <w:r w:rsidRPr="001F1667">
        <w:rPr>
          <w:rFonts w:ascii="Times New Roman" w:eastAsia="Times New Roman" w:hAnsi="Times New Roman" w:cs="Times New Roman"/>
          <w:lang w:val="fr-FR"/>
        </w:rPr>
        <w:t>tadalafil</w:t>
      </w:r>
      <w:proofErr w:type="spellEnd"/>
      <w:r w:rsidRPr="001F1667">
        <w:rPr>
          <w:rFonts w:ascii="Times New Roman" w:eastAsia="Times New Roman" w:hAnsi="Times New Roman" w:cs="Times New Roman"/>
          <w:lang w:val="fr-FR"/>
        </w:rPr>
        <w:t>.</w:t>
      </w:r>
    </w:p>
    <w:p w14:paraId="16871B3D" w14:textId="77777777" w:rsidR="007D00D4" w:rsidRPr="001F1667" w:rsidRDefault="007D00D4" w:rsidP="009E7A08">
      <w:pPr>
        <w:tabs>
          <w:tab w:val="left" w:pos="567"/>
        </w:tabs>
        <w:spacing w:after="0" w:line="240" w:lineRule="auto"/>
        <w:rPr>
          <w:rFonts w:ascii="Times New Roman" w:eastAsia="Times New Roman" w:hAnsi="Times New Roman" w:cs="Times New Roman"/>
          <w:lang w:val="fr-FR"/>
        </w:rPr>
      </w:pPr>
    </w:p>
    <w:p w14:paraId="582CBDB6" w14:textId="77777777" w:rsidR="00A93265" w:rsidRPr="001F1667" w:rsidRDefault="00C33114" w:rsidP="009E7A08">
      <w:pPr>
        <w:keepNext/>
        <w:keepLines/>
        <w:tabs>
          <w:tab w:val="left" w:pos="567"/>
        </w:tabs>
        <w:spacing w:after="0" w:line="240" w:lineRule="auto"/>
        <w:rPr>
          <w:rFonts w:ascii="Times New Roman" w:eastAsia="Times New Roman" w:hAnsi="Times New Roman" w:cs="Times New Roman"/>
          <w:i/>
          <w:u w:val="single"/>
          <w:lang w:val="fr-FR"/>
        </w:rPr>
      </w:pPr>
      <w:r w:rsidRPr="001F1667">
        <w:rPr>
          <w:rFonts w:ascii="Times New Roman" w:eastAsia="Times New Roman" w:hAnsi="Times New Roman" w:cs="Times New Roman"/>
          <w:i/>
          <w:u w:val="single"/>
          <w:lang w:val="fr-FR"/>
        </w:rPr>
        <w:t>Excipient</w:t>
      </w:r>
      <w:r w:rsidR="00576C30" w:rsidRPr="001F1667">
        <w:rPr>
          <w:rFonts w:ascii="Times New Roman" w:eastAsia="Times New Roman" w:hAnsi="Times New Roman" w:cs="Times New Roman"/>
          <w:i/>
          <w:spacing w:val="-11"/>
          <w:u w:val="single"/>
          <w:lang w:val="fr-FR"/>
        </w:rPr>
        <w:t xml:space="preserve"> </w:t>
      </w:r>
      <w:r w:rsidR="00576C30" w:rsidRPr="001F1667">
        <w:rPr>
          <w:rFonts w:ascii="Times New Roman" w:eastAsia="Times New Roman" w:hAnsi="Times New Roman" w:cs="Times New Roman"/>
          <w:i/>
          <w:u w:val="single"/>
          <w:lang w:val="fr-FR"/>
        </w:rPr>
        <w:t>à</w:t>
      </w:r>
      <w:r w:rsidR="00576C30" w:rsidRPr="001F1667">
        <w:rPr>
          <w:rFonts w:ascii="Times New Roman" w:eastAsia="Times New Roman" w:hAnsi="Times New Roman" w:cs="Times New Roman"/>
          <w:i/>
          <w:spacing w:val="-1"/>
          <w:u w:val="single"/>
          <w:lang w:val="fr-FR"/>
        </w:rPr>
        <w:t xml:space="preserve"> </w:t>
      </w:r>
      <w:r w:rsidR="00576C30" w:rsidRPr="001F1667">
        <w:rPr>
          <w:rFonts w:ascii="Times New Roman" w:eastAsia="Times New Roman" w:hAnsi="Times New Roman" w:cs="Times New Roman"/>
          <w:i/>
          <w:u w:val="single"/>
          <w:lang w:val="fr-FR"/>
        </w:rPr>
        <w:t>effet</w:t>
      </w:r>
      <w:r w:rsidR="00576C30" w:rsidRPr="001F1667">
        <w:rPr>
          <w:rFonts w:ascii="Times New Roman" w:eastAsia="Times New Roman" w:hAnsi="Times New Roman" w:cs="Times New Roman"/>
          <w:i/>
          <w:spacing w:val="-4"/>
          <w:u w:val="single"/>
          <w:lang w:val="fr-FR"/>
        </w:rPr>
        <w:t xml:space="preserve"> </w:t>
      </w:r>
      <w:r w:rsidR="00576C30" w:rsidRPr="001F1667">
        <w:rPr>
          <w:rFonts w:ascii="Times New Roman" w:eastAsia="Times New Roman" w:hAnsi="Times New Roman" w:cs="Times New Roman"/>
          <w:i/>
          <w:u w:val="single"/>
          <w:lang w:val="fr-FR"/>
        </w:rPr>
        <w:t>notoire</w:t>
      </w:r>
      <w:r w:rsidR="00576C30" w:rsidRPr="001F1667">
        <w:rPr>
          <w:rFonts w:ascii="Times New Roman" w:eastAsia="Times New Roman" w:hAnsi="Times New Roman" w:cs="Times New Roman"/>
          <w:i/>
          <w:spacing w:val="-6"/>
          <w:u w:val="single"/>
          <w:lang w:val="fr-FR"/>
        </w:rPr>
        <w:t xml:space="preserve"> </w:t>
      </w:r>
      <w:r w:rsidR="00576C30" w:rsidRPr="001F1667">
        <w:rPr>
          <w:rFonts w:ascii="Times New Roman" w:eastAsia="Times New Roman" w:hAnsi="Times New Roman" w:cs="Times New Roman"/>
          <w:i/>
          <w:u w:val="single"/>
          <w:lang w:val="fr-FR"/>
        </w:rPr>
        <w:t>:</w:t>
      </w:r>
    </w:p>
    <w:p w14:paraId="4776E50E" w14:textId="77777777" w:rsidR="008347AC" w:rsidRDefault="00576C30" w:rsidP="009E7A08">
      <w:pPr>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lang w:val="fr-FR"/>
        </w:rPr>
        <w:t>Chaque</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co</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spacing w:val="1"/>
          <w:lang w:val="fr-FR"/>
        </w:rPr>
        <w:t>p</w:t>
      </w:r>
      <w:r w:rsidRPr="001F1667">
        <w:rPr>
          <w:rFonts w:ascii="Times New Roman" w:eastAsia="Times New Roman" w:hAnsi="Times New Roman" w:cs="Times New Roman"/>
          <w:lang w:val="fr-FR"/>
        </w:rPr>
        <w:t>ri</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é</w:t>
      </w:r>
      <w:r w:rsidRPr="001F1667">
        <w:rPr>
          <w:rFonts w:ascii="Times New Roman" w:eastAsia="Times New Roman" w:hAnsi="Times New Roman" w:cs="Times New Roman"/>
          <w:spacing w:val="-9"/>
          <w:lang w:val="fr-FR"/>
        </w:rPr>
        <w:t xml:space="preserve"> </w:t>
      </w:r>
      <w:r w:rsidRPr="001F1667">
        <w:rPr>
          <w:rFonts w:ascii="Times New Roman" w:eastAsia="Times New Roman" w:hAnsi="Times New Roman" w:cs="Times New Roman"/>
          <w:lang w:val="fr-FR"/>
        </w:rPr>
        <w:t>pelliculé</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contient</w:t>
      </w:r>
      <w:r w:rsidRPr="001F1667">
        <w:rPr>
          <w:rFonts w:ascii="Times New Roman" w:eastAsia="Times New Roman" w:hAnsi="Times New Roman" w:cs="Times New Roman"/>
          <w:spacing w:val="-6"/>
          <w:lang w:val="fr-FR"/>
        </w:rPr>
        <w:t xml:space="preserve"> </w:t>
      </w:r>
      <w:r w:rsidR="00E4648B" w:rsidRPr="001F1667">
        <w:rPr>
          <w:rFonts w:ascii="Times New Roman" w:eastAsia="Times New Roman" w:hAnsi="Times New Roman" w:cs="Times New Roman"/>
          <w:lang w:val="fr-FR"/>
        </w:rPr>
        <w:t>59,48</w:t>
      </w:r>
      <w:r w:rsidR="007D00D4" w:rsidRPr="001F1667">
        <w:rPr>
          <w:rFonts w:ascii="Times New Roman" w:eastAsia="Times New Roman" w:hAnsi="Times New Roman" w:cs="Times New Roman"/>
          <w:spacing w:val="-3"/>
          <w:lang w:val="fr-FR"/>
        </w:rPr>
        <w:t> </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g</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r w:rsidR="00E4648B" w:rsidRPr="001F1667">
        <w:rPr>
          <w:rFonts w:ascii="Times New Roman" w:eastAsia="Times New Roman" w:hAnsi="Times New Roman" w:cs="Times New Roman"/>
          <w:lang w:val="fr-FR"/>
        </w:rPr>
        <w:t>lactose</w:t>
      </w:r>
      <w:r w:rsidRPr="001F1667">
        <w:rPr>
          <w:rFonts w:ascii="Times New Roman" w:eastAsia="Times New Roman" w:hAnsi="Times New Roman" w:cs="Times New Roman"/>
          <w:lang w:val="fr-FR"/>
        </w:rPr>
        <w:t>.</w:t>
      </w:r>
    </w:p>
    <w:p w14:paraId="59A9F109" w14:textId="77777777" w:rsidR="00AD45A9" w:rsidRPr="001F1667" w:rsidRDefault="00AD45A9" w:rsidP="009E7A08">
      <w:pPr>
        <w:spacing w:after="0" w:line="240" w:lineRule="auto"/>
        <w:rPr>
          <w:rFonts w:ascii="Times New Roman" w:eastAsia="Times New Roman" w:hAnsi="Times New Roman" w:cs="Times New Roman"/>
          <w:lang w:val="fr-FR"/>
        </w:rPr>
      </w:pPr>
    </w:p>
    <w:p w14:paraId="373E202E" w14:textId="77777777" w:rsidR="00A93265" w:rsidRPr="001F1667" w:rsidRDefault="00576C30" w:rsidP="009E7A08">
      <w:pPr>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lang w:val="fr-FR"/>
        </w:rPr>
        <w:t>Pour</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la</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liste</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co</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spacing w:val="1"/>
          <w:lang w:val="fr-FR"/>
        </w:rPr>
        <w:t>p</w:t>
      </w:r>
      <w:r w:rsidRPr="001F1667">
        <w:rPr>
          <w:rFonts w:ascii="Times New Roman" w:eastAsia="Times New Roman" w:hAnsi="Times New Roman" w:cs="Times New Roman"/>
          <w:lang w:val="fr-FR"/>
        </w:rPr>
        <w:t>lète</w:t>
      </w:r>
      <w:r w:rsidRPr="001F1667">
        <w:rPr>
          <w:rFonts w:ascii="Times New Roman" w:eastAsia="Times New Roman" w:hAnsi="Times New Roman" w:cs="Times New Roman"/>
          <w:spacing w:val="-8"/>
          <w:lang w:val="fr-FR"/>
        </w:rPr>
        <w:t xml:space="preserve"> </w:t>
      </w:r>
      <w:r w:rsidRPr="001F1667">
        <w:rPr>
          <w:rFonts w:ascii="Times New Roman" w:eastAsia="Times New Roman" w:hAnsi="Times New Roman" w:cs="Times New Roman"/>
          <w:lang w:val="fr-FR"/>
        </w:rPr>
        <w:t>des</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excipients,</w:t>
      </w:r>
      <w:r w:rsidRPr="001F1667">
        <w:rPr>
          <w:rFonts w:ascii="Times New Roman" w:eastAsia="Times New Roman" w:hAnsi="Times New Roman" w:cs="Times New Roman"/>
          <w:spacing w:val="-8"/>
          <w:lang w:val="fr-FR"/>
        </w:rPr>
        <w:t xml:space="preserve"> </w:t>
      </w:r>
      <w:r w:rsidRPr="001F1667">
        <w:rPr>
          <w:rFonts w:ascii="Times New Roman" w:eastAsia="Times New Roman" w:hAnsi="Times New Roman" w:cs="Times New Roman"/>
          <w:lang w:val="fr-FR"/>
        </w:rPr>
        <w:t>voir</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rubrique</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6.1.</w:t>
      </w:r>
    </w:p>
    <w:p w14:paraId="6565533C" w14:textId="77777777" w:rsidR="00A93265" w:rsidRDefault="00A93265" w:rsidP="009E7A08">
      <w:pPr>
        <w:spacing w:after="0" w:line="240" w:lineRule="auto"/>
        <w:rPr>
          <w:rFonts w:ascii="Times New Roman" w:hAnsi="Times New Roman" w:cs="Times New Roman"/>
          <w:lang w:val="fr-FR"/>
        </w:rPr>
      </w:pPr>
    </w:p>
    <w:p w14:paraId="6CB807F5" w14:textId="77777777" w:rsidR="001F1667" w:rsidRPr="001F1667" w:rsidRDefault="001F1667" w:rsidP="009E7A08">
      <w:pPr>
        <w:spacing w:after="0" w:line="240" w:lineRule="auto"/>
        <w:rPr>
          <w:rFonts w:ascii="Times New Roman" w:hAnsi="Times New Roman" w:cs="Times New Roman"/>
          <w:lang w:val="fr-FR"/>
        </w:rPr>
      </w:pPr>
    </w:p>
    <w:p w14:paraId="7B370C6B" w14:textId="77777777" w:rsidR="00A93265" w:rsidRPr="001F1667"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1F1667">
        <w:rPr>
          <w:rFonts w:ascii="Times New Roman" w:eastAsia="Times New Roman" w:hAnsi="Times New Roman" w:cs="Times New Roman"/>
          <w:b/>
          <w:bCs/>
          <w:lang w:val="fr-FR"/>
        </w:rPr>
        <w:t>3.</w:t>
      </w:r>
      <w:r w:rsidR="007D00D4" w:rsidRPr="001F1667">
        <w:rPr>
          <w:rFonts w:ascii="Times New Roman" w:eastAsia="Times New Roman" w:hAnsi="Times New Roman" w:cs="Times New Roman"/>
          <w:b/>
          <w:bCs/>
          <w:lang w:val="fr-FR"/>
        </w:rPr>
        <w:tab/>
      </w:r>
      <w:r w:rsidRPr="001F1667">
        <w:rPr>
          <w:rFonts w:ascii="Times New Roman" w:eastAsia="Times New Roman" w:hAnsi="Times New Roman" w:cs="Times New Roman"/>
          <w:b/>
          <w:bCs/>
          <w:lang w:val="fr-FR"/>
        </w:rPr>
        <w:t>FORME</w:t>
      </w:r>
      <w:r w:rsidRPr="001F1667">
        <w:rPr>
          <w:rFonts w:ascii="Times New Roman" w:eastAsia="Times New Roman" w:hAnsi="Times New Roman" w:cs="Times New Roman"/>
          <w:b/>
          <w:bCs/>
          <w:spacing w:val="-8"/>
          <w:lang w:val="fr-FR"/>
        </w:rPr>
        <w:t xml:space="preserve"> </w:t>
      </w:r>
      <w:r w:rsidRPr="001F1667">
        <w:rPr>
          <w:rFonts w:ascii="Times New Roman" w:eastAsia="Times New Roman" w:hAnsi="Times New Roman" w:cs="Times New Roman"/>
          <w:b/>
          <w:bCs/>
          <w:lang w:val="fr-FR"/>
        </w:rPr>
        <w:t>PHARMACEUTIQUE</w:t>
      </w:r>
    </w:p>
    <w:p w14:paraId="09E46D18" w14:textId="77777777" w:rsidR="00A93265" w:rsidRPr="001F1667" w:rsidRDefault="00A93265" w:rsidP="009E7A08">
      <w:pPr>
        <w:keepNext/>
        <w:keepLines/>
        <w:spacing w:after="0" w:line="240" w:lineRule="auto"/>
        <w:rPr>
          <w:rFonts w:ascii="Times New Roman" w:hAnsi="Times New Roman" w:cs="Times New Roman"/>
          <w:lang w:val="fr-FR"/>
        </w:rPr>
      </w:pPr>
    </w:p>
    <w:p w14:paraId="1B39EDE4" w14:textId="77777777" w:rsidR="00A93265" w:rsidRPr="001F1667" w:rsidRDefault="00576C30" w:rsidP="009E7A08">
      <w:pPr>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lang w:val="fr-FR"/>
        </w:rPr>
        <w:t>Co</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spacing w:val="1"/>
          <w:lang w:val="fr-FR"/>
        </w:rPr>
        <w:t>p</w:t>
      </w:r>
      <w:r w:rsidRPr="001F1667">
        <w:rPr>
          <w:rFonts w:ascii="Times New Roman" w:eastAsia="Times New Roman" w:hAnsi="Times New Roman" w:cs="Times New Roman"/>
          <w:lang w:val="fr-FR"/>
        </w:rPr>
        <w:t>ri</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é</w:t>
      </w:r>
      <w:r w:rsidRPr="001F1667">
        <w:rPr>
          <w:rFonts w:ascii="Times New Roman" w:eastAsia="Times New Roman" w:hAnsi="Times New Roman" w:cs="Times New Roman"/>
          <w:spacing w:val="-9"/>
          <w:lang w:val="fr-FR"/>
        </w:rPr>
        <w:t xml:space="preserve"> </w:t>
      </w:r>
      <w:r w:rsidRPr="001F1667">
        <w:rPr>
          <w:rFonts w:ascii="Times New Roman" w:eastAsia="Times New Roman" w:hAnsi="Times New Roman" w:cs="Times New Roman"/>
          <w:lang w:val="fr-FR"/>
        </w:rPr>
        <w:t>pelliculé</w:t>
      </w:r>
      <w:r w:rsidR="001E70E3" w:rsidRPr="001F1667">
        <w:rPr>
          <w:rFonts w:ascii="Times New Roman" w:eastAsia="Times New Roman" w:hAnsi="Times New Roman" w:cs="Times New Roman"/>
          <w:lang w:val="fr-FR"/>
        </w:rPr>
        <w:t xml:space="preserve"> (comprimé)</w:t>
      </w:r>
      <w:r w:rsidRPr="001F1667">
        <w:rPr>
          <w:rFonts w:ascii="Times New Roman" w:eastAsia="Times New Roman" w:hAnsi="Times New Roman" w:cs="Times New Roman"/>
          <w:lang w:val="fr-FR"/>
        </w:rPr>
        <w:t>.</w:t>
      </w:r>
    </w:p>
    <w:p w14:paraId="1867F1D6" w14:textId="77777777" w:rsidR="00A93265" w:rsidRPr="001F1667" w:rsidRDefault="00A93265" w:rsidP="009E7A08">
      <w:pPr>
        <w:spacing w:after="0" w:line="240" w:lineRule="auto"/>
        <w:rPr>
          <w:rFonts w:ascii="Times New Roman" w:hAnsi="Times New Roman" w:cs="Times New Roman"/>
          <w:lang w:val="fr-FR"/>
        </w:rPr>
      </w:pPr>
    </w:p>
    <w:p w14:paraId="66B56672" w14:textId="77777777" w:rsidR="00A93265" w:rsidRPr="001F1667" w:rsidRDefault="00EA6017" w:rsidP="009E7A08">
      <w:pPr>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lang w:val="fr-FR"/>
        </w:rPr>
        <w:t>C</w:t>
      </w:r>
      <w:r w:rsidR="00576C30" w:rsidRPr="001F1667">
        <w:rPr>
          <w:rFonts w:ascii="Times New Roman" w:eastAsia="Times New Roman" w:hAnsi="Times New Roman" w:cs="Times New Roman"/>
          <w:lang w:val="fr-FR"/>
        </w:rPr>
        <w:t>o</w:t>
      </w:r>
      <w:r w:rsidR="00576C30" w:rsidRPr="001F1667">
        <w:rPr>
          <w:rFonts w:ascii="Times New Roman" w:eastAsia="Times New Roman" w:hAnsi="Times New Roman" w:cs="Times New Roman"/>
          <w:spacing w:val="-2"/>
          <w:lang w:val="fr-FR"/>
        </w:rPr>
        <w:t>m</w:t>
      </w:r>
      <w:r w:rsidR="00576C30" w:rsidRPr="001F1667">
        <w:rPr>
          <w:rFonts w:ascii="Times New Roman" w:eastAsia="Times New Roman" w:hAnsi="Times New Roman" w:cs="Times New Roman"/>
          <w:spacing w:val="1"/>
          <w:lang w:val="fr-FR"/>
        </w:rPr>
        <w:t>p</w:t>
      </w:r>
      <w:r w:rsidR="00576C30" w:rsidRPr="001F1667">
        <w:rPr>
          <w:rFonts w:ascii="Times New Roman" w:eastAsia="Times New Roman" w:hAnsi="Times New Roman" w:cs="Times New Roman"/>
          <w:lang w:val="fr-FR"/>
        </w:rPr>
        <w:t>ri</w:t>
      </w:r>
      <w:r w:rsidR="00576C30" w:rsidRPr="001F1667">
        <w:rPr>
          <w:rFonts w:ascii="Times New Roman" w:eastAsia="Times New Roman" w:hAnsi="Times New Roman" w:cs="Times New Roman"/>
          <w:spacing w:val="-2"/>
          <w:lang w:val="fr-FR"/>
        </w:rPr>
        <w:t>m</w:t>
      </w:r>
      <w:r w:rsidR="00576C30" w:rsidRPr="001F1667">
        <w:rPr>
          <w:rFonts w:ascii="Times New Roman" w:eastAsia="Times New Roman" w:hAnsi="Times New Roman" w:cs="Times New Roman"/>
          <w:lang w:val="fr-FR"/>
        </w:rPr>
        <w:t>és</w:t>
      </w:r>
      <w:r w:rsidR="00576C30" w:rsidRPr="001F1667">
        <w:rPr>
          <w:rFonts w:ascii="Times New Roman" w:eastAsia="Times New Roman" w:hAnsi="Times New Roman" w:cs="Times New Roman"/>
          <w:spacing w:val="-10"/>
          <w:lang w:val="fr-FR"/>
        </w:rPr>
        <w:t xml:space="preserve"> </w:t>
      </w:r>
      <w:r w:rsidR="00576C30" w:rsidRPr="001F1667">
        <w:rPr>
          <w:rFonts w:ascii="Times New Roman" w:eastAsia="Times New Roman" w:hAnsi="Times New Roman" w:cs="Times New Roman"/>
          <w:lang w:val="fr-FR"/>
        </w:rPr>
        <w:t>jaune</w:t>
      </w:r>
      <w:r w:rsidR="00576C30" w:rsidRPr="001F1667">
        <w:rPr>
          <w:rFonts w:ascii="Times New Roman" w:eastAsia="Times New Roman" w:hAnsi="Times New Roman" w:cs="Times New Roman"/>
          <w:spacing w:val="-5"/>
          <w:lang w:val="fr-FR"/>
        </w:rPr>
        <w:t xml:space="preserve"> </w:t>
      </w:r>
      <w:r w:rsidR="00576C30" w:rsidRPr="001F1667">
        <w:rPr>
          <w:rFonts w:ascii="Times New Roman" w:eastAsia="Times New Roman" w:hAnsi="Times New Roman" w:cs="Times New Roman"/>
          <w:lang w:val="fr-FR"/>
        </w:rPr>
        <w:t>clair</w:t>
      </w:r>
      <w:r w:rsidRPr="001F1667">
        <w:rPr>
          <w:rFonts w:ascii="Times New Roman" w:eastAsia="Times New Roman" w:hAnsi="Times New Roman" w:cs="Times New Roman"/>
          <w:lang w:val="fr-FR"/>
        </w:rPr>
        <w:t>, pelliculé</w:t>
      </w:r>
      <w:r w:rsidR="007D00D4" w:rsidRPr="001F1667">
        <w:rPr>
          <w:rFonts w:ascii="Times New Roman" w:eastAsia="Times New Roman" w:hAnsi="Times New Roman" w:cs="Times New Roman"/>
          <w:lang w:val="fr-FR"/>
        </w:rPr>
        <w:t xml:space="preserve">s, ronds, biconvexes (6,3 </w:t>
      </w:r>
      <w:r w:rsidR="008347AC" w:rsidRPr="001F1667">
        <w:rPr>
          <w:rFonts w:ascii="Times New Roman" w:eastAsia="Times New Roman" w:hAnsi="Times New Roman" w:cs="Times New Roman"/>
          <w:lang w:val="fr-FR"/>
        </w:rPr>
        <w:t>± 0</w:t>
      </w:r>
      <w:r w:rsidR="007D00D4" w:rsidRPr="001F1667">
        <w:rPr>
          <w:rFonts w:ascii="Times New Roman" w:eastAsia="Times New Roman" w:hAnsi="Times New Roman" w:cs="Times New Roman"/>
          <w:lang w:val="fr-FR"/>
        </w:rPr>
        <w:t>,3 </w:t>
      </w:r>
      <w:r w:rsidRPr="001F1667">
        <w:rPr>
          <w:rFonts w:ascii="Times New Roman" w:eastAsia="Times New Roman" w:hAnsi="Times New Roman" w:cs="Times New Roman"/>
          <w:lang w:val="fr-FR"/>
        </w:rPr>
        <w:t>mm)</w:t>
      </w:r>
      <w:r w:rsidR="00576C30" w:rsidRPr="001F1667">
        <w:rPr>
          <w:rFonts w:ascii="Times New Roman" w:eastAsia="Times New Roman" w:hAnsi="Times New Roman" w:cs="Times New Roman"/>
          <w:spacing w:val="-9"/>
          <w:lang w:val="fr-FR"/>
        </w:rPr>
        <w:t xml:space="preserve"> </w:t>
      </w:r>
      <w:r w:rsidR="00576C30" w:rsidRPr="001F1667">
        <w:rPr>
          <w:rFonts w:ascii="Times New Roman" w:eastAsia="Times New Roman" w:hAnsi="Times New Roman" w:cs="Times New Roman"/>
          <w:lang w:val="fr-FR"/>
        </w:rPr>
        <w:t>avec</w:t>
      </w:r>
      <w:r w:rsidR="00576C30" w:rsidRPr="001F1667">
        <w:rPr>
          <w:rFonts w:ascii="Times New Roman" w:eastAsia="Times New Roman" w:hAnsi="Times New Roman" w:cs="Times New Roman"/>
          <w:spacing w:val="-4"/>
          <w:lang w:val="fr-FR"/>
        </w:rPr>
        <w:t xml:space="preserve"> </w:t>
      </w:r>
      <w:r w:rsidR="00576C30" w:rsidRPr="001F1667">
        <w:rPr>
          <w:rFonts w:ascii="Times New Roman" w:eastAsia="Times New Roman" w:hAnsi="Times New Roman" w:cs="Times New Roman"/>
          <w:lang w:val="fr-FR"/>
        </w:rPr>
        <w:t>l</w:t>
      </w:r>
      <w:r w:rsidR="00576C30" w:rsidRPr="001F1667">
        <w:rPr>
          <w:rFonts w:ascii="Times New Roman" w:eastAsia="Times New Roman" w:hAnsi="Times New Roman" w:cs="Times New Roman"/>
          <w:spacing w:val="1"/>
          <w:lang w:val="fr-FR"/>
        </w:rPr>
        <w:t>’</w:t>
      </w:r>
      <w:r w:rsidR="00576C30" w:rsidRPr="001F1667">
        <w:rPr>
          <w:rFonts w:ascii="Times New Roman" w:eastAsia="Times New Roman" w:hAnsi="Times New Roman" w:cs="Times New Roman"/>
          <w:lang w:val="fr-FR"/>
        </w:rPr>
        <w:t>inscription</w:t>
      </w:r>
      <w:r w:rsidR="00576C30" w:rsidRPr="001F1667">
        <w:rPr>
          <w:rFonts w:ascii="Times New Roman" w:eastAsia="Times New Roman" w:hAnsi="Times New Roman" w:cs="Times New Roman"/>
          <w:spacing w:val="-11"/>
          <w:lang w:val="fr-FR"/>
        </w:rPr>
        <w:t xml:space="preserve"> </w:t>
      </w:r>
      <w:r w:rsidR="00576C30" w:rsidRPr="001F1667">
        <w:rPr>
          <w:rFonts w:ascii="Times New Roman" w:eastAsia="Times New Roman" w:hAnsi="Times New Roman" w:cs="Times New Roman"/>
          <w:lang w:val="fr-FR"/>
        </w:rPr>
        <w:t>“</w:t>
      </w:r>
      <w:r w:rsidRPr="001F1667">
        <w:rPr>
          <w:rFonts w:ascii="Times New Roman" w:eastAsia="Times New Roman" w:hAnsi="Times New Roman" w:cs="Times New Roman"/>
          <w:lang w:val="fr-FR"/>
        </w:rPr>
        <w:t>M</w:t>
      </w:r>
      <w:r w:rsidR="00576C30" w:rsidRPr="001F1667">
        <w:rPr>
          <w:rFonts w:ascii="Times New Roman" w:eastAsia="Times New Roman" w:hAnsi="Times New Roman" w:cs="Times New Roman"/>
          <w:lang w:val="fr-FR"/>
        </w:rPr>
        <w:t>”</w:t>
      </w:r>
      <w:r w:rsidR="00576C30" w:rsidRPr="001F1667">
        <w:rPr>
          <w:rFonts w:ascii="Times New Roman" w:eastAsia="Times New Roman" w:hAnsi="Times New Roman" w:cs="Times New Roman"/>
          <w:spacing w:val="-2"/>
          <w:lang w:val="fr-FR"/>
        </w:rPr>
        <w:t xml:space="preserve"> </w:t>
      </w:r>
      <w:r w:rsidR="00576C30" w:rsidRPr="001F1667">
        <w:rPr>
          <w:rFonts w:ascii="Times New Roman" w:eastAsia="Times New Roman" w:hAnsi="Times New Roman" w:cs="Times New Roman"/>
          <w:lang w:val="fr-FR"/>
        </w:rPr>
        <w:t>sur</w:t>
      </w:r>
      <w:r w:rsidR="00576C30" w:rsidRPr="001F1667">
        <w:rPr>
          <w:rFonts w:ascii="Times New Roman" w:eastAsia="Times New Roman" w:hAnsi="Times New Roman" w:cs="Times New Roman"/>
          <w:spacing w:val="-3"/>
          <w:lang w:val="fr-FR"/>
        </w:rPr>
        <w:t xml:space="preserve"> </w:t>
      </w:r>
      <w:r w:rsidR="00576C30" w:rsidRPr="001F1667">
        <w:rPr>
          <w:rFonts w:ascii="Times New Roman" w:eastAsia="Times New Roman" w:hAnsi="Times New Roman" w:cs="Times New Roman"/>
          <w:lang w:val="fr-FR"/>
        </w:rPr>
        <w:t>une</w:t>
      </w:r>
      <w:r w:rsidR="00576C30" w:rsidRPr="001F1667">
        <w:rPr>
          <w:rFonts w:ascii="Times New Roman" w:eastAsia="Times New Roman" w:hAnsi="Times New Roman" w:cs="Times New Roman"/>
          <w:spacing w:val="-5"/>
          <w:lang w:val="fr-FR"/>
        </w:rPr>
        <w:t xml:space="preserve"> </w:t>
      </w:r>
      <w:r w:rsidR="00576C30" w:rsidRPr="001F1667">
        <w:rPr>
          <w:rFonts w:ascii="Times New Roman" w:eastAsia="Times New Roman" w:hAnsi="Times New Roman" w:cs="Times New Roman"/>
          <w:lang w:val="fr-FR"/>
        </w:rPr>
        <w:t>face</w:t>
      </w:r>
      <w:r w:rsidRPr="001F1667">
        <w:rPr>
          <w:rFonts w:ascii="Times New Roman" w:eastAsia="Times New Roman" w:hAnsi="Times New Roman" w:cs="Times New Roman"/>
          <w:lang w:val="fr-FR"/>
        </w:rPr>
        <w:t xml:space="preserve"> et “TL/2” sur l’autre face</w:t>
      </w:r>
      <w:r w:rsidR="00576C30" w:rsidRPr="001F1667">
        <w:rPr>
          <w:rFonts w:ascii="Times New Roman" w:eastAsia="Times New Roman" w:hAnsi="Times New Roman" w:cs="Times New Roman"/>
          <w:lang w:val="fr-FR"/>
        </w:rPr>
        <w:t>.</w:t>
      </w:r>
    </w:p>
    <w:p w14:paraId="58281D19" w14:textId="77777777" w:rsidR="00A93265" w:rsidRPr="001F1667" w:rsidRDefault="00A93265" w:rsidP="009E7A08">
      <w:pPr>
        <w:spacing w:after="0" w:line="240" w:lineRule="auto"/>
        <w:rPr>
          <w:rFonts w:ascii="Times New Roman" w:hAnsi="Times New Roman" w:cs="Times New Roman"/>
          <w:lang w:val="fr-FR"/>
        </w:rPr>
      </w:pPr>
    </w:p>
    <w:p w14:paraId="15F12153" w14:textId="77777777" w:rsidR="00A93265" w:rsidRPr="001F1667" w:rsidRDefault="00A93265" w:rsidP="009E7A08">
      <w:pPr>
        <w:spacing w:after="0" w:line="240" w:lineRule="auto"/>
        <w:rPr>
          <w:rFonts w:ascii="Times New Roman" w:hAnsi="Times New Roman" w:cs="Times New Roman"/>
          <w:lang w:val="fr-FR"/>
        </w:rPr>
      </w:pPr>
    </w:p>
    <w:p w14:paraId="5E982D70" w14:textId="77777777" w:rsidR="00A93265" w:rsidRPr="001F1667"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1F1667">
        <w:rPr>
          <w:rFonts w:ascii="Times New Roman" w:eastAsia="Times New Roman" w:hAnsi="Times New Roman" w:cs="Times New Roman"/>
          <w:b/>
          <w:bCs/>
          <w:lang w:val="fr-FR"/>
        </w:rPr>
        <w:t>4.</w:t>
      </w:r>
      <w:r w:rsidR="007D00D4" w:rsidRPr="001F1667">
        <w:rPr>
          <w:rFonts w:ascii="Times New Roman" w:eastAsia="Times New Roman" w:hAnsi="Times New Roman" w:cs="Times New Roman"/>
          <w:b/>
          <w:bCs/>
          <w:lang w:val="fr-FR"/>
        </w:rPr>
        <w:tab/>
      </w:r>
      <w:r w:rsidR="001B293E" w:rsidRPr="001F1667">
        <w:rPr>
          <w:rFonts w:ascii="Times New Roman" w:eastAsia="Times New Roman" w:hAnsi="Times New Roman" w:cs="Times New Roman"/>
          <w:b/>
          <w:bCs/>
          <w:lang w:val="fr-FR"/>
        </w:rPr>
        <w:t>INFORMATIONS</w:t>
      </w:r>
      <w:r w:rsidR="001B293E" w:rsidRPr="001F1667">
        <w:rPr>
          <w:rFonts w:ascii="Times New Roman" w:eastAsia="Times New Roman" w:hAnsi="Times New Roman" w:cs="Times New Roman"/>
          <w:b/>
          <w:bCs/>
          <w:spacing w:val="-11"/>
          <w:lang w:val="fr-FR"/>
        </w:rPr>
        <w:t xml:space="preserve"> </w:t>
      </w:r>
      <w:r w:rsidRPr="001F1667">
        <w:rPr>
          <w:rFonts w:ascii="Times New Roman" w:eastAsia="Times New Roman" w:hAnsi="Times New Roman" w:cs="Times New Roman"/>
          <w:b/>
          <w:bCs/>
          <w:lang w:val="fr-FR"/>
        </w:rPr>
        <w:t>CLINIQUES</w:t>
      </w:r>
    </w:p>
    <w:p w14:paraId="0F141C0C" w14:textId="77777777" w:rsidR="00A93265" w:rsidRPr="001F1667" w:rsidRDefault="00A93265" w:rsidP="009E7A08">
      <w:pPr>
        <w:keepNext/>
        <w:keepLines/>
        <w:spacing w:after="0" w:line="240" w:lineRule="auto"/>
        <w:rPr>
          <w:rFonts w:ascii="Times New Roman" w:hAnsi="Times New Roman" w:cs="Times New Roman"/>
          <w:lang w:val="fr-FR"/>
        </w:rPr>
      </w:pPr>
    </w:p>
    <w:p w14:paraId="1184C397" w14:textId="77777777" w:rsidR="00A93265" w:rsidRPr="001F1667"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1F1667">
        <w:rPr>
          <w:rFonts w:ascii="Times New Roman" w:eastAsia="Times New Roman" w:hAnsi="Times New Roman" w:cs="Times New Roman"/>
          <w:b/>
          <w:bCs/>
          <w:lang w:val="fr-FR"/>
        </w:rPr>
        <w:t>4.1</w:t>
      </w:r>
      <w:r w:rsidR="007D00D4" w:rsidRPr="001F1667">
        <w:rPr>
          <w:rFonts w:ascii="Times New Roman" w:eastAsia="Times New Roman" w:hAnsi="Times New Roman" w:cs="Times New Roman"/>
          <w:b/>
          <w:bCs/>
          <w:lang w:val="fr-FR"/>
        </w:rPr>
        <w:tab/>
      </w:r>
      <w:r w:rsidRPr="001F1667">
        <w:rPr>
          <w:rFonts w:ascii="Times New Roman" w:eastAsia="Times New Roman" w:hAnsi="Times New Roman" w:cs="Times New Roman"/>
          <w:b/>
          <w:bCs/>
          <w:lang w:val="fr-FR"/>
        </w:rPr>
        <w:t>Indications</w:t>
      </w:r>
      <w:r w:rsidRPr="001F1667">
        <w:rPr>
          <w:rFonts w:ascii="Times New Roman" w:eastAsia="Times New Roman" w:hAnsi="Times New Roman" w:cs="Times New Roman"/>
          <w:b/>
          <w:bCs/>
          <w:spacing w:val="-11"/>
          <w:lang w:val="fr-FR"/>
        </w:rPr>
        <w:t xml:space="preserve"> </w:t>
      </w:r>
      <w:r w:rsidRPr="001F1667">
        <w:rPr>
          <w:rFonts w:ascii="Times New Roman" w:eastAsia="Times New Roman" w:hAnsi="Times New Roman" w:cs="Times New Roman"/>
          <w:b/>
          <w:bCs/>
          <w:lang w:val="fr-FR"/>
        </w:rPr>
        <w:t>thérapeutiques</w:t>
      </w:r>
    </w:p>
    <w:p w14:paraId="2D50396B" w14:textId="77777777" w:rsidR="00A93265" w:rsidRPr="001F1667" w:rsidRDefault="00A93265" w:rsidP="009E7A08">
      <w:pPr>
        <w:keepNext/>
        <w:keepLines/>
        <w:spacing w:after="0" w:line="240" w:lineRule="auto"/>
        <w:rPr>
          <w:rFonts w:ascii="Times New Roman" w:hAnsi="Times New Roman" w:cs="Times New Roman"/>
          <w:lang w:val="fr-FR"/>
        </w:rPr>
      </w:pPr>
    </w:p>
    <w:p w14:paraId="79B7953C" w14:textId="77777777" w:rsidR="00A93265" w:rsidRPr="001F1667" w:rsidRDefault="00576C30" w:rsidP="009E7A08">
      <w:pPr>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lang w:val="fr-FR"/>
        </w:rPr>
        <w:t>Traite</w:t>
      </w:r>
      <w:r w:rsidRPr="001F1667">
        <w:rPr>
          <w:rFonts w:ascii="Times New Roman" w:eastAsia="Times New Roman" w:hAnsi="Times New Roman" w:cs="Times New Roman"/>
          <w:spacing w:val="-1"/>
          <w:lang w:val="fr-FR"/>
        </w:rPr>
        <w:t>m</w:t>
      </w:r>
      <w:r w:rsidRPr="001F1667">
        <w:rPr>
          <w:rFonts w:ascii="Times New Roman" w:eastAsia="Times New Roman" w:hAnsi="Times New Roman" w:cs="Times New Roman"/>
          <w:lang w:val="fr-FR"/>
        </w:rPr>
        <w:t>ent</w:t>
      </w:r>
      <w:r w:rsidRPr="001F1667">
        <w:rPr>
          <w:rFonts w:ascii="Times New Roman" w:eastAsia="Times New Roman" w:hAnsi="Times New Roman" w:cs="Times New Roman"/>
          <w:spacing w:val="-10"/>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la</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d</w:t>
      </w:r>
      <w:r w:rsidRPr="001F1667">
        <w:rPr>
          <w:rFonts w:ascii="Times New Roman" w:eastAsia="Times New Roman" w:hAnsi="Times New Roman" w:cs="Times New Roman"/>
          <w:spacing w:val="2"/>
          <w:lang w:val="fr-FR"/>
        </w:rPr>
        <w:t>y</w:t>
      </w:r>
      <w:r w:rsidRPr="001F1667">
        <w:rPr>
          <w:rFonts w:ascii="Times New Roman" w:eastAsia="Times New Roman" w:hAnsi="Times New Roman" w:cs="Times New Roman"/>
          <w:lang w:val="fr-FR"/>
        </w:rPr>
        <w:t>sfonction</w:t>
      </w:r>
      <w:r w:rsidRPr="001F1667">
        <w:rPr>
          <w:rFonts w:ascii="Times New Roman" w:eastAsia="Times New Roman" w:hAnsi="Times New Roman" w:cs="Times New Roman"/>
          <w:spacing w:val="-11"/>
          <w:lang w:val="fr-FR"/>
        </w:rPr>
        <w:t xml:space="preserve"> </w:t>
      </w:r>
      <w:r w:rsidRPr="001F1667">
        <w:rPr>
          <w:rFonts w:ascii="Times New Roman" w:eastAsia="Times New Roman" w:hAnsi="Times New Roman" w:cs="Times New Roman"/>
          <w:lang w:val="fr-FR"/>
        </w:rPr>
        <w:t>érectile</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lang w:val="fr-FR"/>
        </w:rPr>
        <w:t>chez</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l’ho</w:t>
      </w:r>
      <w:r w:rsidRPr="001F1667">
        <w:rPr>
          <w:rFonts w:ascii="Times New Roman" w:eastAsia="Times New Roman" w:hAnsi="Times New Roman" w:cs="Times New Roman"/>
          <w:spacing w:val="-2"/>
          <w:lang w:val="fr-FR"/>
        </w:rPr>
        <w:t>mm</w:t>
      </w:r>
      <w:r w:rsidRPr="001F1667">
        <w:rPr>
          <w:rFonts w:ascii="Times New Roman" w:eastAsia="Times New Roman" w:hAnsi="Times New Roman" w:cs="Times New Roman"/>
          <w:lang w:val="fr-FR"/>
        </w:rPr>
        <w:t>e</w:t>
      </w:r>
      <w:r w:rsidRPr="001F1667">
        <w:rPr>
          <w:rFonts w:ascii="Times New Roman" w:eastAsia="Times New Roman" w:hAnsi="Times New Roman" w:cs="Times New Roman"/>
          <w:spacing w:val="-8"/>
          <w:lang w:val="fr-FR"/>
        </w:rPr>
        <w:t xml:space="preserve"> </w:t>
      </w:r>
      <w:r w:rsidRPr="001F1667">
        <w:rPr>
          <w:rFonts w:ascii="Times New Roman" w:eastAsia="Times New Roman" w:hAnsi="Times New Roman" w:cs="Times New Roman"/>
          <w:lang w:val="fr-FR"/>
        </w:rPr>
        <w:t>adulte.</w:t>
      </w:r>
    </w:p>
    <w:p w14:paraId="12E5170F" w14:textId="77777777" w:rsidR="00A93265" w:rsidRPr="001F1667" w:rsidRDefault="00A93265" w:rsidP="009E7A08">
      <w:pPr>
        <w:spacing w:after="0" w:line="240" w:lineRule="auto"/>
        <w:rPr>
          <w:rFonts w:ascii="Times New Roman" w:hAnsi="Times New Roman" w:cs="Times New Roman"/>
          <w:lang w:val="fr-FR"/>
        </w:rPr>
      </w:pPr>
    </w:p>
    <w:p w14:paraId="79B26274" w14:textId="77777777" w:rsidR="00A93265" w:rsidRPr="001F1667" w:rsidRDefault="00576C30" w:rsidP="009E7A08">
      <w:pPr>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lang w:val="fr-FR"/>
        </w:rPr>
        <w:t>Une</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sti</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ulation</w:t>
      </w:r>
      <w:r w:rsidRPr="001F1667">
        <w:rPr>
          <w:rFonts w:ascii="Times New Roman" w:eastAsia="Times New Roman" w:hAnsi="Times New Roman" w:cs="Times New Roman"/>
          <w:spacing w:val="-10"/>
          <w:lang w:val="fr-FR"/>
        </w:rPr>
        <w:t xml:space="preserve"> </w:t>
      </w:r>
      <w:r w:rsidRPr="001F1667">
        <w:rPr>
          <w:rFonts w:ascii="Times New Roman" w:eastAsia="Times New Roman" w:hAnsi="Times New Roman" w:cs="Times New Roman"/>
          <w:lang w:val="fr-FR"/>
        </w:rPr>
        <w:t>sexuelle</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est</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requise</w:t>
      </w:r>
      <w:r w:rsidRPr="001F1667">
        <w:rPr>
          <w:rFonts w:ascii="Times New Roman" w:eastAsia="Times New Roman" w:hAnsi="Times New Roman" w:cs="Times New Roman"/>
          <w:spacing w:val="-6"/>
          <w:lang w:val="fr-FR"/>
        </w:rPr>
        <w:t xml:space="preserve"> </w:t>
      </w:r>
      <w:r w:rsidRPr="001F1667">
        <w:rPr>
          <w:rFonts w:ascii="Times New Roman" w:eastAsia="Times New Roman" w:hAnsi="Times New Roman" w:cs="Times New Roman"/>
          <w:lang w:val="fr-FR"/>
        </w:rPr>
        <w:t>pour</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que</w:t>
      </w:r>
      <w:r w:rsidRPr="001F1667">
        <w:rPr>
          <w:rFonts w:ascii="Times New Roman" w:eastAsia="Times New Roman" w:hAnsi="Times New Roman" w:cs="Times New Roman"/>
          <w:spacing w:val="-3"/>
          <w:lang w:val="fr-FR"/>
        </w:rPr>
        <w:t xml:space="preserve"> </w:t>
      </w:r>
      <w:proofErr w:type="spellStart"/>
      <w:r w:rsidRPr="001F1667">
        <w:rPr>
          <w:rFonts w:ascii="Times New Roman" w:eastAsia="Times New Roman" w:hAnsi="Times New Roman" w:cs="Times New Roman"/>
          <w:lang w:val="fr-FR"/>
        </w:rPr>
        <w:t>tad</w:t>
      </w:r>
      <w:r w:rsidRPr="001F1667">
        <w:rPr>
          <w:rFonts w:ascii="Times New Roman" w:eastAsia="Times New Roman" w:hAnsi="Times New Roman" w:cs="Times New Roman"/>
          <w:spacing w:val="-2"/>
          <w:lang w:val="fr-FR"/>
        </w:rPr>
        <w:t>a</w:t>
      </w:r>
      <w:r w:rsidRPr="001F1667">
        <w:rPr>
          <w:rFonts w:ascii="Times New Roman" w:eastAsia="Times New Roman" w:hAnsi="Times New Roman" w:cs="Times New Roman"/>
          <w:lang w:val="fr-FR"/>
        </w:rPr>
        <w:t>lafil</w:t>
      </w:r>
      <w:proofErr w:type="spellEnd"/>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soit</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efficace</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dans</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le</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traite</w:t>
      </w:r>
      <w:r w:rsidRPr="001F1667">
        <w:rPr>
          <w:rFonts w:ascii="Times New Roman" w:eastAsia="Times New Roman" w:hAnsi="Times New Roman" w:cs="Times New Roman"/>
          <w:spacing w:val="-1"/>
          <w:lang w:val="fr-FR"/>
        </w:rPr>
        <w:t>m</w:t>
      </w:r>
      <w:r w:rsidRPr="001F1667">
        <w:rPr>
          <w:rFonts w:ascii="Times New Roman" w:eastAsia="Times New Roman" w:hAnsi="Times New Roman" w:cs="Times New Roman"/>
          <w:lang w:val="fr-FR"/>
        </w:rPr>
        <w:t>ent</w:t>
      </w:r>
      <w:r w:rsidRPr="001F1667">
        <w:rPr>
          <w:rFonts w:ascii="Times New Roman" w:eastAsia="Times New Roman" w:hAnsi="Times New Roman" w:cs="Times New Roman"/>
          <w:spacing w:val="-9"/>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la d</w:t>
      </w:r>
      <w:r w:rsidRPr="001F1667">
        <w:rPr>
          <w:rFonts w:ascii="Times New Roman" w:eastAsia="Times New Roman" w:hAnsi="Times New Roman" w:cs="Times New Roman"/>
          <w:spacing w:val="2"/>
          <w:lang w:val="fr-FR"/>
        </w:rPr>
        <w:t>y</w:t>
      </w:r>
      <w:r w:rsidRPr="001F1667">
        <w:rPr>
          <w:rFonts w:ascii="Times New Roman" w:eastAsia="Times New Roman" w:hAnsi="Times New Roman" w:cs="Times New Roman"/>
          <w:lang w:val="fr-FR"/>
        </w:rPr>
        <w:t>sfonction</w:t>
      </w:r>
      <w:r w:rsidRPr="001F1667">
        <w:rPr>
          <w:rFonts w:ascii="Times New Roman" w:eastAsia="Times New Roman" w:hAnsi="Times New Roman" w:cs="Times New Roman"/>
          <w:spacing w:val="-10"/>
          <w:lang w:val="fr-FR"/>
        </w:rPr>
        <w:t xml:space="preserve"> </w:t>
      </w:r>
      <w:r w:rsidRPr="001F1667">
        <w:rPr>
          <w:rFonts w:ascii="Times New Roman" w:eastAsia="Times New Roman" w:hAnsi="Times New Roman" w:cs="Times New Roman"/>
          <w:lang w:val="fr-FR"/>
        </w:rPr>
        <w:t>érectile.</w:t>
      </w:r>
    </w:p>
    <w:p w14:paraId="4B77EB55" w14:textId="77777777" w:rsidR="00A93265" w:rsidRPr="001F1667" w:rsidRDefault="00A93265" w:rsidP="009E7A08">
      <w:pPr>
        <w:spacing w:after="0" w:line="240" w:lineRule="auto"/>
        <w:rPr>
          <w:rFonts w:ascii="Times New Roman" w:hAnsi="Times New Roman" w:cs="Times New Roman"/>
          <w:lang w:val="fr-FR"/>
        </w:rPr>
      </w:pPr>
    </w:p>
    <w:p w14:paraId="528C0AFF" w14:textId="77777777" w:rsidR="00A93265" w:rsidRDefault="00576C30" w:rsidP="009E7A08">
      <w:pPr>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lang w:val="fr-FR"/>
        </w:rPr>
        <w:t>Traite</w:t>
      </w:r>
      <w:r w:rsidRPr="001F1667">
        <w:rPr>
          <w:rFonts w:ascii="Times New Roman" w:eastAsia="Times New Roman" w:hAnsi="Times New Roman" w:cs="Times New Roman"/>
          <w:spacing w:val="-1"/>
          <w:lang w:val="fr-FR"/>
        </w:rPr>
        <w:t>m</w:t>
      </w:r>
      <w:r w:rsidRPr="001F1667">
        <w:rPr>
          <w:rFonts w:ascii="Times New Roman" w:eastAsia="Times New Roman" w:hAnsi="Times New Roman" w:cs="Times New Roman"/>
          <w:lang w:val="fr-FR"/>
        </w:rPr>
        <w:t>ent</w:t>
      </w:r>
      <w:r w:rsidRPr="001F1667">
        <w:rPr>
          <w:rFonts w:ascii="Times New Roman" w:eastAsia="Times New Roman" w:hAnsi="Times New Roman" w:cs="Times New Roman"/>
          <w:spacing w:val="-10"/>
          <w:lang w:val="fr-FR"/>
        </w:rPr>
        <w:t xml:space="preserve"> </w:t>
      </w:r>
      <w:r w:rsidRPr="001F1667">
        <w:rPr>
          <w:rFonts w:ascii="Times New Roman" w:eastAsia="Times New Roman" w:hAnsi="Times New Roman" w:cs="Times New Roman"/>
          <w:lang w:val="fr-FR"/>
        </w:rPr>
        <w:t>des</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signes</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lang w:val="fr-FR"/>
        </w:rPr>
        <w:t>et</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s</w:t>
      </w:r>
      <w:r w:rsidRPr="001F1667">
        <w:rPr>
          <w:rFonts w:ascii="Times New Roman" w:eastAsia="Times New Roman" w:hAnsi="Times New Roman" w:cs="Times New Roman"/>
          <w:spacing w:val="2"/>
          <w:lang w:val="fr-FR"/>
        </w:rPr>
        <w:t>y</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spacing w:val="1"/>
          <w:lang w:val="fr-FR"/>
        </w:rPr>
        <w:t>p</w:t>
      </w:r>
      <w:r w:rsidRPr="001F1667">
        <w:rPr>
          <w:rFonts w:ascii="Times New Roman" w:eastAsia="Times New Roman" w:hAnsi="Times New Roman" w:cs="Times New Roman"/>
          <w:lang w:val="fr-FR"/>
        </w:rPr>
        <w:t>tô</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es</w:t>
      </w:r>
      <w:r w:rsidRPr="001F1667">
        <w:rPr>
          <w:rFonts w:ascii="Times New Roman" w:eastAsia="Times New Roman" w:hAnsi="Times New Roman" w:cs="Times New Roman"/>
          <w:spacing w:val="-10"/>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l</w:t>
      </w:r>
      <w:r w:rsidRPr="001F1667">
        <w:rPr>
          <w:rFonts w:ascii="Times New Roman" w:eastAsia="Times New Roman" w:hAnsi="Times New Roman" w:cs="Times New Roman"/>
          <w:spacing w:val="-1"/>
          <w:lang w:val="fr-FR"/>
        </w:rPr>
        <w:t>'</w:t>
      </w:r>
      <w:r w:rsidRPr="001F1667">
        <w:rPr>
          <w:rFonts w:ascii="Times New Roman" w:eastAsia="Times New Roman" w:hAnsi="Times New Roman" w:cs="Times New Roman"/>
          <w:lang w:val="fr-FR"/>
        </w:rPr>
        <w:t>h</w:t>
      </w:r>
      <w:r w:rsidRPr="001F1667">
        <w:rPr>
          <w:rFonts w:ascii="Times New Roman" w:eastAsia="Times New Roman" w:hAnsi="Times New Roman" w:cs="Times New Roman"/>
          <w:spacing w:val="2"/>
          <w:lang w:val="fr-FR"/>
        </w:rPr>
        <w:t>y</w:t>
      </w:r>
      <w:r w:rsidRPr="001F1667">
        <w:rPr>
          <w:rFonts w:ascii="Times New Roman" w:eastAsia="Times New Roman" w:hAnsi="Times New Roman" w:cs="Times New Roman"/>
          <w:lang w:val="fr-FR"/>
        </w:rPr>
        <w:t>pertrophie</w:t>
      </w:r>
      <w:r w:rsidRPr="001F1667">
        <w:rPr>
          <w:rFonts w:ascii="Times New Roman" w:eastAsia="Times New Roman" w:hAnsi="Times New Roman" w:cs="Times New Roman"/>
          <w:spacing w:val="-12"/>
          <w:lang w:val="fr-FR"/>
        </w:rPr>
        <w:t xml:space="preserve"> </w:t>
      </w:r>
      <w:r w:rsidRPr="001F1667">
        <w:rPr>
          <w:rFonts w:ascii="Times New Roman" w:eastAsia="Times New Roman" w:hAnsi="Times New Roman" w:cs="Times New Roman"/>
          <w:lang w:val="fr-FR"/>
        </w:rPr>
        <w:t>bénigne</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la</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prostate</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chez</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l’ho</w:t>
      </w:r>
      <w:r w:rsidRPr="001F1667">
        <w:rPr>
          <w:rFonts w:ascii="Times New Roman" w:eastAsia="Times New Roman" w:hAnsi="Times New Roman" w:cs="Times New Roman"/>
          <w:spacing w:val="-2"/>
          <w:lang w:val="fr-FR"/>
        </w:rPr>
        <w:t>mm</w:t>
      </w:r>
      <w:r w:rsidRPr="001F1667">
        <w:rPr>
          <w:rFonts w:ascii="Times New Roman" w:eastAsia="Times New Roman" w:hAnsi="Times New Roman" w:cs="Times New Roman"/>
          <w:lang w:val="fr-FR"/>
        </w:rPr>
        <w:t>e</w:t>
      </w:r>
      <w:r w:rsidRPr="001F1667">
        <w:rPr>
          <w:rFonts w:ascii="Times New Roman" w:eastAsia="Times New Roman" w:hAnsi="Times New Roman" w:cs="Times New Roman"/>
          <w:spacing w:val="-8"/>
          <w:lang w:val="fr-FR"/>
        </w:rPr>
        <w:t xml:space="preserve"> </w:t>
      </w:r>
      <w:r w:rsidRPr="001F1667">
        <w:rPr>
          <w:rFonts w:ascii="Times New Roman" w:eastAsia="Times New Roman" w:hAnsi="Times New Roman" w:cs="Times New Roman"/>
          <w:lang w:val="fr-FR"/>
        </w:rPr>
        <w:t xml:space="preserve">adulte. </w:t>
      </w:r>
      <w:proofErr w:type="spellStart"/>
      <w:r w:rsidR="00E735CF" w:rsidRPr="001F1667">
        <w:rPr>
          <w:rFonts w:ascii="Times New Roman" w:eastAsia="Times New Roman" w:hAnsi="Times New Roman" w:cs="Times New Roman"/>
          <w:lang w:val="fr-FR"/>
        </w:rPr>
        <w:t>Tadalafil</w:t>
      </w:r>
      <w:proofErr w:type="spellEnd"/>
      <w:r w:rsidR="00E735CF" w:rsidRPr="001F1667">
        <w:rPr>
          <w:rFonts w:ascii="Times New Roman" w:eastAsia="Times New Roman" w:hAnsi="Times New Roman" w:cs="Times New Roman"/>
          <w:lang w:val="fr-FR"/>
        </w:rPr>
        <w:t xml:space="preserve"> Mylan</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n</w:t>
      </w:r>
      <w:r w:rsidRPr="001F1667">
        <w:rPr>
          <w:rFonts w:ascii="Times New Roman" w:eastAsia="Times New Roman" w:hAnsi="Times New Roman" w:cs="Times New Roman"/>
          <w:spacing w:val="1"/>
          <w:lang w:val="fr-FR"/>
        </w:rPr>
        <w:t>’</w:t>
      </w:r>
      <w:r w:rsidRPr="001F1667">
        <w:rPr>
          <w:rFonts w:ascii="Times New Roman" w:eastAsia="Times New Roman" w:hAnsi="Times New Roman" w:cs="Times New Roman"/>
          <w:lang w:val="fr-FR"/>
        </w:rPr>
        <w:t>est</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pas</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indiqué</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chez</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la</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fe</w:t>
      </w:r>
      <w:r w:rsidRPr="001F1667">
        <w:rPr>
          <w:rFonts w:ascii="Times New Roman" w:eastAsia="Times New Roman" w:hAnsi="Times New Roman" w:cs="Times New Roman"/>
          <w:spacing w:val="-2"/>
          <w:lang w:val="fr-FR"/>
        </w:rPr>
        <w:t>mm</w:t>
      </w:r>
      <w:r w:rsidRPr="001F1667">
        <w:rPr>
          <w:rFonts w:ascii="Times New Roman" w:eastAsia="Times New Roman" w:hAnsi="Times New Roman" w:cs="Times New Roman"/>
          <w:lang w:val="fr-FR"/>
        </w:rPr>
        <w:t>e.</w:t>
      </w:r>
    </w:p>
    <w:p w14:paraId="3BB52B75" w14:textId="77777777" w:rsidR="001F1667" w:rsidRPr="001F1667" w:rsidRDefault="001F1667" w:rsidP="009E7A08">
      <w:pPr>
        <w:spacing w:after="0" w:line="240" w:lineRule="auto"/>
        <w:rPr>
          <w:rFonts w:ascii="Times New Roman" w:eastAsia="Times New Roman" w:hAnsi="Times New Roman" w:cs="Times New Roman"/>
          <w:lang w:val="fr-FR"/>
        </w:rPr>
      </w:pPr>
    </w:p>
    <w:p w14:paraId="618EC0C9" w14:textId="77777777" w:rsidR="00A93265" w:rsidRPr="001F1667"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1F1667">
        <w:rPr>
          <w:rFonts w:ascii="Times New Roman" w:eastAsia="Times New Roman" w:hAnsi="Times New Roman" w:cs="Times New Roman"/>
          <w:b/>
          <w:bCs/>
          <w:lang w:val="fr-FR"/>
        </w:rPr>
        <w:t>4.2</w:t>
      </w:r>
      <w:r w:rsidR="007D00D4" w:rsidRPr="001F1667">
        <w:rPr>
          <w:rFonts w:ascii="Times New Roman" w:eastAsia="Times New Roman" w:hAnsi="Times New Roman" w:cs="Times New Roman"/>
          <w:b/>
          <w:bCs/>
          <w:lang w:val="fr-FR"/>
        </w:rPr>
        <w:tab/>
      </w:r>
      <w:r w:rsidRPr="001F1667">
        <w:rPr>
          <w:rFonts w:ascii="Times New Roman" w:eastAsia="Times New Roman" w:hAnsi="Times New Roman" w:cs="Times New Roman"/>
          <w:b/>
          <w:bCs/>
          <w:lang w:val="fr-FR"/>
        </w:rPr>
        <w:t>Posologie</w:t>
      </w:r>
      <w:r w:rsidRPr="001F1667">
        <w:rPr>
          <w:rFonts w:ascii="Times New Roman" w:eastAsia="Times New Roman" w:hAnsi="Times New Roman" w:cs="Times New Roman"/>
          <w:b/>
          <w:bCs/>
          <w:spacing w:val="-9"/>
          <w:lang w:val="fr-FR"/>
        </w:rPr>
        <w:t xml:space="preserve"> </w:t>
      </w:r>
      <w:r w:rsidRPr="001F1667">
        <w:rPr>
          <w:rFonts w:ascii="Times New Roman" w:eastAsia="Times New Roman" w:hAnsi="Times New Roman" w:cs="Times New Roman"/>
          <w:b/>
          <w:bCs/>
          <w:lang w:val="fr-FR"/>
        </w:rPr>
        <w:t>et</w:t>
      </w:r>
      <w:r w:rsidRPr="001F1667">
        <w:rPr>
          <w:rFonts w:ascii="Times New Roman" w:eastAsia="Times New Roman" w:hAnsi="Times New Roman" w:cs="Times New Roman"/>
          <w:b/>
          <w:bCs/>
          <w:spacing w:val="-2"/>
          <w:lang w:val="fr-FR"/>
        </w:rPr>
        <w:t xml:space="preserve"> </w:t>
      </w:r>
      <w:r w:rsidRPr="001F1667">
        <w:rPr>
          <w:rFonts w:ascii="Times New Roman" w:eastAsia="Times New Roman" w:hAnsi="Times New Roman" w:cs="Times New Roman"/>
          <w:b/>
          <w:bCs/>
          <w:spacing w:val="-1"/>
          <w:lang w:val="fr-FR"/>
        </w:rPr>
        <w:t>m</w:t>
      </w:r>
      <w:r w:rsidRPr="001F1667">
        <w:rPr>
          <w:rFonts w:ascii="Times New Roman" w:eastAsia="Times New Roman" w:hAnsi="Times New Roman" w:cs="Times New Roman"/>
          <w:b/>
          <w:bCs/>
          <w:spacing w:val="1"/>
          <w:lang w:val="fr-FR"/>
        </w:rPr>
        <w:t>o</w:t>
      </w:r>
      <w:r w:rsidRPr="001F1667">
        <w:rPr>
          <w:rFonts w:ascii="Times New Roman" w:eastAsia="Times New Roman" w:hAnsi="Times New Roman" w:cs="Times New Roman"/>
          <w:b/>
          <w:bCs/>
          <w:lang w:val="fr-FR"/>
        </w:rPr>
        <w:t>de</w:t>
      </w:r>
      <w:r w:rsidRPr="001F1667">
        <w:rPr>
          <w:rFonts w:ascii="Times New Roman" w:eastAsia="Times New Roman" w:hAnsi="Times New Roman" w:cs="Times New Roman"/>
          <w:b/>
          <w:bCs/>
          <w:spacing w:val="-5"/>
          <w:lang w:val="fr-FR"/>
        </w:rPr>
        <w:t xml:space="preserve"> </w:t>
      </w:r>
      <w:r w:rsidRPr="001F1667">
        <w:rPr>
          <w:rFonts w:ascii="Times New Roman" w:eastAsia="Times New Roman" w:hAnsi="Times New Roman" w:cs="Times New Roman"/>
          <w:b/>
          <w:bCs/>
          <w:lang w:val="fr-FR"/>
        </w:rPr>
        <w:t>d’ad</w:t>
      </w:r>
      <w:r w:rsidRPr="001F1667">
        <w:rPr>
          <w:rFonts w:ascii="Times New Roman" w:eastAsia="Times New Roman" w:hAnsi="Times New Roman" w:cs="Times New Roman"/>
          <w:b/>
          <w:bCs/>
          <w:spacing w:val="-1"/>
          <w:lang w:val="fr-FR"/>
        </w:rPr>
        <w:t>m</w:t>
      </w:r>
      <w:r w:rsidRPr="001F1667">
        <w:rPr>
          <w:rFonts w:ascii="Times New Roman" w:eastAsia="Times New Roman" w:hAnsi="Times New Roman" w:cs="Times New Roman"/>
          <w:b/>
          <w:bCs/>
          <w:lang w:val="fr-FR"/>
        </w:rPr>
        <w:t>inistration</w:t>
      </w:r>
    </w:p>
    <w:p w14:paraId="3C86CB4B" w14:textId="77777777" w:rsidR="00A93265" w:rsidRPr="001F1667" w:rsidRDefault="00A93265" w:rsidP="009E7A08">
      <w:pPr>
        <w:keepNext/>
        <w:keepLines/>
        <w:spacing w:after="0" w:line="240" w:lineRule="auto"/>
        <w:rPr>
          <w:rFonts w:ascii="Times New Roman" w:hAnsi="Times New Roman" w:cs="Times New Roman"/>
          <w:lang w:val="fr-FR"/>
        </w:rPr>
      </w:pPr>
    </w:p>
    <w:p w14:paraId="1A31C1C8" w14:textId="77777777" w:rsidR="00A93265" w:rsidRPr="001F1667" w:rsidRDefault="00576C30" w:rsidP="009E7A08">
      <w:pPr>
        <w:keepNext/>
        <w:keepLines/>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u w:val="single" w:color="000000"/>
          <w:lang w:val="fr-FR"/>
        </w:rPr>
        <w:t>Posologie</w:t>
      </w:r>
    </w:p>
    <w:p w14:paraId="01E3DEB7" w14:textId="77777777" w:rsidR="00E70F91" w:rsidRPr="001F1667" w:rsidRDefault="00E70F91" w:rsidP="009E7A08">
      <w:pPr>
        <w:keepNext/>
        <w:keepLines/>
        <w:spacing w:after="0" w:line="240" w:lineRule="auto"/>
        <w:rPr>
          <w:rFonts w:ascii="Times New Roman" w:eastAsia="Times New Roman" w:hAnsi="Times New Roman" w:cs="Times New Roman"/>
          <w:i/>
          <w:lang w:val="fr-FR"/>
        </w:rPr>
      </w:pPr>
    </w:p>
    <w:p w14:paraId="1DE3C9C8" w14:textId="77777777" w:rsidR="00A93265" w:rsidRPr="001F1667" w:rsidRDefault="00576C30" w:rsidP="009E7A08">
      <w:pPr>
        <w:keepNext/>
        <w:keepLines/>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i/>
          <w:lang w:val="fr-FR"/>
        </w:rPr>
        <w:t>Dysfonction</w:t>
      </w:r>
      <w:r w:rsidRPr="001F1667">
        <w:rPr>
          <w:rFonts w:ascii="Times New Roman" w:eastAsia="Times New Roman" w:hAnsi="Times New Roman" w:cs="Times New Roman"/>
          <w:i/>
          <w:spacing w:val="-11"/>
          <w:lang w:val="fr-FR"/>
        </w:rPr>
        <w:t xml:space="preserve"> </w:t>
      </w:r>
      <w:r w:rsidRPr="001F1667">
        <w:rPr>
          <w:rFonts w:ascii="Times New Roman" w:eastAsia="Times New Roman" w:hAnsi="Times New Roman" w:cs="Times New Roman"/>
          <w:i/>
          <w:lang w:val="fr-FR"/>
        </w:rPr>
        <w:t>érectile</w:t>
      </w:r>
      <w:r w:rsidRPr="001F1667">
        <w:rPr>
          <w:rFonts w:ascii="Times New Roman" w:eastAsia="Times New Roman" w:hAnsi="Times New Roman" w:cs="Times New Roman"/>
          <w:i/>
          <w:spacing w:val="-7"/>
          <w:lang w:val="fr-FR"/>
        </w:rPr>
        <w:t xml:space="preserve"> </w:t>
      </w:r>
      <w:r w:rsidRPr="001F1667">
        <w:rPr>
          <w:rFonts w:ascii="Times New Roman" w:eastAsia="Times New Roman" w:hAnsi="Times New Roman" w:cs="Times New Roman"/>
          <w:i/>
          <w:lang w:val="fr-FR"/>
        </w:rPr>
        <w:t>chez</w:t>
      </w:r>
      <w:r w:rsidRPr="001F1667">
        <w:rPr>
          <w:rFonts w:ascii="Times New Roman" w:eastAsia="Times New Roman" w:hAnsi="Times New Roman" w:cs="Times New Roman"/>
          <w:i/>
          <w:spacing w:val="-4"/>
          <w:lang w:val="fr-FR"/>
        </w:rPr>
        <w:t xml:space="preserve"> </w:t>
      </w:r>
      <w:r w:rsidRPr="001F1667">
        <w:rPr>
          <w:rFonts w:ascii="Times New Roman" w:eastAsia="Times New Roman" w:hAnsi="Times New Roman" w:cs="Times New Roman"/>
          <w:i/>
          <w:lang w:val="fr-FR"/>
        </w:rPr>
        <w:t>les</w:t>
      </w:r>
      <w:r w:rsidRPr="001F1667">
        <w:rPr>
          <w:rFonts w:ascii="Times New Roman" w:eastAsia="Times New Roman" w:hAnsi="Times New Roman" w:cs="Times New Roman"/>
          <w:i/>
          <w:spacing w:val="-2"/>
          <w:lang w:val="fr-FR"/>
        </w:rPr>
        <w:t xml:space="preserve"> </w:t>
      </w:r>
      <w:r w:rsidRPr="001F1667">
        <w:rPr>
          <w:rFonts w:ascii="Times New Roman" w:eastAsia="Times New Roman" w:hAnsi="Times New Roman" w:cs="Times New Roman"/>
          <w:i/>
          <w:lang w:val="fr-FR"/>
        </w:rPr>
        <w:t>hommes</w:t>
      </w:r>
      <w:r w:rsidRPr="001F1667">
        <w:rPr>
          <w:rFonts w:ascii="Times New Roman" w:eastAsia="Times New Roman" w:hAnsi="Times New Roman" w:cs="Times New Roman"/>
          <w:i/>
          <w:spacing w:val="-7"/>
          <w:lang w:val="fr-FR"/>
        </w:rPr>
        <w:t xml:space="preserve"> </w:t>
      </w:r>
      <w:r w:rsidRPr="001F1667">
        <w:rPr>
          <w:rFonts w:ascii="Times New Roman" w:eastAsia="Times New Roman" w:hAnsi="Times New Roman" w:cs="Times New Roman"/>
          <w:i/>
          <w:lang w:val="fr-FR"/>
        </w:rPr>
        <w:t>adultes</w:t>
      </w:r>
    </w:p>
    <w:p w14:paraId="46C0B315" w14:textId="77777777" w:rsidR="00A93265" w:rsidRPr="001F1667" w:rsidRDefault="00576C30" w:rsidP="009E7A08">
      <w:pPr>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lang w:val="fr-FR"/>
        </w:rPr>
        <w:t>D</w:t>
      </w:r>
      <w:r w:rsidRPr="001F1667">
        <w:rPr>
          <w:rFonts w:ascii="Times New Roman" w:eastAsia="Times New Roman" w:hAnsi="Times New Roman" w:cs="Times New Roman"/>
          <w:spacing w:val="1"/>
          <w:lang w:val="fr-FR"/>
        </w:rPr>
        <w:t>’</w:t>
      </w:r>
      <w:r w:rsidRPr="001F1667">
        <w:rPr>
          <w:rFonts w:ascii="Times New Roman" w:eastAsia="Times New Roman" w:hAnsi="Times New Roman" w:cs="Times New Roman"/>
          <w:lang w:val="fr-FR"/>
        </w:rPr>
        <w:t>une</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anière</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générale,</w:t>
      </w:r>
      <w:r w:rsidRPr="001F1667">
        <w:rPr>
          <w:rFonts w:ascii="Times New Roman" w:eastAsia="Times New Roman" w:hAnsi="Times New Roman" w:cs="Times New Roman"/>
          <w:spacing w:val="-8"/>
          <w:lang w:val="fr-FR"/>
        </w:rPr>
        <w:t xml:space="preserve"> </w:t>
      </w:r>
      <w:r w:rsidRPr="001F1667">
        <w:rPr>
          <w:rFonts w:ascii="Times New Roman" w:eastAsia="Times New Roman" w:hAnsi="Times New Roman" w:cs="Times New Roman"/>
          <w:lang w:val="fr-FR"/>
        </w:rPr>
        <w:t>la</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dose</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reco</w:t>
      </w:r>
      <w:r w:rsidRPr="001F1667">
        <w:rPr>
          <w:rFonts w:ascii="Times New Roman" w:eastAsia="Times New Roman" w:hAnsi="Times New Roman" w:cs="Times New Roman"/>
          <w:spacing w:val="-2"/>
          <w:lang w:val="fr-FR"/>
        </w:rPr>
        <w:t>mm</w:t>
      </w:r>
      <w:r w:rsidRPr="001F1667">
        <w:rPr>
          <w:rFonts w:ascii="Times New Roman" w:eastAsia="Times New Roman" w:hAnsi="Times New Roman" w:cs="Times New Roman"/>
          <w:lang w:val="fr-FR"/>
        </w:rPr>
        <w:t>andée</w:t>
      </w:r>
      <w:r w:rsidRPr="001F1667">
        <w:rPr>
          <w:rFonts w:ascii="Times New Roman" w:eastAsia="Times New Roman" w:hAnsi="Times New Roman" w:cs="Times New Roman"/>
          <w:spacing w:val="-12"/>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proofErr w:type="spellStart"/>
      <w:r w:rsidR="00E735CF" w:rsidRPr="001F1667">
        <w:rPr>
          <w:rFonts w:ascii="Times New Roman" w:eastAsia="Times New Roman" w:hAnsi="Times New Roman" w:cs="Times New Roman"/>
          <w:lang w:val="fr-FR"/>
        </w:rPr>
        <w:t>Tadalafil</w:t>
      </w:r>
      <w:proofErr w:type="spellEnd"/>
      <w:r w:rsidR="00E735CF" w:rsidRPr="001F1667">
        <w:rPr>
          <w:rFonts w:ascii="Times New Roman" w:eastAsia="Times New Roman" w:hAnsi="Times New Roman" w:cs="Times New Roman"/>
          <w:lang w:val="fr-FR"/>
        </w:rPr>
        <w:t xml:space="preserve"> Mylan</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est</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r w:rsidR="00676783" w:rsidRPr="001F1667">
        <w:rPr>
          <w:rFonts w:ascii="Times New Roman" w:eastAsia="Times New Roman" w:hAnsi="Times New Roman" w:cs="Times New Roman"/>
          <w:lang w:val="fr-FR"/>
        </w:rPr>
        <w:t>10 mg</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à</w:t>
      </w:r>
      <w:r w:rsidRPr="001F1667">
        <w:rPr>
          <w:rFonts w:ascii="Times New Roman" w:eastAsia="Times New Roman" w:hAnsi="Times New Roman" w:cs="Times New Roman"/>
          <w:spacing w:val="-1"/>
          <w:lang w:val="fr-FR"/>
        </w:rPr>
        <w:t xml:space="preserve"> </w:t>
      </w:r>
      <w:r w:rsidRPr="001F1667">
        <w:rPr>
          <w:rFonts w:ascii="Times New Roman" w:eastAsia="Times New Roman" w:hAnsi="Times New Roman" w:cs="Times New Roman"/>
          <w:lang w:val="fr-FR"/>
        </w:rPr>
        <w:t>prendre</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avant</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lang w:val="fr-FR"/>
        </w:rPr>
        <w:t>toute</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activité sexuelle</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prévue,</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pendant</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ou</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à</w:t>
      </w:r>
      <w:r w:rsidRPr="001F1667">
        <w:rPr>
          <w:rFonts w:ascii="Times New Roman" w:eastAsia="Times New Roman" w:hAnsi="Times New Roman" w:cs="Times New Roman"/>
          <w:spacing w:val="-1"/>
          <w:lang w:val="fr-FR"/>
        </w:rPr>
        <w:t xml:space="preserve"> </w:t>
      </w:r>
      <w:r w:rsidRPr="001F1667">
        <w:rPr>
          <w:rFonts w:ascii="Times New Roman" w:eastAsia="Times New Roman" w:hAnsi="Times New Roman" w:cs="Times New Roman"/>
          <w:lang w:val="fr-FR"/>
        </w:rPr>
        <w:t>distance</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des</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repas.</w:t>
      </w:r>
    </w:p>
    <w:p w14:paraId="69A30AA9" w14:textId="77777777" w:rsidR="00A93265" w:rsidRPr="001F1667" w:rsidRDefault="00576C30" w:rsidP="009E7A08">
      <w:pPr>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lang w:val="fr-FR"/>
        </w:rPr>
        <w:t>Chez</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lang w:val="fr-FR"/>
        </w:rPr>
        <w:t>les</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patients</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pour</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lesquels</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une</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dose</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r w:rsidR="00676783" w:rsidRPr="001F1667">
        <w:rPr>
          <w:rFonts w:ascii="Times New Roman" w:eastAsia="Times New Roman" w:hAnsi="Times New Roman" w:cs="Times New Roman"/>
          <w:lang w:val="fr-FR"/>
        </w:rPr>
        <w:t>10 mg</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3"/>
          <w:lang w:val="fr-FR"/>
        </w:rPr>
        <w:t xml:space="preserve"> </w:t>
      </w:r>
      <w:proofErr w:type="spellStart"/>
      <w:r w:rsidRPr="001F1667">
        <w:rPr>
          <w:rFonts w:ascii="Times New Roman" w:eastAsia="Times New Roman" w:hAnsi="Times New Roman" w:cs="Times New Roman"/>
          <w:lang w:val="fr-FR"/>
        </w:rPr>
        <w:t>tadalafil</w:t>
      </w:r>
      <w:proofErr w:type="spellEnd"/>
      <w:r w:rsidRPr="001F1667">
        <w:rPr>
          <w:rFonts w:ascii="Times New Roman" w:eastAsia="Times New Roman" w:hAnsi="Times New Roman" w:cs="Times New Roman"/>
          <w:spacing w:val="-6"/>
          <w:lang w:val="fr-FR"/>
        </w:rPr>
        <w:t xml:space="preserve"> </w:t>
      </w:r>
      <w:r w:rsidRPr="001F1667">
        <w:rPr>
          <w:rFonts w:ascii="Times New Roman" w:eastAsia="Times New Roman" w:hAnsi="Times New Roman" w:cs="Times New Roman"/>
          <w:lang w:val="fr-FR"/>
        </w:rPr>
        <w:t>ne</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produit</w:t>
      </w:r>
      <w:r w:rsidRPr="001F1667">
        <w:rPr>
          <w:rFonts w:ascii="Times New Roman" w:eastAsia="Times New Roman" w:hAnsi="Times New Roman" w:cs="Times New Roman"/>
          <w:spacing w:val="-6"/>
          <w:lang w:val="fr-FR"/>
        </w:rPr>
        <w:t xml:space="preserve"> </w:t>
      </w:r>
      <w:r w:rsidRPr="001F1667">
        <w:rPr>
          <w:rFonts w:ascii="Times New Roman" w:eastAsia="Times New Roman" w:hAnsi="Times New Roman" w:cs="Times New Roman"/>
          <w:lang w:val="fr-FR"/>
        </w:rPr>
        <w:t>pas</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un</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effet</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suffisant,</w:t>
      </w:r>
      <w:r w:rsidRPr="001F1667">
        <w:rPr>
          <w:rFonts w:ascii="Times New Roman" w:eastAsia="Times New Roman" w:hAnsi="Times New Roman" w:cs="Times New Roman"/>
          <w:spacing w:val="-8"/>
          <w:lang w:val="fr-FR"/>
        </w:rPr>
        <w:t xml:space="preserve"> </w:t>
      </w:r>
      <w:r w:rsidRPr="001F1667">
        <w:rPr>
          <w:rFonts w:ascii="Times New Roman" w:eastAsia="Times New Roman" w:hAnsi="Times New Roman" w:cs="Times New Roman"/>
          <w:lang w:val="fr-FR"/>
        </w:rPr>
        <w:t>une dose</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r w:rsidR="00FF6DA8" w:rsidRPr="001F1667">
        <w:rPr>
          <w:rFonts w:ascii="Times New Roman" w:eastAsia="Times New Roman" w:hAnsi="Times New Roman" w:cs="Times New Roman"/>
          <w:lang w:val="fr-FR"/>
        </w:rPr>
        <w:t>20 mg</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peut</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être</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préconisée.</w:t>
      </w:r>
      <w:r w:rsidRPr="001F1667">
        <w:rPr>
          <w:rFonts w:ascii="Times New Roman" w:eastAsia="Times New Roman" w:hAnsi="Times New Roman" w:cs="Times New Roman"/>
          <w:spacing w:val="-10"/>
          <w:lang w:val="fr-FR"/>
        </w:rPr>
        <w:t xml:space="preserve"> </w:t>
      </w:r>
      <w:proofErr w:type="spellStart"/>
      <w:r w:rsidR="00E735CF" w:rsidRPr="001F1667">
        <w:rPr>
          <w:rFonts w:ascii="Times New Roman" w:eastAsia="Times New Roman" w:hAnsi="Times New Roman" w:cs="Times New Roman"/>
          <w:lang w:val="fr-FR"/>
        </w:rPr>
        <w:t>Tadalafil</w:t>
      </w:r>
      <w:proofErr w:type="spellEnd"/>
      <w:r w:rsidR="00E735CF" w:rsidRPr="001F1667">
        <w:rPr>
          <w:rFonts w:ascii="Times New Roman" w:eastAsia="Times New Roman" w:hAnsi="Times New Roman" w:cs="Times New Roman"/>
          <w:lang w:val="fr-FR"/>
        </w:rPr>
        <w:t xml:space="preserve"> Mylan</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peut</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être</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pris</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au</w:t>
      </w:r>
      <w:r w:rsidRPr="001F1667">
        <w:rPr>
          <w:rFonts w:ascii="Times New Roman" w:eastAsia="Times New Roman" w:hAnsi="Times New Roman" w:cs="Times New Roman"/>
          <w:spacing w:val="-2"/>
          <w:lang w:val="fr-FR"/>
        </w:rPr>
        <w:t xml:space="preserve"> m</w:t>
      </w:r>
      <w:r w:rsidRPr="001F1667">
        <w:rPr>
          <w:rFonts w:ascii="Times New Roman" w:eastAsia="Times New Roman" w:hAnsi="Times New Roman" w:cs="Times New Roman"/>
          <w:spacing w:val="1"/>
          <w:lang w:val="fr-FR"/>
        </w:rPr>
        <w:t>o</w:t>
      </w:r>
      <w:r w:rsidRPr="001F1667">
        <w:rPr>
          <w:rFonts w:ascii="Times New Roman" w:eastAsia="Times New Roman" w:hAnsi="Times New Roman" w:cs="Times New Roman"/>
          <w:lang w:val="fr-FR"/>
        </w:rPr>
        <w:t>ins</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lang w:val="fr-FR"/>
        </w:rPr>
        <w:t>30</w:t>
      </w:r>
      <w:r w:rsidRPr="001F1667">
        <w:rPr>
          <w:rFonts w:ascii="Times New Roman" w:eastAsia="Times New Roman" w:hAnsi="Times New Roman" w:cs="Times New Roman"/>
          <w:spacing w:val="-2"/>
          <w:lang w:val="fr-FR"/>
        </w:rPr>
        <w:t xml:space="preserve"> m</w:t>
      </w:r>
      <w:r w:rsidRPr="001F1667">
        <w:rPr>
          <w:rFonts w:ascii="Times New Roman" w:eastAsia="Times New Roman" w:hAnsi="Times New Roman" w:cs="Times New Roman"/>
          <w:lang w:val="fr-FR"/>
        </w:rPr>
        <w:t>inutes</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avant</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lang w:val="fr-FR"/>
        </w:rPr>
        <w:t>toute</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activité sexuelle.</w:t>
      </w:r>
    </w:p>
    <w:p w14:paraId="2EDCF406" w14:textId="77777777" w:rsidR="00A93265" w:rsidRPr="001F1667" w:rsidRDefault="00A93265" w:rsidP="009E7A08">
      <w:pPr>
        <w:spacing w:after="0" w:line="240" w:lineRule="auto"/>
        <w:rPr>
          <w:rFonts w:ascii="Times New Roman" w:hAnsi="Times New Roman" w:cs="Times New Roman"/>
          <w:lang w:val="fr-FR"/>
        </w:rPr>
      </w:pPr>
    </w:p>
    <w:p w14:paraId="6D8A62F8" w14:textId="77777777" w:rsidR="00A93265" w:rsidRPr="001F1667" w:rsidRDefault="00576C30" w:rsidP="009E7A08">
      <w:pPr>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lang w:val="fr-FR"/>
        </w:rPr>
        <w:t>La</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fréquence</w:t>
      </w:r>
      <w:r w:rsidRPr="001F1667">
        <w:rPr>
          <w:rFonts w:ascii="Times New Roman" w:eastAsia="Times New Roman" w:hAnsi="Times New Roman" w:cs="Times New Roman"/>
          <w:spacing w:val="-9"/>
          <w:lang w:val="fr-FR"/>
        </w:rPr>
        <w:t xml:space="preserve"> </w:t>
      </w:r>
      <w:r w:rsidRPr="001F1667">
        <w:rPr>
          <w:rFonts w:ascii="Times New Roman" w:eastAsia="Times New Roman" w:hAnsi="Times New Roman" w:cs="Times New Roman"/>
          <w:lang w:val="fr-FR"/>
        </w:rPr>
        <w:t>d</w:t>
      </w:r>
      <w:r w:rsidRPr="001F1667">
        <w:rPr>
          <w:rFonts w:ascii="Times New Roman" w:eastAsia="Times New Roman" w:hAnsi="Times New Roman" w:cs="Times New Roman"/>
          <w:spacing w:val="-1"/>
          <w:lang w:val="fr-FR"/>
        </w:rPr>
        <w:t>'</w:t>
      </w:r>
      <w:r w:rsidRPr="001F1667">
        <w:rPr>
          <w:rFonts w:ascii="Times New Roman" w:eastAsia="Times New Roman" w:hAnsi="Times New Roman" w:cs="Times New Roman"/>
          <w:lang w:val="fr-FR"/>
        </w:rPr>
        <w:t>ad</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inistration</w:t>
      </w:r>
      <w:r w:rsidRPr="001F1667">
        <w:rPr>
          <w:rFonts w:ascii="Times New Roman" w:eastAsia="Times New Roman" w:hAnsi="Times New Roman" w:cs="Times New Roman"/>
          <w:spacing w:val="-14"/>
          <w:lang w:val="fr-FR"/>
        </w:rPr>
        <w:t xml:space="preserve"> </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axi</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ale</w:t>
      </w:r>
      <w:r w:rsidRPr="001F1667">
        <w:rPr>
          <w:rFonts w:ascii="Times New Roman" w:eastAsia="Times New Roman" w:hAnsi="Times New Roman" w:cs="Times New Roman"/>
          <w:spacing w:val="-9"/>
          <w:lang w:val="fr-FR"/>
        </w:rPr>
        <w:t xml:space="preserve"> </w:t>
      </w:r>
      <w:r w:rsidRPr="001F1667">
        <w:rPr>
          <w:rFonts w:ascii="Times New Roman" w:eastAsia="Times New Roman" w:hAnsi="Times New Roman" w:cs="Times New Roman"/>
          <w:lang w:val="fr-FR"/>
        </w:rPr>
        <w:t>est</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d</w:t>
      </w:r>
      <w:r w:rsidRPr="001F1667">
        <w:rPr>
          <w:rFonts w:ascii="Times New Roman" w:eastAsia="Times New Roman" w:hAnsi="Times New Roman" w:cs="Times New Roman"/>
          <w:spacing w:val="-1"/>
          <w:lang w:val="fr-FR"/>
        </w:rPr>
        <w:t>'</w:t>
      </w:r>
      <w:r w:rsidRPr="001F1667">
        <w:rPr>
          <w:rFonts w:ascii="Times New Roman" w:eastAsia="Times New Roman" w:hAnsi="Times New Roman" w:cs="Times New Roman"/>
          <w:lang w:val="fr-FR"/>
        </w:rPr>
        <w:t>une</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lang w:val="fr-FR"/>
        </w:rPr>
        <w:t>prise</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par</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jour.</w:t>
      </w:r>
    </w:p>
    <w:p w14:paraId="7103A74C" w14:textId="77777777" w:rsidR="00A93265" w:rsidRPr="001F1667" w:rsidRDefault="00A93265" w:rsidP="009E7A08">
      <w:pPr>
        <w:spacing w:after="0" w:line="240" w:lineRule="auto"/>
        <w:rPr>
          <w:rFonts w:ascii="Times New Roman" w:hAnsi="Times New Roman" w:cs="Times New Roman"/>
          <w:lang w:val="fr-FR"/>
        </w:rPr>
      </w:pPr>
    </w:p>
    <w:p w14:paraId="3435FB55" w14:textId="77777777" w:rsidR="00A93265" w:rsidRPr="001F1667" w:rsidRDefault="00576C30" w:rsidP="009E7A08">
      <w:pPr>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lang w:val="fr-FR"/>
        </w:rPr>
        <w:t>Le</w:t>
      </w:r>
      <w:r w:rsidRPr="001F1667">
        <w:rPr>
          <w:rFonts w:ascii="Times New Roman" w:eastAsia="Times New Roman" w:hAnsi="Times New Roman" w:cs="Times New Roman"/>
          <w:spacing w:val="-2"/>
          <w:lang w:val="fr-FR"/>
        </w:rPr>
        <w:t xml:space="preserve"> </w:t>
      </w:r>
      <w:proofErr w:type="spellStart"/>
      <w:r w:rsidRPr="001F1667">
        <w:rPr>
          <w:rFonts w:ascii="Times New Roman" w:eastAsia="Times New Roman" w:hAnsi="Times New Roman" w:cs="Times New Roman"/>
          <w:lang w:val="fr-FR"/>
        </w:rPr>
        <w:t>tadalafil</w:t>
      </w:r>
      <w:proofErr w:type="spellEnd"/>
      <w:r w:rsidRPr="001F1667">
        <w:rPr>
          <w:rFonts w:ascii="Times New Roman" w:eastAsia="Times New Roman" w:hAnsi="Times New Roman" w:cs="Times New Roman"/>
          <w:spacing w:val="-6"/>
          <w:lang w:val="fr-FR"/>
        </w:rPr>
        <w:t xml:space="preserve"> </w:t>
      </w:r>
      <w:r w:rsidR="00676783" w:rsidRPr="001F1667">
        <w:rPr>
          <w:rFonts w:ascii="Times New Roman" w:eastAsia="Times New Roman" w:hAnsi="Times New Roman" w:cs="Times New Roman"/>
          <w:lang w:val="fr-FR"/>
        </w:rPr>
        <w:t>10 mg</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et</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le</w:t>
      </w:r>
      <w:r w:rsidRPr="001F1667">
        <w:rPr>
          <w:rFonts w:ascii="Times New Roman" w:eastAsia="Times New Roman" w:hAnsi="Times New Roman" w:cs="Times New Roman"/>
          <w:spacing w:val="-2"/>
          <w:lang w:val="fr-FR"/>
        </w:rPr>
        <w:t xml:space="preserve"> </w:t>
      </w:r>
      <w:proofErr w:type="spellStart"/>
      <w:r w:rsidRPr="001F1667">
        <w:rPr>
          <w:rFonts w:ascii="Times New Roman" w:eastAsia="Times New Roman" w:hAnsi="Times New Roman" w:cs="Times New Roman"/>
          <w:lang w:val="fr-FR"/>
        </w:rPr>
        <w:t>tadalafil</w:t>
      </w:r>
      <w:proofErr w:type="spellEnd"/>
      <w:r w:rsidRPr="001F1667">
        <w:rPr>
          <w:rFonts w:ascii="Times New Roman" w:eastAsia="Times New Roman" w:hAnsi="Times New Roman" w:cs="Times New Roman"/>
          <w:spacing w:val="-8"/>
          <w:lang w:val="fr-FR"/>
        </w:rPr>
        <w:t xml:space="preserve"> </w:t>
      </w:r>
      <w:r w:rsidR="00FF6DA8" w:rsidRPr="001F1667">
        <w:rPr>
          <w:rFonts w:ascii="Times New Roman" w:eastAsia="Times New Roman" w:hAnsi="Times New Roman" w:cs="Times New Roman"/>
          <w:lang w:val="fr-FR"/>
        </w:rPr>
        <w:t>20 mg</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sont</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indiqués</w:t>
      </w:r>
      <w:r w:rsidRPr="001F1667">
        <w:rPr>
          <w:rFonts w:ascii="Times New Roman" w:eastAsia="Times New Roman" w:hAnsi="Times New Roman" w:cs="Times New Roman"/>
          <w:spacing w:val="-6"/>
          <w:lang w:val="fr-FR"/>
        </w:rPr>
        <w:t xml:space="preserve"> </w:t>
      </w:r>
      <w:r w:rsidRPr="001F1667">
        <w:rPr>
          <w:rFonts w:ascii="Times New Roman" w:eastAsia="Times New Roman" w:hAnsi="Times New Roman" w:cs="Times New Roman"/>
          <w:lang w:val="fr-FR"/>
        </w:rPr>
        <w:t>en</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prévision</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d</w:t>
      </w:r>
      <w:r w:rsidRPr="001F1667">
        <w:rPr>
          <w:rFonts w:ascii="Times New Roman" w:eastAsia="Times New Roman" w:hAnsi="Times New Roman" w:cs="Times New Roman"/>
          <w:spacing w:val="1"/>
          <w:lang w:val="fr-FR"/>
        </w:rPr>
        <w:t>’</w:t>
      </w:r>
      <w:r w:rsidRPr="001F1667">
        <w:rPr>
          <w:rFonts w:ascii="Times New Roman" w:eastAsia="Times New Roman" w:hAnsi="Times New Roman" w:cs="Times New Roman"/>
          <w:lang w:val="fr-FR"/>
        </w:rPr>
        <w:t>un</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rapport</w:t>
      </w:r>
      <w:r w:rsidRPr="001F1667">
        <w:rPr>
          <w:rFonts w:ascii="Times New Roman" w:eastAsia="Times New Roman" w:hAnsi="Times New Roman" w:cs="Times New Roman"/>
          <w:spacing w:val="-6"/>
          <w:lang w:val="fr-FR"/>
        </w:rPr>
        <w:t xml:space="preserve"> </w:t>
      </w:r>
      <w:r w:rsidRPr="001F1667">
        <w:rPr>
          <w:rFonts w:ascii="Times New Roman" w:eastAsia="Times New Roman" w:hAnsi="Times New Roman" w:cs="Times New Roman"/>
          <w:lang w:val="fr-FR"/>
        </w:rPr>
        <w:t>sexuel</w:t>
      </w:r>
      <w:r w:rsidRPr="001F1667">
        <w:rPr>
          <w:rFonts w:ascii="Times New Roman" w:eastAsia="Times New Roman" w:hAnsi="Times New Roman" w:cs="Times New Roman"/>
          <w:spacing w:val="-6"/>
          <w:lang w:val="fr-FR"/>
        </w:rPr>
        <w:t xml:space="preserve"> </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ais</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ils</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ne</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sont pas</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reco</w:t>
      </w:r>
      <w:r w:rsidRPr="001F1667">
        <w:rPr>
          <w:rFonts w:ascii="Times New Roman" w:eastAsia="Times New Roman" w:hAnsi="Times New Roman" w:cs="Times New Roman"/>
          <w:spacing w:val="-2"/>
          <w:lang w:val="fr-FR"/>
        </w:rPr>
        <w:t>mm</w:t>
      </w:r>
      <w:r w:rsidRPr="001F1667">
        <w:rPr>
          <w:rFonts w:ascii="Times New Roman" w:eastAsia="Times New Roman" w:hAnsi="Times New Roman" w:cs="Times New Roman"/>
          <w:lang w:val="fr-FR"/>
        </w:rPr>
        <w:t>andés</w:t>
      </w:r>
      <w:r w:rsidRPr="001F1667">
        <w:rPr>
          <w:rFonts w:ascii="Times New Roman" w:eastAsia="Times New Roman" w:hAnsi="Times New Roman" w:cs="Times New Roman"/>
          <w:spacing w:val="-12"/>
          <w:lang w:val="fr-FR"/>
        </w:rPr>
        <w:t xml:space="preserve"> </w:t>
      </w:r>
      <w:r w:rsidRPr="001F1667">
        <w:rPr>
          <w:rFonts w:ascii="Times New Roman" w:eastAsia="Times New Roman" w:hAnsi="Times New Roman" w:cs="Times New Roman"/>
          <w:lang w:val="fr-FR"/>
        </w:rPr>
        <w:t>pour</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une</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utilisation</w:t>
      </w:r>
      <w:r w:rsidRPr="001F1667">
        <w:rPr>
          <w:rFonts w:ascii="Times New Roman" w:eastAsia="Times New Roman" w:hAnsi="Times New Roman" w:cs="Times New Roman"/>
          <w:spacing w:val="-8"/>
          <w:lang w:val="fr-FR"/>
        </w:rPr>
        <w:t xml:space="preserve"> </w:t>
      </w:r>
      <w:r w:rsidRPr="001F1667">
        <w:rPr>
          <w:rFonts w:ascii="Times New Roman" w:eastAsia="Times New Roman" w:hAnsi="Times New Roman" w:cs="Times New Roman"/>
          <w:lang w:val="fr-FR"/>
        </w:rPr>
        <w:t>quotidienne</w:t>
      </w:r>
      <w:r w:rsidRPr="001F1667">
        <w:rPr>
          <w:rFonts w:ascii="Times New Roman" w:eastAsia="Times New Roman" w:hAnsi="Times New Roman" w:cs="Times New Roman"/>
          <w:spacing w:val="-9"/>
          <w:lang w:val="fr-FR"/>
        </w:rPr>
        <w:t xml:space="preserve"> </w:t>
      </w:r>
      <w:r w:rsidRPr="001F1667">
        <w:rPr>
          <w:rFonts w:ascii="Times New Roman" w:eastAsia="Times New Roman" w:hAnsi="Times New Roman" w:cs="Times New Roman"/>
          <w:lang w:val="fr-FR"/>
        </w:rPr>
        <w:t>prolongée.</w:t>
      </w:r>
    </w:p>
    <w:p w14:paraId="15F7B4F0" w14:textId="77777777" w:rsidR="00A93265" w:rsidRPr="001F1667" w:rsidRDefault="00A93265" w:rsidP="009E7A08">
      <w:pPr>
        <w:spacing w:after="0" w:line="240" w:lineRule="auto"/>
        <w:rPr>
          <w:rFonts w:ascii="Times New Roman" w:hAnsi="Times New Roman" w:cs="Times New Roman"/>
          <w:lang w:val="fr-FR"/>
        </w:rPr>
      </w:pPr>
    </w:p>
    <w:p w14:paraId="5AE5127C" w14:textId="77777777" w:rsidR="00A93265" w:rsidRPr="001F1667" w:rsidRDefault="00576C30" w:rsidP="009E7A08">
      <w:pPr>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lang w:val="fr-FR"/>
        </w:rPr>
        <w:t>Chez</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lang w:val="fr-FR"/>
        </w:rPr>
        <w:t>les</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patients</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qui</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prévoient</w:t>
      </w:r>
      <w:r w:rsidRPr="001F1667">
        <w:rPr>
          <w:rFonts w:ascii="Times New Roman" w:eastAsia="Times New Roman" w:hAnsi="Times New Roman" w:cs="Times New Roman"/>
          <w:spacing w:val="-8"/>
          <w:lang w:val="fr-FR"/>
        </w:rPr>
        <w:t xml:space="preserve"> </w:t>
      </w:r>
      <w:r w:rsidRPr="001F1667">
        <w:rPr>
          <w:rFonts w:ascii="Times New Roman" w:eastAsia="Times New Roman" w:hAnsi="Times New Roman" w:cs="Times New Roman"/>
          <w:lang w:val="fr-FR"/>
        </w:rPr>
        <w:t>un</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usage</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lang w:val="fr-FR"/>
        </w:rPr>
        <w:t>fréquent</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proofErr w:type="spellStart"/>
      <w:r w:rsidR="00EA6017" w:rsidRPr="001F1667">
        <w:rPr>
          <w:rFonts w:ascii="Times New Roman" w:eastAsia="Times New Roman" w:hAnsi="Times New Roman" w:cs="Times New Roman"/>
          <w:spacing w:val="-2"/>
          <w:lang w:val="fr-FR"/>
        </w:rPr>
        <w:t>t</w:t>
      </w:r>
      <w:r w:rsidR="00E735CF" w:rsidRPr="001F1667">
        <w:rPr>
          <w:rFonts w:ascii="Times New Roman" w:eastAsia="Times New Roman" w:hAnsi="Times New Roman" w:cs="Times New Roman"/>
          <w:lang w:val="fr-FR"/>
        </w:rPr>
        <w:t>adalafil</w:t>
      </w:r>
      <w:proofErr w:type="spellEnd"/>
      <w:r w:rsidR="00E735CF" w:rsidRPr="001F1667">
        <w:rPr>
          <w:rFonts w:ascii="Times New Roman" w:eastAsia="Times New Roman" w:hAnsi="Times New Roman" w:cs="Times New Roman"/>
          <w:lang w:val="fr-FR"/>
        </w:rPr>
        <w:t xml:space="preserve"> </w:t>
      </w:r>
      <w:r w:rsidRPr="001F1667">
        <w:rPr>
          <w:rFonts w:ascii="Times New Roman" w:eastAsia="Times New Roman" w:hAnsi="Times New Roman" w:cs="Times New Roman"/>
          <w:lang w:val="fr-FR"/>
        </w:rPr>
        <w:t>(au</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spacing w:val="1"/>
          <w:lang w:val="fr-FR"/>
        </w:rPr>
        <w:t>o</w:t>
      </w:r>
      <w:r w:rsidRPr="001F1667">
        <w:rPr>
          <w:rFonts w:ascii="Times New Roman" w:eastAsia="Times New Roman" w:hAnsi="Times New Roman" w:cs="Times New Roman"/>
          <w:lang w:val="fr-FR"/>
        </w:rPr>
        <w:t>ins</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lang w:val="fr-FR"/>
        </w:rPr>
        <w:t>deux</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fois</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par</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se</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aine),</w:t>
      </w:r>
      <w:r w:rsidRPr="001F1667">
        <w:rPr>
          <w:rFonts w:ascii="Times New Roman" w:eastAsia="Times New Roman" w:hAnsi="Times New Roman" w:cs="Times New Roman"/>
          <w:spacing w:val="-8"/>
          <w:lang w:val="fr-FR"/>
        </w:rPr>
        <w:t xml:space="preserve"> </w:t>
      </w:r>
      <w:r w:rsidRPr="001F1667">
        <w:rPr>
          <w:rFonts w:ascii="Times New Roman" w:eastAsia="Times New Roman" w:hAnsi="Times New Roman" w:cs="Times New Roman"/>
          <w:lang w:val="fr-FR"/>
        </w:rPr>
        <w:t>la prise</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d</w:t>
      </w:r>
      <w:r w:rsidRPr="001F1667">
        <w:rPr>
          <w:rFonts w:ascii="Times New Roman" w:eastAsia="Times New Roman" w:hAnsi="Times New Roman" w:cs="Times New Roman"/>
          <w:spacing w:val="1"/>
          <w:lang w:val="fr-FR"/>
        </w:rPr>
        <w:t>’</w:t>
      </w:r>
      <w:r w:rsidRPr="001F1667">
        <w:rPr>
          <w:rFonts w:ascii="Times New Roman" w:eastAsia="Times New Roman" w:hAnsi="Times New Roman" w:cs="Times New Roman"/>
          <w:lang w:val="fr-FR"/>
        </w:rPr>
        <w:t>un</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co</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spacing w:val="1"/>
          <w:lang w:val="fr-FR"/>
        </w:rPr>
        <w:t>p</w:t>
      </w:r>
      <w:r w:rsidRPr="001F1667">
        <w:rPr>
          <w:rFonts w:ascii="Times New Roman" w:eastAsia="Times New Roman" w:hAnsi="Times New Roman" w:cs="Times New Roman"/>
          <w:lang w:val="fr-FR"/>
        </w:rPr>
        <w:t>ri</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é</w:t>
      </w:r>
      <w:r w:rsidRPr="001F1667">
        <w:rPr>
          <w:rFonts w:ascii="Times New Roman" w:eastAsia="Times New Roman" w:hAnsi="Times New Roman" w:cs="Times New Roman"/>
          <w:spacing w:val="-9"/>
          <w:lang w:val="fr-FR"/>
        </w:rPr>
        <w:t xml:space="preserve"> </w:t>
      </w:r>
      <w:r w:rsidRPr="001F1667">
        <w:rPr>
          <w:rFonts w:ascii="Times New Roman" w:eastAsia="Times New Roman" w:hAnsi="Times New Roman" w:cs="Times New Roman"/>
          <w:lang w:val="fr-FR"/>
        </w:rPr>
        <w:t>par</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jour,</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avec</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des</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doses</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lang w:val="fr-FR"/>
        </w:rPr>
        <w:t>plus</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faibles</w:t>
      </w:r>
      <w:r w:rsidRPr="001F1667">
        <w:rPr>
          <w:rFonts w:ascii="Times New Roman" w:eastAsia="Times New Roman" w:hAnsi="Times New Roman" w:cs="Times New Roman"/>
          <w:spacing w:val="-6"/>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proofErr w:type="spellStart"/>
      <w:r w:rsidR="00EA6017" w:rsidRPr="001F1667">
        <w:rPr>
          <w:rFonts w:ascii="Times New Roman" w:eastAsia="Times New Roman" w:hAnsi="Times New Roman" w:cs="Times New Roman"/>
          <w:spacing w:val="-2"/>
          <w:lang w:val="fr-FR"/>
        </w:rPr>
        <w:t>t</w:t>
      </w:r>
      <w:r w:rsidR="00EA6017" w:rsidRPr="001F1667">
        <w:rPr>
          <w:rFonts w:ascii="Times New Roman" w:eastAsia="Times New Roman" w:hAnsi="Times New Roman" w:cs="Times New Roman"/>
          <w:lang w:val="fr-FR"/>
        </w:rPr>
        <w:t>adalafil</w:t>
      </w:r>
      <w:proofErr w:type="spellEnd"/>
      <w:r w:rsidR="00EA6017" w:rsidRPr="001F1667">
        <w:rPr>
          <w:rFonts w:ascii="Times New Roman" w:eastAsia="Times New Roman" w:hAnsi="Times New Roman" w:cs="Times New Roman"/>
          <w:lang w:val="fr-FR"/>
        </w:rPr>
        <w:t xml:space="preserve"> </w:t>
      </w:r>
      <w:r w:rsidRPr="001F1667">
        <w:rPr>
          <w:rFonts w:ascii="Times New Roman" w:eastAsia="Times New Roman" w:hAnsi="Times New Roman" w:cs="Times New Roman"/>
          <w:lang w:val="fr-FR"/>
        </w:rPr>
        <w:t>peut</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être</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considérée</w:t>
      </w:r>
      <w:r w:rsidRPr="001F1667">
        <w:rPr>
          <w:rFonts w:ascii="Times New Roman" w:eastAsia="Times New Roman" w:hAnsi="Times New Roman" w:cs="Times New Roman"/>
          <w:spacing w:val="-9"/>
          <w:lang w:val="fr-FR"/>
        </w:rPr>
        <w:t xml:space="preserve"> </w:t>
      </w:r>
      <w:r w:rsidRPr="001F1667">
        <w:rPr>
          <w:rFonts w:ascii="Times New Roman" w:eastAsia="Times New Roman" w:hAnsi="Times New Roman" w:cs="Times New Roman"/>
          <w:lang w:val="fr-FR"/>
        </w:rPr>
        <w:t>co</w:t>
      </w:r>
      <w:r w:rsidRPr="001F1667">
        <w:rPr>
          <w:rFonts w:ascii="Times New Roman" w:eastAsia="Times New Roman" w:hAnsi="Times New Roman" w:cs="Times New Roman"/>
          <w:spacing w:val="-2"/>
          <w:lang w:val="fr-FR"/>
        </w:rPr>
        <w:t>mm</w:t>
      </w:r>
      <w:r w:rsidRPr="001F1667">
        <w:rPr>
          <w:rFonts w:ascii="Times New Roman" w:eastAsia="Times New Roman" w:hAnsi="Times New Roman" w:cs="Times New Roman"/>
          <w:lang w:val="fr-FR"/>
        </w:rPr>
        <w:t>e adéquate,</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la</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décision</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dép</w:t>
      </w:r>
      <w:r w:rsidRPr="001F1667">
        <w:rPr>
          <w:rFonts w:ascii="Times New Roman" w:eastAsia="Times New Roman" w:hAnsi="Times New Roman" w:cs="Times New Roman"/>
          <w:spacing w:val="-2"/>
          <w:lang w:val="fr-FR"/>
        </w:rPr>
        <w:t>e</w:t>
      </w:r>
      <w:r w:rsidRPr="001F1667">
        <w:rPr>
          <w:rFonts w:ascii="Times New Roman" w:eastAsia="Times New Roman" w:hAnsi="Times New Roman" w:cs="Times New Roman"/>
          <w:lang w:val="fr-FR"/>
        </w:rPr>
        <w:t>ndant</w:t>
      </w:r>
      <w:r w:rsidRPr="001F1667">
        <w:rPr>
          <w:rFonts w:ascii="Times New Roman" w:eastAsia="Times New Roman" w:hAnsi="Times New Roman" w:cs="Times New Roman"/>
          <w:spacing w:val="-8"/>
          <w:lang w:val="fr-FR"/>
        </w:rPr>
        <w:t xml:space="preserve"> </w:t>
      </w:r>
      <w:r w:rsidRPr="001F1667">
        <w:rPr>
          <w:rFonts w:ascii="Times New Roman" w:eastAsia="Times New Roman" w:hAnsi="Times New Roman" w:cs="Times New Roman"/>
          <w:lang w:val="fr-FR"/>
        </w:rPr>
        <w:t>du</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choix</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du</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patient</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lang w:val="fr-FR"/>
        </w:rPr>
        <w:t>et</w:t>
      </w:r>
      <w:r w:rsidRPr="001F1667">
        <w:rPr>
          <w:rFonts w:ascii="Times New Roman" w:eastAsia="Times New Roman" w:hAnsi="Times New Roman" w:cs="Times New Roman"/>
          <w:spacing w:val="-1"/>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1"/>
          <w:lang w:val="fr-FR"/>
        </w:rPr>
        <w:t xml:space="preserve"> </w:t>
      </w:r>
      <w:r w:rsidRPr="001F1667">
        <w:rPr>
          <w:rFonts w:ascii="Times New Roman" w:eastAsia="Times New Roman" w:hAnsi="Times New Roman" w:cs="Times New Roman"/>
          <w:lang w:val="fr-FR"/>
        </w:rPr>
        <w:t>l’avis</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du</w:t>
      </w:r>
      <w:r w:rsidRPr="001F1667">
        <w:rPr>
          <w:rFonts w:ascii="Times New Roman" w:eastAsia="Times New Roman" w:hAnsi="Times New Roman" w:cs="Times New Roman"/>
          <w:spacing w:val="-2"/>
          <w:lang w:val="fr-FR"/>
        </w:rPr>
        <w:t xml:space="preserve"> m</w:t>
      </w:r>
      <w:r w:rsidRPr="001F1667">
        <w:rPr>
          <w:rFonts w:ascii="Times New Roman" w:eastAsia="Times New Roman" w:hAnsi="Times New Roman" w:cs="Times New Roman"/>
          <w:lang w:val="fr-FR"/>
        </w:rPr>
        <w:t>édecin.</w:t>
      </w:r>
    </w:p>
    <w:p w14:paraId="2102FAD6" w14:textId="77777777" w:rsidR="007D00D4" w:rsidRPr="001F1667" w:rsidRDefault="007D00D4" w:rsidP="009E7A08">
      <w:pPr>
        <w:spacing w:after="0" w:line="240" w:lineRule="auto"/>
        <w:rPr>
          <w:rFonts w:ascii="Times New Roman" w:eastAsia="Times New Roman" w:hAnsi="Times New Roman" w:cs="Times New Roman"/>
          <w:lang w:val="fr-FR"/>
        </w:rPr>
      </w:pPr>
    </w:p>
    <w:p w14:paraId="0A5DAAC7" w14:textId="77777777" w:rsidR="00A93265" w:rsidRPr="001F1667" w:rsidRDefault="00576C30" w:rsidP="009E7A08">
      <w:pPr>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lang w:val="fr-FR"/>
        </w:rPr>
        <w:t>Chez</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lang w:val="fr-FR"/>
        </w:rPr>
        <w:t>ces</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patients,</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la</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posologie</w:t>
      </w:r>
      <w:r w:rsidRPr="001F1667">
        <w:rPr>
          <w:rFonts w:ascii="Times New Roman" w:eastAsia="Times New Roman" w:hAnsi="Times New Roman" w:cs="Times New Roman"/>
          <w:spacing w:val="-9"/>
          <w:lang w:val="fr-FR"/>
        </w:rPr>
        <w:t xml:space="preserve"> </w:t>
      </w:r>
      <w:r w:rsidRPr="001F1667">
        <w:rPr>
          <w:rFonts w:ascii="Times New Roman" w:eastAsia="Times New Roman" w:hAnsi="Times New Roman" w:cs="Times New Roman"/>
          <w:lang w:val="fr-FR"/>
        </w:rPr>
        <w:t>reco</w:t>
      </w:r>
      <w:r w:rsidRPr="001F1667">
        <w:rPr>
          <w:rFonts w:ascii="Times New Roman" w:eastAsia="Times New Roman" w:hAnsi="Times New Roman" w:cs="Times New Roman"/>
          <w:spacing w:val="-2"/>
          <w:lang w:val="fr-FR"/>
        </w:rPr>
        <w:t>mm</w:t>
      </w:r>
      <w:r w:rsidRPr="001F1667">
        <w:rPr>
          <w:rFonts w:ascii="Times New Roman" w:eastAsia="Times New Roman" w:hAnsi="Times New Roman" w:cs="Times New Roman"/>
          <w:lang w:val="fr-FR"/>
        </w:rPr>
        <w:t>andée</w:t>
      </w:r>
      <w:r w:rsidRPr="001F1667">
        <w:rPr>
          <w:rFonts w:ascii="Times New Roman" w:eastAsia="Times New Roman" w:hAnsi="Times New Roman" w:cs="Times New Roman"/>
          <w:spacing w:val="-12"/>
          <w:lang w:val="fr-FR"/>
        </w:rPr>
        <w:t xml:space="preserve"> </w:t>
      </w:r>
      <w:r w:rsidRPr="001F1667">
        <w:rPr>
          <w:rFonts w:ascii="Times New Roman" w:eastAsia="Times New Roman" w:hAnsi="Times New Roman" w:cs="Times New Roman"/>
          <w:lang w:val="fr-FR"/>
        </w:rPr>
        <w:t>est</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r w:rsidR="00FF6DA8" w:rsidRPr="001F1667">
        <w:rPr>
          <w:rFonts w:ascii="Times New Roman" w:eastAsia="Times New Roman" w:hAnsi="Times New Roman" w:cs="Times New Roman"/>
          <w:lang w:val="fr-FR"/>
        </w:rPr>
        <w:t>5 mg</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en</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prise</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quotidienne,</w:t>
      </w:r>
      <w:r w:rsidRPr="001F1667">
        <w:rPr>
          <w:rFonts w:ascii="Times New Roman" w:eastAsia="Times New Roman" w:hAnsi="Times New Roman" w:cs="Times New Roman"/>
          <w:spacing w:val="-11"/>
          <w:lang w:val="fr-FR"/>
        </w:rPr>
        <w:t xml:space="preserve"> </w:t>
      </w:r>
      <w:r w:rsidRPr="001F1667">
        <w:rPr>
          <w:rFonts w:ascii="Times New Roman" w:eastAsia="Times New Roman" w:hAnsi="Times New Roman" w:cs="Times New Roman"/>
          <w:lang w:val="fr-FR"/>
        </w:rPr>
        <w:t>approxi</w:t>
      </w:r>
      <w:r w:rsidRPr="001F1667">
        <w:rPr>
          <w:rFonts w:ascii="Times New Roman" w:eastAsia="Times New Roman" w:hAnsi="Times New Roman" w:cs="Times New Roman"/>
          <w:spacing w:val="-1"/>
          <w:lang w:val="fr-FR"/>
        </w:rPr>
        <w:t>m</w:t>
      </w:r>
      <w:r w:rsidRPr="001F1667">
        <w:rPr>
          <w:rFonts w:ascii="Times New Roman" w:eastAsia="Times New Roman" w:hAnsi="Times New Roman" w:cs="Times New Roman"/>
          <w:lang w:val="fr-FR"/>
        </w:rPr>
        <w:t>ative</w:t>
      </w:r>
      <w:r w:rsidRPr="001F1667">
        <w:rPr>
          <w:rFonts w:ascii="Times New Roman" w:eastAsia="Times New Roman" w:hAnsi="Times New Roman" w:cs="Times New Roman"/>
          <w:spacing w:val="-1"/>
          <w:lang w:val="fr-FR"/>
        </w:rPr>
        <w:t>m</w:t>
      </w:r>
      <w:r w:rsidRPr="001F1667">
        <w:rPr>
          <w:rFonts w:ascii="Times New Roman" w:eastAsia="Times New Roman" w:hAnsi="Times New Roman" w:cs="Times New Roman"/>
          <w:lang w:val="fr-FR"/>
        </w:rPr>
        <w:t>ent</w:t>
      </w:r>
      <w:r w:rsidRPr="001F1667">
        <w:rPr>
          <w:rFonts w:ascii="Times New Roman" w:eastAsia="Times New Roman" w:hAnsi="Times New Roman" w:cs="Times New Roman"/>
          <w:spacing w:val="-17"/>
          <w:lang w:val="fr-FR"/>
        </w:rPr>
        <w:t xml:space="preserve"> </w:t>
      </w:r>
      <w:r w:rsidRPr="001F1667">
        <w:rPr>
          <w:rFonts w:ascii="Times New Roman" w:eastAsia="Times New Roman" w:hAnsi="Times New Roman" w:cs="Times New Roman"/>
          <w:lang w:val="fr-FR"/>
        </w:rPr>
        <w:t xml:space="preserve">au </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ê</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e</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spacing w:val="1"/>
          <w:lang w:val="fr-FR"/>
        </w:rPr>
        <w:t>o</w:t>
      </w:r>
      <w:r w:rsidRPr="001F1667">
        <w:rPr>
          <w:rFonts w:ascii="Times New Roman" w:eastAsia="Times New Roman" w:hAnsi="Times New Roman" w:cs="Times New Roman"/>
          <w:spacing w:val="-2"/>
          <w:lang w:val="fr-FR"/>
        </w:rPr>
        <w:t>m</w:t>
      </w:r>
      <w:r w:rsidRPr="001F1667">
        <w:rPr>
          <w:rFonts w:ascii="Times New Roman" w:eastAsia="Times New Roman" w:hAnsi="Times New Roman" w:cs="Times New Roman"/>
          <w:lang w:val="fr-FR"/>
        </w:rPr>
        <w:t>ent</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la</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journée.</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La</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dose</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peut</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être</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réd</w:t>
      </w:r>
      <w:r w:rsidRPr="001F1667">
        <w:rPr>
          <w:rFonts w:ascii="Times New Roman" w:eastAsia="Times New Roman" w:hAnsi="Times New Roman" w:cs="Times New Roman"/>
          <w:spacing w:val="-1"/>
          <w:lang w:val="fr-FR"/>
        </w:rPr>
        <w:t>u</w:t>
      </w:r>
      <w:r w:rsidRPr="001F1667">
        <w:rPr>
          <w:rFonts w:ascii="Times New Roman" w:eastAsia="Times New Roman" w:hAnsi="Times New Roman" w:cs="Times New Roman"/>
          <w:lang w:val="fr-FR"/>
        </w:rPr>
        <w:t>ite</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lang w:val="fr-FR"/>
        </w:rPr>
        <w:t>à</w:t>
      </w:r>
      <w:r w:rsidRPr="001F1667">
        <w:rPr>
          <w:rFonts w:ascii="Times New Roman" w:eastAsia="Times New Roman" w:hAnsi="Times New Roman" w:cs="Times New Roman"/>
          <w:spacing w:val="-1"/>
          <w:lang w:val="fr-FR"/>
        </w:rPr>
        <w:t xml:space="preserve"> </w:t>
      </w:r>
      <w:r w:rsidR="00FF6DA8" w:rsidRPr="001F1667">
        <w:rPr>
          <w:rFonts w:ascii="Times New Roman" w:eastAsia="Times New Roman" w:hAnsi="Times New Roman" w:cs="Times New Roman"/>
          <w:lang w:val="fr-FR"/>
        </w:rPr>
        <w:t>2,5 mg</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en</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prise</w:t>
      </w:r>
      <w:r w:rsidRPr="001F1667">
        <w:rPr>
          <w:rFonts w:ascii="Times New Roman" w:eastAsia="Times New Roman" w:hAnsi="Times New Roman" w:cs="Times New Roman"/>
          <w:spacing w:val="-4"/>
          <w:lang w:val="fr-FR"/>
        </w:rPr>
        <w:t xml:space="preserve"> </w:t>
      </w:r>
      <w:r w:rsidRPr="001F1667">
        <w:rPr>
          <w:rFonts w:ascii="Times New Roman" w:eastAsia="Times New Roman" w:hAnsi="Times New Roman" w:cs="Times New Roman"/>
          <w:lang w:val="fr-FR"/>
        </w:rPr>
        <w:t>quotidienne,</w:t>
      </w:r>
      <w:r w:rsidRPr="001F1667">
        <w:rPr>
          <w:rFonts w:ascii="Times New Roman" w:eastAsia="Times New Roman" w:hAnsi="Times New Roman" w:cs="Times New Roman"/>
          <w:spacing w:val="-10"/>
          <w:lang w:val="fr-FR"/>
        </w:rPr>
        <w:t xml:space="preserve"> </w:t>
      </w:r>
      <w:r w:rsidRPr="001F1667">
        <w:rPr>
          <w:rFonts w:ascii="Times New Roman" w:eastAsia="Times New Roman" w:hAnsi="Times New Roman" w:cs="Times New Roman"/>
          <w:lang w:val="fr-FR"/>
        </w:rPr>
        <w:t>en</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fonction</w:t>
      </w:r>
      <w:r w:rsidRPr="001F1667">
        <w:rPr>
          <w:rFonts w:ascii="Times New Roman" w:eastAsia="Times New Roman" w:hAnsi="Times New Roman" w:cs="Times New Roman"/>
          <w:spacing w:val="-6"/>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la tolérance</w:t>
      </w:r>
      <w:r w:rsidRPr="001F1667">
        <w:rPr>
          <w:rFonts w:ascii="Times New Roman" w:eastAsia="Times New Roman" w:hAnsi="Times New Roman" w:cs="Times New Roman"/>
          <w:spacing w:val="-7"/>
          <w:lang w:val="fr-FR"/>
        </w:rPr>
        <w:t xml:space="preserve"> </w:t>
      </w:r>
      <w:r w:rsidRPr="001F1667">
        <w:rPr>
          <w:rFonts w:ascii="Times New Roman" w:eastAsia="Times New Roman" w:hAnsi="Times New Roman" w:cs="Times New Roman"/>
          <w:lang w:val="fr-FR"/>
        </w:rPr>
        <w:t>individuelle.</w:t>
      </w:r>
    </w:p>
    <w:p w14:paraId="466D4F43" w14:textId="77777777" w:rsidR="00A93265" w:rsidRPr="001F1667" w:rsidRDefault="00A93265" w:rsidP="009E7A08">
      <w:pPr>
        <w:spacing w:after="0" w:line="240" w:lineRule="auto"/>
        <w:rPr>
          <w:rFonts w:ascii="Times New Roman" w:hAnsi="Times New Roman" w:cs="Times New Roman"/>
          <w:lang w:val="fr-FR"/>
        </w:rPr>
      </w:pPr>
    </w:p>
    <w:p w14:paraId="6A86954E" w14:textId="77777777" w:rsidR="00A93265" w:rsidRPr="001F1667" w:rsidRDefault="00576C30" w:rsidP="009E7A08">
      <w:pPr>
        <w:spacing w:after="0" w:line="240" w:lineRule="auto"/>
        <w:rPr>
          <w:rFonts w:ascii="Times New Roman" w:eastAsia="Times New Roman" w:hAnsi="Times New Roman" w:cs="Times New Roman"/>
          <w:lang w:val="fr-FR"/>
        </w:rPr>
      </w:pPr>
      <w:r w:rsidRPr="001F1667">
        <w:rPr>
          <w:rFonts w:ascii="Times New Roman" w:eastAsia="Times New Roman" w:hAnsi="Times New Roman" w:cs="Times New Roman"/>
          <w:lang w:val="fr-FR"/>
        </w:rPr>
        <w:t>Le</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choix</w:t>
      </w:r>
      <w:r w:rsidRPr="001F1667">
        <w:rPr>
          <w:rFonts w:ascii="Times New Roman" w:eastAsia="Times New Roman" w:hAnsi="Times New Roman" w:cs="Times New Roman"/>
          <w:spacing w:val="-5"/>
          <w:lang w:val="fr-FR"/>
        </w:rPr>
        <w:t xml:space="preserve"> </w:t>
      </w:r>
      <w:r w:rsidRPr="001F1667">
        <w:rPr>
          <w:rFonts w:ascii="Times New Roman" w:eastAsia="Times New Roman" w:hAnsi="Times New Roman" w:cs="Times New Roman"/>
          <w:lang w:val="fr-FR"/>
        </w:rPr>
        <w:t>de</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la</w:t>
      </w:r>
      <w:r w:rsidRPr="001F1667">
        <w:rPr>
          <w:rFonts w:ascii="Times New Roman" w:eastAsia="Times New Roman" w:hAnsi="Times New Roman" w:cs="Times New Roman"/>
          <w:spacing w:val="-2"/>
          <w:lang w:val="fr-FR"/>
        </w:rPr>
        <w:t xml:space="preserve"> </w:t>
      </w:r>
      <w:r w:rsidRPr="001F1667">
        <w:rPr>
          <w:rFonts w:ascii="Times New Roman" w:eastAsia="Times New Roman" w:hAnsi="Times New Roman" w:cs="Times New Roman"/>
          <w:lang w:val="fr-FR"/>
        </w:rPr>
        <w:t>posologie</w:t>
      </w:r>
      <w:r w:rsidRPr="001F1667">
        <w:rPr>
          <w:rFonts w:ascii="Times New Roman" w:eastAsia="Times New Roman" w:hAnsi="Times New Roman" w:cs="Times New Roman"/>
          <w:spacing w:val="-9"/>
          <w:lang w:val="fr-FR"/>
        </w:rPr>
        <w:t xml:space="preserve"> </w:t>
      </w:r>
      <w:r w:rsidRPr="001F1667">
        <w:rPr>
          <w:rFonts w:ascii="Times New Roman" w:eastAsia="Times New Roman" w:hAnsi="Times New Roman" w:cs="Times New Roman"/>
          <w:lang w:val="fr-FR"/>
        </w:rPr>
        <w:t>quotidienne</w:t>
      </w:r>
      <w:r w:rsidRPr="001F1667">
        <w:rPr>
          <w:rFonts w:ascii="Times New Roman" w:eastAsia="Times New Roman" w:hAnsi="Times New Roman" w:cs="Times New Roman"/>
          <w:spacing w:val="-10"/>
          <w:lang w:val="fr-FR"/>
        </w:rPr>
        <w:t xml:space="preserve"> </w:t>
      </w:r>
      <w:r w:rsidRPr="001F1667">
        <w:rPr>
          <w:rFonts w:ascii="Times New Roman" w:eastAsia="Times New Roman" w:hAnsi="Times New Roman" w:cs="Times New Roman"/>
          <w:lang w:val="fr-FR"/>
        </w:rPr>
        <w:t>doit</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être</w:t>
      </w:r>
      <w:r w:rsidRPr="001F1667">
        <w:rPr>
          <w:rFonts w:ascii="Times New Roman" w:eastAsia="Times New Roman" w:hAnsi="Times New Roman" w:cs="Times New Roman"/>
          <w:spacing w:val="-3"/>
          <w:lang w:val="fr-FR"/>
        </w:rPr>
        <w:t xml:space="preserve"> </w:t>
      </w:r>
      <w:r w:rsidRPr="001F1667">
        <w:rPr>
          <w:rFonts w:ascii="Times New Roman" w:eastAsia="Times New Roman" w:hAnsi="Times New Roman" w:cs="Times New Roman"/>
          <w:lang w:val="fr-FR"/>
        </w:rPr>
        <w:t>réévalué</w:t>
      </w:r>
      <w:r w:rsidRPr="001F1667">
        <w:rPr>
          <w:rFonts w:ascii="Times New Roman" w:eastAsia="Times New Roman" w:hAnsi="Times New Roman" w:cs="Times New Roman"/>
          <w:spacing w:val="-6"/>
          <w:lang w:val="fr-FR"/>
        </w:rPr>
        <w:t xml:space="preserve"> </w:t>
      </w:r>
      <w:r w:rsidRPr="001F1667">
        <w:rPr>
          <w:rFonts w:ascii="Times New Roman" w:eastAsia="Times New Roman" w:hAnsi="Times New Roman" w:cs="Times New Roman"/>
          <w:lang w:val="fr-FR"/>
        </w:rPr>
        <w:t>périodique</w:t>
      </w:r>
      <w:r w:rsidRPr="001F1667">
        <w:rPr>
          <w:rFonts w:ascii="Times New Roman" w:eastAsia="Times New Roman" w:hAnsi="Times New Roman" w:cs="Times New Roman"/>
          <w:spacing w:val="-1"/>
          <w:lang w:val="fr-FR"/>
        </w:rPr>
        <w:t>m</w:t>
      </w:r>
      <w:r w:rsidRPr="001F1667">
        <w:rPr>
          <w:rFonts w:ascii="Times New Roman" w:eastAsia="Times New Roman" w:hAnsi="Times New Roman" w:cs="Times New Roman"/>
          <w:lang w:val="fr-FR"/>
        </w:rPr>
        <w:t>ent.</w:t>
      </w:r>
    </w:p>
    <w:p w14:paraId="481AB49E" w14:textId="77777777" w:rsidR="00A93265" w:rsidRPr="006228EF" w:rsidRDefault="00A93265" w:rsidP="009E7A08">
      <w:pPr>
        <w:spacing w:after="0" w:line="240" w:lineRule="auto"/>
        <w:rPr>
          <w:rFonts w:ascii="Times New Roman" w:hAnsi="Times New Roman" w:cs="Times New Roman"/>
          <w:sz w:val="24"/>
          <w:szCs w:val="24"/>
          <w:lang w:val="fr-FR"/>
        </w:rPr>
      </w:pPr>
    </w:p>
    <w:p w14:paraId="438FDEB9"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Hypertrophie</w:t>
      </w:r>
      <w:r w:rsidRPr="006228EF">
        <w:rPr>
          <w:rFonts w:ascii="Times New Roman" w:eastAsia="Times New Roman" w:hAnsi="Times New Roman" w:cs="Times New Roman"/>
          <w:i/>
          <w:spacing w:val="-12"/>
          <w:lang w:val="fr-FR"/>
        </w:rPr>
        <w:t xml:space="preserve"> </w:t>
      </w:r>
      <w:r w:rsidRPr="006228EF">
        <w:rPr>
          <w:rFonts w:ascii="Times New Roman" w:eastAsia="Times New Roman" w:hAnsi="Times New Roman" w:cs="Times New Roman"/>
          <w:i/>
          <w:lang w:val="fr-FR"/>
        </w:rPr>
        <w:t>bénigne</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de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la</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prostate</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chez</w:t>
      </w:r>
      <w:r w:rsidRPr="006228EF">
        <w:rPr>
          <w:rFonts w:ascii="Times New Roman" w:eastAsia="Times New Roman" w:hAnsi="Times New Roman" w:cs="Times New Roman"/>
          <w:i/>
          <w:spacing w:val="-4"/>
          <w:lang w:val="fr-FR"/>
        </w:rPr>
        <w:t xml:space="preserve"> </w:t>
      </w:r>
      <w:r w:rsidRPr="006228EF">
        <w:rPr>
          <w:rFonts w:ascii="Times New Roman" w:eastAsia="Times New Roman" w:hAnsi="Times New Roman" w:cs="Times New Roman"/>
          <w:i/>
          <w:lang w:val="fr-FR"/>
        </w:rPr>
        <w:t>les</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hommes</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adultes</w:t>
      </w:r>
    </w:p>
    <w:p w14:paraId="01604A6F"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reco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andée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approxi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ative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journée,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avec 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nourriture.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adultes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bénigne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reco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andée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égale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prendre approxi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ative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journée.</w:t>
      </w:r>
    </w:p>
    <w:p w14:paraId="66143507"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tolèrent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traiter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bénigne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 doivent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envisager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autre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304329EF"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efficacité</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2,5 mg</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b</w:t>
      </w:r>
      <w:r w:rsidRPr="006228EF">
        <w:rPr>
          <w:rFonts w:ascii="Times New Roman" w:eastAsia="Times New Roman" w:hAnsi="Times New Roman" w:cs="Times New Roman"/>
          <w:spacing w:val="-1"/>
          <w:lang w:val="fr-FR"/>
        </w:rPr>
        <w:t>é</w:t>
      </w:r>
      <w:r w:rsidRPr="006228EF">
        <w:rPr>
          <w:rFonts w:ascii="Times New Roman" w:eastAsia="Times New Roman" w:hAnsi="Times New Roman" w:cs="Times New Roman"/>
          <w:lang w:val="fr-FR"/>
        </w:rPr>
        <w:t>nigne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 dé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ontrée.</w:t>
      </w:r>
    </w:p>
    <w:p w14:paraId="1BAC7358" w14:textId="77777777" w:rsidR="00A93265" w:rsidRPr="006228EF" w:rsidRDefault="00A93265" w:rsidP="009E7A08">
      <w:pPr>
        <w:spacing w:after="0" w:line="240" w:lineRule="auto"/>
        <w:rPr>
          <w:rFonts w:ascii="Times New Roman" w:hAnsi="Times New Roman" w:cs="Times New Roman"/>
          <w:sz w:val="24"/>
          <w:szCs w:val="24"/>
          <w:lang w:val="fr-FR"/>
        </w:rPr>
      </w:pPr>
    </w:p>
    <w:p w14:paraId="41D1AF51"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Populations</w:t>
      </w:r>
      <w:r w:rsidRPr="006228EF">
        <w:rPr>
          <w:rFonts w:ascii="Times New Roman" w:eastAsia="Times New Roman" w:hAnsi="Times New Roman" w:cs="Times New Roman"/>
          <w:spacing w:val="-11"/>
          <w:u w:val="single" w:color="000000"/>
          <w:lang w:val="fr-FR"/>
        </w:rPr>
        <w:t xml:space="preserve"> </w:t>
      </w:r>
      <w:r w:rsidRPr="006228EF">
        <w:rPr>
          <w:rFonts w:ascii="Times New Roman" w:eastAsia="Times New Roman" w:hAnsi="Times New Roman" w:cs="Times New Roman"/>
          <w:u w:val="single" w:color="000000"/>
          <w:lang w:val="fr-FR"/>
        </w:rPr>
        <w:t>particulières</w:t>
      </w:r>
    </w:p>
    <w:p w14:paraId="243F80AF" w14:textId="77777777" w:rsidR="00E70F91" w:rsidRPr="006228EF" w:rsidRDefault="00E70F91" w:rsidP="009E7A08">
      <w:pPr>
        <w:keepNext/>
        <w:keepLines/>
        <w:spacing w:after="0" w:line="240" w:lineRule="auto"/>
        <w:rPr>
          <w:rFonts w:ascii="Times New Roman" w:eastAsia="Times New Roman" w:hAnsi="Times New Roman" w:cs="Times New Roman"/>
          <w:i/>
          <w:lang w:val="fr-FR"/>
        </w:rPr>
      </w:pPr>
    </w:p>
    <w:p w14:paraId="33386D47"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Hommes</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âgés</w:t>
      </w:r>
    </w:p>
    <w:p w14:paraId="16C4FD02"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ajuste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posologique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n'est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nécessaire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âgés.</w:t>
      </w:r>
    </w:p>
    <w:p w14:paraId="1E2B02C1" w14:textId="77777777" w:rsidR="00A93265" w:rsidRPr="006228EF" w:rsidRDefault="00A93265" w:rsidP="009E7A08">
      <w:pPr>
        <w:spacing w:after="0" w:line="240" w:lineRule="auto"/>
        <w:rPr>
          <w:rFonts w:ascii="Times New Roman" w:hAnsi="Times New Roman" w:cs="Times New Roman"/>
          <w:sz w:val="26"/>
          <w:szCs w:val="26"/>
          <w:lang w:val="fr-FR"/>
        </w:rPr>
      </w:pPr>
    </w:p>
    <w:p w14:paraId="73157576"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Hommes</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atteints</w:t>
      </w:r>
      <w:r w:rsidRPr="006228EF">
        <w:rPr>
          <w:rFonts w:ascii="Times New Roman" w:eastAsia="Times New Roman" w:hAnsi="Times New Roman" w:cs="Times New Roman"/>
          <w:i/>
          <w:spacing w:val="-6"/>
          <w:lang w:val="fr-FR"/>
        </w:rPr>
        <w:t xml:space="preserve"> </w:t>
      </w:r>
      <w:r w:rsidRPr="006228EF">
        <w:rPr>
          <w:rFonts w:ascii="Times New Roman" w:eastAsia="Times New Roman" w:hAnsi="Times New Roman" w:cs="Times New Roman"/>
          <w:i/>
          <w:lang w:val="fr-FR"/>
        </w:rPr>
        <w:t>d’insuffisance</w:t>
      </w:r>
      <w:r w:rsidRPr="006228EF">
        <w:rPr>
          <w:rFonts w:ascii="Times New Roman" w:eastAsia="Times New Roman" w:hAnsi="Times New Roman" w:cs="Times New Roman"/>
          <w:i/>
          <w:spacing w:val="-12"/>
          <w:lang w:val="fr-FR"/>
        </w:rPr>
        <w:t xml:space="preserve"> </w:t>
      </w:r>
      <w:r w:rsidRPr="006228EF">
        <w:rPr>
          <w:rFonts w:ascii="Times New Roman" w:eastAsia="Times New Roman" w:hAnsi="Times New Roman" w:cs="Times New Roman"/>
          <w:i/>
          <w:lang w:val="fr-FR"/>
        </w:rPr>
        <w:t>rénale</w:t>
      </w:r>
    </w:p>
    <w:p w14:paraId="1948176C"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ajuste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posologique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n'est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nécessaire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atteints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insuffisance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rénale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légère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 xml:space="preserve">à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odérée.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atteints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d'insuffisance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rénale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sévère,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axi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reco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andée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est</w:t>
      </w:r>
    </w:p>
    <w:p w14:paraId="7DB73EE8" w14:textId="77777777" w:rsidR="00A93265" w:rsidRPr="006228EF" w:rsidRDefault="00676783"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10 mg</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en</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traite</w:t>
      </w:r>
      <w:r w:rsidR="00576C30" w:rsidRPr="006228EF">
        <w:rPr>
          <w:rFonts w:ascii="Times New Roman" w:eastAsia="Times New Roman" w:hAnsi="Times New Roman" w:cs="Times New Roman"/>
          <w:spacing w:val="-1"/>
          <w:lang w:val="fr-FR"/>
        </w:rPr>
        <w:t>m</w:t>
      </w:r>
      <w:r w:rsidR="00576C30" w:rsidRPr="006228EF">
        <w:rPr>
          <w:rFonts w:ascii="Times New Roman" w:eastAsia="Times New Roman" w:hAnsi="Times New Roman" w:cs="Times New Roman"/>
          <w:lang w:val="fr-FR"/>
        </w:rPr>
        <w:t>ent</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à</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ande.</w:t>
      </w:r>
    </w:p>
    <w:p w14:paraId="79F53EB7" w14:textId="77777777" w:rsidR="00A93265" w:rsidRPr="006228EF" w:rsidRDefault="00A93265" w:rsidP="009E7A08">
      <w:pPr>
        <w:spacing w:after="0" w:line="240" w:lineRule="auto"/>
        <w:rPr>
          <w:rFonts w:ascii="Times New Roman" w:hAnsi="Times New Roman" w:cs="Times New Roman"/>
          <w:sz w:val="24"/>
          <w:szCs w:val="24"/>
          <w:lang w:val="fr-FR"/>
        </w:rPr>
      </w:pPr>
    </w:p>
    <w:p w14:paraId="5073FD2C"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2,5</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 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bénigne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proofErr w:type="gramStart"/>
      <w:r w:rsidRPr="006228EF">
        <w:rPr>
          <w:rFonts w:ascii="Times New Roman" w:eastAsia="Times New Roman" w:hAnsi="Times New Roman" w:cs="Times New Roman"/>
          <w:lang w:val="fr-FR"/>
        </w:rPr>
        <w:t>reco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andée</w:t>
      </w:r>
      <w:proofErr w:type="gramEnd"/>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présentant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 insuffisance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rénale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sévère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rubriques</w:t>
      </w:r>
      <w:r w:rsidR="009955C0" w:rsidRPr="006228EF">
        <w:rPr>
          <w:rFonts w:ascii="Times New Roman" w:eastAsia="Times New Roman" w:hAnsi="Times New Roman" w:cs="Times New Roman"/>
          <w:spacing w:val="-8"/>
          <w:lang w:val="fr-FR"/>
        </w:rPr>
        <w:t> </w:t>
      </w:r>
      <w:r w:rsidRPr="006228EF">
        <w:rPr>
          <w:rFonts w:ascii="Times New Roman" w:eastAsia="Times New Roman" w:hAnsi="Times New Roman" w:cs="Times New Roman"/>
          <w:lang w:val="fr-FR"/>
        </w:rPr>
        <w:t>4.4</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5.2).</w:t>
      </w:r>
    </w:p>
    <w:p w14:paraId="0CC46338" w14:textId="77777777" w:rsidR="00A93265" w:rsidRPr="006228EF" w:rsidRDefault="00A93265" w:rsidP="009E7A08">
      <w:pPr>
        <w:spacing w:after="0" w:line="240" w:lineRule="auto"/>
        <w:rPr>
          <w:rFonts w:ascii="Times New Roman" w:hAnsi="Times New Roman" w:cs="Times New Roman"/>
          <w:sz w:val="24"/>
          <w:szCs w:val="24"/>
          <w:lang w:val="fr-FR"/>
        </w:rPr>
      </w:pPr>
    </w:p>
    <w:p w14:paraId="651F13D6"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Hommes</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atteints</w:t>
      </w:r>
      <w:r w:rsidRPr="006228EF">
        <w:rPr>
          <w:rFonts w:ascii="Times New Roman" w:eastAsia="Times New Roman" w:hAnsi="Times New Roman" w:cs="Times New Roman"/>
          <w:i/>
          <w:spacing w:val="-6"/>
          <w:lang w:val="fr-FR"/>
        </w:rPr>
        <w:t xml:space="preserve"> </w:t>
      </w:r>
      <w:r w:rsidRPr="006228EF">
        <w:rPr>
          <w:rFonts w:ascii="Times New Roman" w:eastAsia="Times New Roman" w:hAnsi="Times New Roman" w:cs="Times New Roman"/>
          <w:i/>
          <w:lang w:val="fr-FR"/>
        </w:rPr>
        <w:t>d’insuffisance</w:t>
      </w:r>
      <w:r w:rsidRPr="006228EF">
        <w:rPr>
          <w:rFonts w:ascii="Times New Roman" w:eastAsia="Times New Roman" w:hAnsi="Times New Roman" w:cs="Times New Roman"/>
          <w:i/>
          <w:spacing w:val="-12"/>
          <w:lang w:val="fr-FR"/>
        </w:rPr>
        <w:t xml:space="preserve"> </w:t>
      </w:r>
      <w:r w:rsidRPr="006228EF">
        <w:rPr>
          <w:rFonts w:ascii="Times New Roman" w:eastAsia="Times New Roman" w:hAnsi="Times New Roman" w:cs="Times New Roman"/>
          <w:i/>
          <w:lang w:val="fr-FR"/>
        </w:rPr>
        <w:t>hépatique</w:t>
      </w:r>
    </w:p>
    <w:p w14:paraId="7448F74B"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ande,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reco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andée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 xml:space="preserve">de </w:t>
      </w:r>
      <w:proofErr w:type="spellStart"/>
      <w:r w:rsidR="00EA6017" w:rsidRPr="006228EF">
        <w:rPr>
          <w:rFonts w:ascii="Times New Roman" w:eastAsia="Times New Roman" w:hAnsi="Times New Roman" w:cs="Times New Roman"/>
          <w:spacing w:val="-2"/>
          <w:lang w:val="fr-FR"/>
        </w:rPr>
        <w:t>t</w:t>
      </w:r>
      <w:r w:rsidR="00EA6017" w:rsidRPr="006228EF">
        <w:rPr>
          <w:rFonts w:ascii="Times New Roman" w:eastAsia="Times New Roman" w:hAnsi="Times New Roman" w:cs="Times New Roman"/>
          <w:lang w:val="fr-FR"/>
        </w:rPr>
        <w:t>adalafil</w:t>
      </w:r>
      <w:proofErr w:type="spellEnd"/>
      <w:r w:rsidR="00EA6017"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toute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activité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prévue,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pendant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dehors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repas. 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présentant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insuffisance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hépatique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sévère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(Child</w:t>
      </w:r>
      <w:r w:rsidR="009955C0" w:rsidRPr="006228EF">
        <w:rPr>
          <w:rFonts w:ascii="Times New Roman" w:eastAsia="Times New Roman" w:hAnsi="Times New Roman" w:cs="Times New Roman"/>
          <w:lang w:val="fr-FR"/>
        </w:rPr>
        <w:noBreakHyphen/>
      </w:r>
      <w:proofErr w:type="spellStart"/>
      <w:r w:rsidRPr="006228EF">
        <w:rPr>
          <w:rFonts w:ascii="Times New Roman" w:eastAsia="Times New Roman" w:hAnsi="Times New Roman" w:cs="Times New Roman"/>
          <w:lang w:val="fr-FR"/>
        </w:rPr>
        <w:t>Pugh</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classe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données 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tolérance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prescription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EA6017" w:rsidRPr="006228EF">
        <w:rPr>
          <w:rFonts w:ascii="Times New Roman" w:eastAsia="Times New Roman" w:hAnsi="Times New Roman" w:cs="Times New Roman"/>
          <w:spacing w:val="-2"/>
          <w:lang w:val="fr-FR"/>
        </w:rPr>
        <w:t>t</w:t>
      </w:r>
      <w:r w:rsidR="00EA6017" w:rsidRPr="006228EF">
        <w:rPr>
          <w:rFonts w:ascii="Times New Roman" w:eastAsia="Times New Roman" w:hAnsi="Times New Roman" w:cs="Times New Roman"/>
          <w:lang w:val="fr-FR"/>
        </w:rPr>
        <w: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évaluation individuelle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attentive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rapport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bén</w:t>
      </w:r>
      <w:r w:rsidRPr="006228EF">
        <w:rPr>
          <w:rFonts w:ascii="Times New Roman" w:eastAsia="Times New Roman" w:hAnsi="Times New Roman" w:cs="Times New Roman"/>
          <w:spacing w:val="-1"/>
          <w:lang w:val="fr-FR"/>
        </w:rPr>
        <w:t>é</w:t>
      </w:r>
      <w:r w:rsidRPr="006228EF">
        <w:rPr>
          <w:rFonts w:ascii="Times New Roman" w:eastAsia="Times New Roman" w:hAnsi="Times New Roman" w:cs="Times New Roman"/>
          <w:lang w:val="fr-FR"/>
        </w:rPr>
        <w:t>fice/risque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devra</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effectuée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prescripteur.</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Chez 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atteints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d’insuffisance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hépatique,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aucune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donnée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disponible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de doses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supérieures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p>
    <w:p w14:paraId="2E43F06F" w14:textId="77777777" w:rsidR="00A93265" w:rsidRPr="006228EF" w:rsidRDefault="00A93265" w:rsidP="009E7A08">
      <w:pPr>
        <w:spacing w:after="0" w:line="240" w:lineRule="auto"/>
        <w:rPr>
          <w:rFonts w:ascii="Times New Roman" w:hAnsi="Times New Roman" w:cs="Times New Roman"/>
          <w:sz w:val="26"/>
          <w:szCs w:val="26"/>
          <w:lang w:val="fr-FR"/>
        </w:rPr>
      </w:pPr>
    </w:p>
    <w:p w14:paraId="7F6B9349"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EA6017" w:rsidRPr="006228EF">
        <w:rPr>
          <w:rFonts w:ascii="Times New Roman" w:eastAsia="Times New Roman" w:hAnsi="Times New Roman" w:cs="Times New Roman"/>
          <w:spacing w:val="-2"/>
          <w:lang w:val="fr-FR"/>
        </w:rPr>
        <w:t>t</w:t>
      </w:r>
      <w:r w:rsidR="00EA6017" w:rsidRPr="006228EF">
        <w:rPr>
          <w:rFonts w:ascii="Times New Roman" w:eastAsia="Times New Roman" w:hAnsi="Times New Roman" w:cs="Times New Roman"/>
          <w:lang w:val="fr-FR"/>
        </w:rPr>
        <w:t>adalafil</w:t>
      </w:r>
      <w:proofErr w:type="spellEnd"/>
      <w:r w:rsidR="00EA6017"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 bénigne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évaluée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atteints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insuffisance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hépatique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par conséquent,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devra</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procéder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évaluation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individuelle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attentive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rapport bénéfice/risque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prescription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rubriques</w:t>
      </w:r>
      <w:r w:rsidR="009955C0" w:rsidRPr="006228EF">
        <w:rPr>
          <w:rFonts w:ascii="Times New Roman" w:eastAsia="Times New Roman" w:hAnsi="Times New Roman" w:cs="Times New Roman"/>
          <w:spacing w:val="-8"/>
          <w:lang w:val="fr-FR"/>
        </w:rPr>
        <w:t> </w:t>
      </w:r>
      <w:r w:rsidRPr="006228EF">
        <w:rPr>
          <w:rFonts w:ascii="Times New Roman" w:eastAsia="Times New Roman" w:hAnsi="Times New Roman" w:cs="Times New Roman"/>
          <w:lang w:val="fr-FR"/>
        </w:rPr>
        <w:t>4.4</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5.2).</w:t>
      </w:r>
    </w:p>
    <w:p w14:paraId="5CFE43DD" w14:textId="77777777" w:rsidR="00A93265" w:rsidRPr="006228EF" w:rsidRDefault="00A93265" w:rsidP="009E7A08">
      <w:pPr>
        <w:spacing w:after="0" w:line="240" w:lineRule="auto"/>
        <w:rPr>
          <w:rFonts w:ascii="Times New Roman" w:hAnsi="Times New Roman" w:cs="Times New Roman"/>
          <w:sz w:val="24"/>
          <w:szCs w:val="24"/>
          <w:lang w:val="fr-FR"/>
        </w:rPr>
      </w:pPr>
    </w:p>
    <w:p w14:paraId="217E684D"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Hommes</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atteints</w:t>
      </w:r>
      <w:r w:rsidRPr="006228EF">
        <w:rPr>
          <w:rFonts w:ascii="Times New Roman" w:eastAsia="Times New Roman" w:hAnsi="Times New Roman" w:cs="Times New Roman"/>
          <w:i/>
          <w:spacing w:val="-6"/>
          <w:lang w:val="fr-FR"/>
        </w:rPr>
        <w:t xml:space="preserve"> </w:t>
      </w:r>
      <w:r w:rsidRPr="006228EF">
        <w:rPr>
          <w:rFonts w:ascii="Times New Roman" w:eastAsia="Times New Roman" w:hAnsi="Times New Roman" w:cs="Times New Roman"/>
          <w:i/>
          <w:lang w:val="fr-FR"/>
        </w:rPr>
        <w:t>de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diabète</w:t>
      </w:r>
    </w:p>
    <w:p w14:paraId="097424D9"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ajuste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posologique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n'est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1"/>
          <w:lang w:val="fr-FR"/>
        </w:rPr>
        <w:t>n</w:t>
      </w:r>
      <w:r w:rsidRPr="006228EF">
        <w:rPr>
          <w:rFonts w:ascii="Times New Roman" w:eastAsia="Times New Roman" w:hAnsi="Times New Roman" w:cs="Times New Roman"/>
          <w:lang w:val="fr-FR"/>
        </w:rPr>
        <w:t>écessaire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diabétiques.</w:t>
      </w:r>
    </w:p>
    <w:p w14:paraId="47B64843" w14:textId="77777777" w:rsidR="00A93265" w:rsidRPr="006228EF" w:rsidRDefault="00A93265" w:rsidP="009E7A08">
      <w:pPr>
        <w:spacing w:after="0" w:line="240" w:lineRule="auto"/>
        <w:rPr>
          <w:rFonts w:ascii="Times New Roman" w:hAnsi="Times New Roman" w:cs="Times New Roman"/>
          <w:sz w:val="26"/>
          <w:szCs w:val="26"/>
          <w:lang w:val="fr-FR"/>
        </w:rPr>
      </w:pPr>
    </w:p>
    <w:p w14:paraId="36FF0B5B"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Population</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pédiatrique</w:t>
      </w:r>
    </w:p>
    <w:p w14:paraId="716373CD"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L’utilisation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EA6017" w:rsidRPr="006228EF">
        <w:rPr>
          <w:rFonts w:ascii="Times New Roman" w:eastAsia="Times New Roman" w:hAnsi="Times New Roman" w:cs="Times New Roman"/>
          <w:spacing w:val="-2"/>
          <w:lang w:val="fr-FR"/>
        </w:rPr>
        <w:t>t</w:t>
      </w:r>
      <w:r w:rsidR="00EA6017" w:rsidRPr="006228EF">
        <w:rPr>
          <w:rFonts w:ascii="Times New Roman" w:eastAsia="Times New Roman" w:hAnsi="Times New Roman" w:cs="Times New Roman"/>
          <w:lang w:val="fr-FR"/>
        </w:rPr>
        <w:t>adalafil</w:t>
      </w:r>
      <w:proofErr w:type="spellEnd"/>
      <w:r w:rsidR="00EA6017"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population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pédiatrique 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justifiée.</w:t>
      </w:r>
    </w:p>
    <w:p w14:paraId="0F5E8632" w14:textId="77777777" w:rsidR="00A93265" w:rsidRPr="006228EF" w:rsidRDefault="00A93265" w:rsidP="009E7A08">
      <w:pPr>
        <w:spacing w:after="0" w:line="240" w:lineRule="auto"/>
        <w:rPr>
          <w:rFonts w:ascii="Times New Roman" w:hAnsi="Times New Roman" w:cs="Times New Roman"/>
          <w:sz w:val="26"/>
          <w:szCs w:val="26"/>
          <w:lang w:val="fr-FR"/>
        </w:rPr>
      </w:pPr>
    </w:p>
    <w:p w14:paraId="384EF66B"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bookmarkStart w:id="3" w:name="OLE_LINK1"/>
      <w:r w:rsidRPr="006228EF">
        <w:rPr>
          <w:rFonts w:ascii="Times New Roman" w:eastAsia="Times New Roman" w:hAnsi="Times New Roman" w:cs="Times New Roman"/>
          <w:u w:val="single" w:color="000000"/>
          <w:lang w:val="fr-FR"/>
        </w:rPr>
        <w:t>Mode</w:t>
      </w:r>
      <w:r w:rsidRPr="006228EF">
        <w:rPr>
          <w:rFonts w:ascii="Times New Roman" w:eastAsia="Times New Roman" w:hAnsi="Times New Roman" w:cs="Times New Roman"/>
          <w:spacing w:val="-6"/>
          <w:u w:val="single" w:color="000000"/>
          <w:lang w:val="fr-FR"/>
        </w:rPr>
        <w:t xml:space="preserve"> </w:t>
      </w:r>
      <w:r w:rsidRPr="006228EF">
        <w:rPr>
          <w:rFonts w:ascii="Times New Roman" w:eastAsia="Times New Roman" w:hAnsi="Times New Roman" w:cs="Times New Roman"/>
          <w:u w:val="single" w:color="000000"/>
          <w:lang w:val="fr-FR"/>
        </w:rPr>
        <w:t>d’ad</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inistration</w:t>
      </w:r>
    </w:p>
    <w:p w14:paraId="485040EF" w14:textId="77777777" w:rsidR="00E70F91" w:rsidRPr="006228EF" w:rsidRDefault="00E70F91" w:rsidP="009E7A08">
      <w:pPr>
        <w:spacing w:after="0" w:line="240" w:lineRule="auto"/>
        <w:rPr>
          <w:rFonts w:ascii="Times New Roman" w:eastAsia="Times New Roman" w:hAnsi="Times New Roman" w:cs="Times New Roman"/>
          <w:lang w:val="fr-FR"/>
        </w:rPr>
      </w:pPr>
      <w:bookmarkStart w:id="4" w:name="OLE_LINK5"/>
      <w:bookmarkStart w:id="5" w:name="OLE_LINK6"/>
      <w:bookmarkEnd w:id="3"/>
    </w:p>
    <w:p w14:paraId="49D7F767" w14:textId="77777777" w:rsidR="00A93265" w:rsidRPr="006228EF" w:rsidRDefault="00E735C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bookmarkEnd w:id="4"/>
      <w:bookmarkEnd w:id="5"/>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est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disponible</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en</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co</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spacing w:val="1"/>
          <w:lang w:val="fr-FR"/>
        </w:rPr>
        <w:t>p</w:t>
      </w:r>
      <w:r w:rsidR="00576C30" w:rsidRPr="006228EF">
        <w:rPr>
          <w:rFonts w:ascii="Times New Roman" w:eastAsia="Times New Roman" w:hAnsi="Times New Roman" w:cs="Times New Roman"/>
          <w:lang w:val="fr-FR"/>
        </w:rPr>
        <w:t>ri</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és</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pelliculés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dosés</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à</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2,5,</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5,</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10</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et</w:t>
      </w:r>
      <w:r w:rsidR="00576C30"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pour</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utilisation</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par voie</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orale.</w:t>
      </w:r>
    </w:p>
    <w:p w14:paraId="7D3AF771" w14:textId="77777777" w:rsidR="009955C0" w:rsidRPr="006228EF" w:rsidRDefault="009955C0" w:rsidP="009E7A08">
      <w:pPr>
        <w:tabs>
          <w:tab w:val="left" w:pos="680"/>
        </w:tabs>
        <w:spacing w:after="0" w:line="240" w:lineRule="auto"/>
        <w:rPr>
          <w:rFonts w:ascii="Times New Roman" w:eastAsia="Times New Roman" w:hAnsi="Times New Roman" w:cs="Times New Roman"/>
          <w:b/>
          <w:bCs/>
          <w:lang w:val="fr-FR"/>
        </w:rPr>
      </w:pPr>
    </w:p>
    <w:p w14:paraId="5A339FC3"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4.3</w:t>
      </w:r>
      <w:r w:rsidRPr="006228EF">
        <w:rPr>
          <w:rFonts w:ascii="Times New Roman" w:eastAsia="Times New Roman" w:hAnsi="Times New Roman" w:cs="Times New Roman"/>
          <w:b/>
          <w:bCs/>
          <w:lang w:val="fr-FR"/>
        </w:rPr>
        <w:tab/>
        <w:t>Contre-indications</w:t>
      </w:r>
    </w:p>
    <w:p w14:paraId="0984E378" w14:textId="77777777" w:rsidR="00A93265" w:rsidRPr="006228EF" w:rsidRDefault="00A93265" w:rsidP="009E7A08">
      <w:pPr>
        <w:spacing w:after="0" w:line="240" w:lineRule="auto"/>
        <w:rPr>
          <w:rFonts w:ascii="Times New Roman" w:hAnsi="Times New Roman" w:cs="Times New Roman"/>
          <w:sz w:val="24"/>
          <w:szCs w:val="24"/>
          <w:lang w:val="fr-FR"/>
        </w:rPr>
      </w:pPr>
    </w:p>
    <w:p w14:paraId="4A172E16"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persensibilité</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substance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active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excipients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entionnés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rubrique</w:t>
      </w:r>
      <w:r w:rsidR="009955C0"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6.1.</w:t>
      </w:r>
    </w:p>
    <w:p w14:paraId="764FE45F" w14:textId="77777777" w:rsidR="00A93265" w:rsidRPr="006228EF" w:rsidRDefault="00A93265" w:rsidP="009E7A08">
      <w:pPr>
        <w:spacing w:after="0" w:line="240" w:lineRule="auto"/>
        <w:rPr>
          <w:rFonts w:ascii="Times New Roman" w:hAnsi="Times New Roman" w:cs="Times New Roman"/>
          <w:sz w:val="24"/>
          <w:szCs w:val="24"/>
          <w:lang w:val="fr-FR"/>
        </w:rPr>
      </w:pPr>
    </w:p>
    <w:p w14:paraId="71F8FD4E"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potentialisait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l'effet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potenseur</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dérivés 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Cela</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résulterait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conjugués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é</w:t>
      </w:r>
      <w:r w:rsidRPr="006228EF">
        <w:rPr>
          <w:rFonts w:ascii="Times New Roman" w:eastAsia="Times New Roman" w:hAnsi="Times New Roman" w:cs="Times New Roman"/>
          <w:lang w:val="fr-FR"/>
        </w:rPr>
        <w:t>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voie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onox</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de d’azote/GMPc.</w:t>
      </w:r>
      <w:r w:rsidRPr="006228EF">
        <w:rPr>
          <w:rFonts w:ascii="Times New Roman" w:eastAsia="Times New Roman" w:hAnsi="Times New Roman" w:cs="Times New Roman"/>
          <w:spacing w:val="-6"/>
          <w:lang w:val="fr-FR"/>
        </w:rPr>
        <w:t xml:space="preserve"> </w:t>
      </w:r>
      <w:r w:rsidR="00EA6017" w:rsidRPr="006228EF">
        <w:rPr>
          <w:rFonts w:ascii="Times New Roman" w:eastAsia="Times New Roman" w:hAnsi="Times New Roman" w:cs="Times New Roman"/>
          <w:spacing w:val="-6"/>
          <w:lang w:val="fr-FR"/>
        </w:rPr>
        <w:t xml:space="preserve">Le </w:t>
      </w:r>
      <w:proofErr w:type="spellStart"/>
      <w:r w:rsidR="00EA6017" w:rsidRPr="006228EF">
        <w:rPr>
          <w:rFonts w:ascii="Times New Roman" w:eastAsia="Times New Roman" w:hAnsi="Times New Roman" w:cs="Times New Roman"/>
          <w:spacing w:val="-2"/>
          <w:lang w:val="fr-FR"/>
        </w:rPr>
        <w:t>t</w:t>
      </w:r>
      <w:r w:rsidR="00EA6017" w:rsidRPr="006228EF">
        <w:rPr>
          <w:rFonts w:ascii="Times New Roman" w:eastAsia="Times New Roman" w:hAnsi="Times New Roman" w:cs="Times New Roman"/>
          <w:lang w:val="fr-FR"/>
        </w:rPr>
        <w:t>adalafil</w:t>
      </w:r>
      <w:proofErr w:type="spellEnd"/>
      <w:r w:rsidR="00EA6017"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donc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contre-indiqué</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reçoivent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sous n’i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quelle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9955C0"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4.5).</w:t>
      </w:r>
    </w:p>
    <w:p w14:paraId="781A8FA5" w14:textId="77777777" w:rsidR="00A93265" w:rsidRPr="006228EF" w:rsidRDefault="00A93265" w:rsidP="009E7A08">
      <w:pPr>
        <w:spacing w:after="0" w:line="240" w:lineRule="auto"/>
        <w:rPr>
          <w:rFonts w:ascii="Times New Roman" w:hAnsi="Times New Roman" w:cs="Times New Roman"/>
          <w:sz w:val="26"/>
          <w:szCs w:val="26"/>
          <w:lang w:val="fr-FR"/>
        </w:rPr>
      </w:pPr>
    </w:p>
    <w:p w14:paraId="2E05A5F4" w14:textId="77777777" w:rsidR="00A93265" w:rsidRPr="006228EF" w:rsidRDefault="00EA6017"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spacing w:val="-2"/>
          <w:lang w:val="fr-FR"/>
        </w:rPr>
        <w:t xml:space="preserve">Le </w:t>
      </w:r>
      <w:proofErr w:type="spellStart"/>
      <w:r w:rsidRPr="006228EF">
        <w:rPr>
          <w:rFonts w:ascii="Times New Roman" w:eastAsia="Times New Roman" w:hAnsi="Times New Roman" w:cs="Times New Roman"/>
          <w:spacing w:val="-2"/>
          <w:lang w:val="fr-FR"/>
        </w:rPr>
        <w:t>t</w:t>
      </w:r>
      <w:r w:rsidRPr="006228EF">
        <w:rPr>
          <w:rFonts w:ascii="Times New Roman" w:eastAsia="Times New Roman" w:hAnsi="Times New Roman" w:cs="Times New Roman"/>
          <w:lang w:val="fr-FR"/>
        </w:rPr>
        <w:t>adalafil</w:t>
      </w:r>
      <w:proofErr w:type="spellEnd"/>
      <w:r w:rsidRPr="006228EF">
        <w:rPr>
          <w:rFonts w:ascii="Times New Roman" w:eastAsia="Times New Roman" w:hAnsi="Times New Roman" w:cs="Times New Roman"/>
          <w:lang w:val="fr-FR"/>
        </w:rPr>
        <w:t xml:space="preserve"> </w:t>
      </w:r>
      <w:r w:rsidR="00576C30" w:rsidRPr="006228EF">
        <w:rPr>
          <w:rFonts w:ascii="Times New Roman" w:eastAsia="Times New Roman" w:hAnsi="Times New Roman" w:cs="Times New Roman"/>
          <w:lang w:val="fr-FR"/>
        </w:rPr>
        <w:t>ne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doit</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pas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être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utilisé</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ho</w:t>
      </w:r>
      <w:r w:rsidR="00576C30" w:rsidRPr="006228EF">
        <w:rPr>
          <w:rFonts w:ascii="Times New Roman" w:eastAsia="Times New Roman" w:hAnsi="Times New Roman" w:cs="Times New Roman"/>
          <w:spacing w:val="-2"/>
          <w:lang w:val="fr-FR"/>
        </w:rPr>
        <w:t>mm</w:t>
      </w:r>
      <w:r w:rsidR="00576C30" w:rsidRPr="006228EF">
        <w:rPr>
          <w:rFonts w:ascii="Times New Roman" w:eastAsia="Times New Roman" w:hAnsi="Times New Roman" w:cs="Times New Roman"/>
          <w:lang w:val="fr-FR"/>
        </w:rPr>
        <w:t>es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atteints</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m</w:t>
      </w:r>
      <w:r w:rsidR="00576C30" w:rsidRPr="006228EF">
        <w:rPr>
          <w:rFonts w:ascii="Times New Roman" w:eastAsia="Times New Roman" w:hAnsi="Times New Roman" w:cs="Times New Roman"/>
          <w:lang w:val="fr-FR"/>
        </w:rPr>
        <w:t>aladie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cardiaque</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et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pour</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qui</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l</w:t>
      </w:r>
      <w:r w:rsidR="00576C30" w:rsidRPr="006228EF">
        <w:rPr>
          <w:rFonts w:ascii="Times New Roman" w:eastAsia="Times New Roman" w:hAnsi="Times New Roman" w:cs="Times New Roman"/>
          <w:spacing w:val="-1"/>
          <w:lang w:val="fr-FR"/>
        </w:rPr>
        <w:t>'</w:t>
      </w:r>
      <w:r w:rsidR="00576C30" w:rsidRPr="006228EF">
        <w:rPr>
          <w:rFonts w:ascii="Times New Roman" w:eastAsia="Times New Roman" w:hAnsi="Times New Roman" w:cs="Times New Roman"/>
          <w:lang w:val="fr-FR"/>
        </w:rPr>
        <w:t>activité sexuelle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est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déconseillée.</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édecins</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doivent</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é</w:t>
      </w:r>
      <w:r w:rsidR="00576C30" w:rsidRPr="006228EF">
        <w:rPr>
          <w:rFonts w:ascii="Times New Roman" w:eastAsia="Times New Roman" w:hAnsi="Times New Roman" w:cs="Times New Roman"/>
          <w:spacing w:val="-1"/>
          <w:lang w:val="fr-FR"/>
        </w:rPr>
        <w:t>v</w:t>
      </w:r>
      <w:r w:rsidR="00576C30" w:rsidRPr="006228EF">
        <w:rPr>
          <w:rFonts w:ascii="Times New Roman" w:eastAsia="Times New Roman" w:hAnsi="Times New Roman" w:cs="Times New Roman"/>
          <w:lang w:val="fr-FR"/>
        </w:rPr>
        <w:t>aluer</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le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risque</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cardiaque</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potentiel</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l’activité sexuelle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patients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a</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lang w:val="fr-FR"/>
        </w:rPr>
        <w:t>ant</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antécédents</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cardiovasculaires.</w:t>
      </w:r>
    </w:p>
    <w:p w14:paraId="29BC429B" w14:textId="77777777" w:rsidR="00A93265" w:rsidRPr="006228EF" w:rsidRDefault="00A93265" w:rsidP="009E7A08">
      <w:pPr>
        <w:spacing w:after="0" w:line="240" w:lineRule="auto"/>
        <w:rPr>
          <w:rFonts w:ascii="Times New Roman" w:hAnsi="Times New Roman" w:cs="Times New Roman"/>
          <w:sz w:val="26"/>
          <w:szCs w:val="26"/>
          <w:lang w:val="fr-FR"/>
        </w:rPr>
      </w:pPr>
    </w:p>
    <w:p w14:paraId="3653FA4B"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groupes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présentant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antécédents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cardiovasculaires</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suivants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inclus 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utilisation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donc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contre-indiquée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p>
    <w:p w14:paraId="4EB5DBBF"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présenté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infarctus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ocarde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90</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derniers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jours,</w:t>
      </w:r>
    </w:p>
    <w:p w14:paraId="31BC19AF"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souffrant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angor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instable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ésentant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angineuses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pendant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les rapports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sexuels,</w:t>
      </w:r>
    </w:p>
    <w:p w14:paraId="18322C9D"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présenté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insuffisance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supérieure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égale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classe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2</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classification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NYHA</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(New</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York</w:t>
      </w:r>
      <w:r w:rsidRPr="006228EF">
        <w:rPr>
          <w:rFonts w:ascii="Times New Roman" w:eastAsia="Times New Roman" w:hAnsi="Times New Roman" w:cs="Times New Roman"/>
          <w:spacing w:val="-5"/>
          <w:lang w:val="fr-FR"/>
        </w:rPr>
        <w:t xml:space="preserve"> </w:t>
      </w:r>
      <w:proofErr w:type="spellStart"/>
      <w:r w:rsidRPr="006228EF">
        <w:rPr>
          <w:rFonts w:ascii="Times New Roman" w:eastAsia="Times New Roman" w:hAnsi="Times New Roman" w:cs="Times New Roman"/>
          <w:lang w:val="fr-FR"/>
        </w:rPr>
        <w:t>Heart</w:t>
      </w:r>
      <w:proofErr w:type="spellEnd"/>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Association)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6</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derniers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is,</w:t>
      </w:r>
    </w:p>
    <w:p w14:paraId="57E634F0"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présentant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troubles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th</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contrôlés,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(&lt;</w:t>
      </w:r>
      <w:r w:rsidR="009955C0" w:rsidRPr="006228EF">
        <w:rPr>
          <w:rFonts w:ascii="Times New Roman" w:eastAsia="Times New Roman" w:hAnsi="Times New Roman" w:cs="Times New Roman"/>
          <w:spacing w:val="-2"/>
          <w:lang w:val="fr-FR"/>
        </w:rPr>
        <w:t> </w:t>
      </w:r>
      <w:r w:rsidR="009955C0" w:rsidRPr="006228EF">
        <w:rPr>
          <w:rFonts w:ascii="Times New Roman" w:eastAsia="Times New Roman" w:hAnsi="Times New Roman" w:cs="Times New Roman"/>
          <w:lang w:val="fr-FR"/>
        </w:rPr>
        <w:t>90/50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m</w:t>
      </w:r>
      <w:r w:rsidR="009955C0" w:rsidRPr="006228EF">
        <w:rPr>
          <w:rFonts w:ascii="Times New Roman" w:eastAsia="Times New Roman" w:hAnsi="Times New Roman" w:cs="Times New Roman"/>
          <w:spacing w:val="-4"/>
          <w:lang w:val="fr-FR"/>
        </w:rPr>
        <w:t> </w:t>
      </w:r>
      <w:r w:rsidRPr="006228EF">
        <w:rPr>
          <w:rFonts w:ascii="Times New Roman" w:eastAsia="Times New Roman" w:hAnsi="Times New Roman" w:cs="Times New Roman"/>
          <w:lang w:val="fr-FR"/>
        </w:rPr>
        <w:t>Hg)</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pertension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contrôlée,</w:t>
      </w:r>
    </w:p>
    <w:p w14:paraId="3589B3FA"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accident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vasculaire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cérébral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6</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derniers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is.</w:t>
      </w:r>
    </w:p>
    <w:p w14:paraId="7ECA6106" w14:textId="77777777" w:rsidR="00A93265" w:rsidRPr="006228EF" w:rsidRDefault="00A93265" w:rsidP="009E7A08">
      <w:pPr>
        <w:spacing w:after="0" w:line="240" w:lineRule="auto"/>
        <w:rPr>
          <w:rFonts w:ascii="Times New Roman" w:hAnsi="Times New Roman" w:cs="Times New Roman"/>
          <w:sz w:val="26"/>
          <w:szCs w:val="26"/>
          <w:lang w:val="fr-FR"/>
        </w:rPr>
      </w:pPr>
    </w:p>
    <w:p w14:paraId="34F90FE7" w14:textId="77777777" w:rsidR="00A93265" w:rsidRPr="006228EF" w:rsidRDefault="00EA6017"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spacing w:val="-2"/>
          <w:lang w:val="fr-FR"/>
        </w:rPr>
        <w:t xml:space="preserve">Le </w:t>
      </w:r>
      <w:proofErr w:type="spellStart"/>
      <w:r w:rsidRPr="006228EF">
        <w:rPr>
          <w:rFonts w:ascii="Times New Roman" w:eastAsia="Times New Roman" w:hAnsi="Times New Roman" w:cs="Times New Roman"/>
          <w:spacing w:val="-2"/>
          <w:lang w:val="fr-FR"/>
        </w:rPr>
        <w:t>t</w:t>
      </w:r>
      <w:r w:rsidRPr="006228EF">
        <w:rPr>
          <w:rFonts w:ascii="Times New Roman" w:eastAsia="Times New Roman" w:hAnsi="Times New Roman" w:cs="Times New Roman"/>
          <w:lang w:val="fr-FR"/>
        </w:rPr>
        <w:t>adalafil</w:t>
      </w:r>
      <w:proofErr w:type="spellEnd"/>
      <w:r w:rsidR="00E735CF" w:rsidRPr="006228EF">
        <w:rPr>
          <w:rFonts w:ascii="Times New Roman" w:eastAsia="Times New Roman" w:hAnsi="Times New Roman" w:cs="Times New Roman"/>
          <w:lang w:val="fr-FR"/>
        </w:rPr>
        <w:t xml:space="preserve"> </w:t>
      </w:r>
      <w:r w:rsidR="00576C30" w:rsidRPr="006228EF">
        <w:rPr>
          <w:rFonts w:ascii="Times New Roman" w:eastAsia="Times New Roman" w:hAnsi="Times New Roman" w:cs="Times New Roman"/>
          <w:lang w:val="fr-FR"/>
        </w:rPr>
        <w:t>est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contre-indiqué</w:t>
      </w:r>
      <w:r w:rsidR="00576C30" w:rsidRPr="006228EF">
        <w:rPr>
          <w:rFonts w:ascii="Times New Roman" w:eastAsia="Times New Roman" w:hAnsi="Times New Roman" w:cs="Times New Roman"/>
          <w:spacing w:val="-13"/>
          <w:lang w:val="fr-FR"/>
        </w:rPr>
        <w:t xml:space="preserve"> </w:t>
      </w:r>
      <w:r w:rsidR="00576C30"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patients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a</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lang w:val="fr-FR"/>
        </w:rPr>
        <w:t>a</w:t>
      </w:r>
      <w:r w:rsidR="00576C30" w:rsidRPr="006228EF">
        <w:rPr>
          <w:rFonts w:ascii="Times New Roman" w:eastAsia="Times New Roman" w:hAnsi="Times New Roman" w:cs="Times New Roman"/>
          <w:spacing w:val="1"/>
          <w:lang w:val="fr-FR"/>
        </w:rPr>
        <w:t>n</w:t>
      </w:r>
      <w:r w:rsidR="00576C30" w:rsidRPr="006228EF">
        <w:rPr>
          <w:rFonts w:ascii="Times New Roman" w:eastAsia="Times New Roman" w:hAnsi="Times New Roman" w:cs="Times New Roman"/>
          <w:lang w:val="fr-FR"/>
        </w:rPr>
        <w:t>t</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perte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vision</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d’un</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œil</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due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à</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une</w:t>
      </w:r>
    </w:p>
    <w:p w14:paraId="51E3D9F9" w14:textId="77777777" w:rsidR="00A93265" w:rsidRPr="006228EF" w:rsidRDefault="00576C30" w:rsidP="009E7A08">
      <w:pPr>
        <w:spacing w:after="0" w:line="240" w:lineRule="auto"/>
        <w:rPr>
          <w:rFonts w:ascii="Times New Roman" w:eastAsia="Times New Roman" w:hAnsi="Times New Roman" w:cs="Times New Roman"/>
          <w:lang w:val="fr-FR"/>
        </w:rPr>
      </w:pPr>
      <w:proofErr w:type="gramStart"/>
      <w:r w:rsidRPr="006228EF">
        <w:rPr>
          <w:rFonts w:ascii="Times New Roman" w:eastAsia="Times New Roman" w:hAnsi="Times New Roman" w:cs="Times New Roman"/>
          <w:lang w:val="fr-FR"/>
        </w:rPr>
        <w:t>neuropathie</w:t>
      </w:r>
      <w:proofErr w:type="gramEnd"/>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optique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isché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antérieure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art</w:t>
      </w:r>
      <w:r w:rsidRPr="006228EF">
        <w:rPr>
          <w:rFonts w:ascii="Times New Roman" w:eastAsia="Times New Roman" w:hAnsi="Times New Roman" w:cs="Times New Roman"/>
          <w:spacing w:val="-3"/>
          <w:lang w:val="fr-FR"/>
        </w:rPr>
        <w:t>é</w:t>
      </w:r>
      <w:r w:rsidRPr="006228EF">
        <w:rPr>
          <w:rFonts w:ascii="Times New Roman" w:eastAsia="Times New Roman" w:hAnsi="Times New Roman" w:cs="Times New Roman"/>
          <w:lang w:val="fr-FR"/>
        </w:rPr>
        <w:t>ritique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(NOIAN),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événe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ait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associé 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exposition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antérieure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inhibit</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lang w:val="fr-FR"/>
        </w:rPr>
        <w:t>ur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PDE5</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9955C0" w:rsidRPr="006228EF">
        <w:rPr>
          <w:rFonts w:ascii="Times New Roman" w:eastAsia="Times New Roman" w:hAnsi="Times New Roman" w:cs="Times New Roman"/>
          <w:spacing w:val="-6"/>
          <w:lang w:val="fr-FR"/>
        </w:rPr>
        <w:t> </w:t>
      </w:r>
      <w:r w:rsidRPr="006228EF">
        <w:rPr>
          <w:rFonts w:ascii="Times New Roman" w:eastAsia="Times New Roman" w:hAnsi="Times New Roman" w:cs="Times New Roman"/>
          <w:lang w:val="fr-FR"/>
        </w:rPr>
        <w:t>4.4).</w:t>
      </w:r>
    </w:p>
    <w:p w14:paraId="2D2E031E" w14:textId="77777777" w:rsidR="00A93265" w:rsidRPr="006228EF" w:rsidRDefault="00A93265" w:rsidP="009E7A08">
      <w:pPr>
        <w:spacing w:after="0" w:line="240" w:lineRule="auto"/>
        <w:rPr>
          <w:rFonts w:ascii="Times New Roman" w:hAnsi="Times New Roman" w:cs="Times New Roman"/>
          <w:sz w:val="24"/>
          <w:szCs w:val="24"/>
          <w:lang w:val="fr-FR"/>
        </w:rPr>
      </w:pPr>
    </w:p>
    <w:p w14:paraId="593A71AF" w14:textId="77777777" w:rsidR="00C33114" w:rsidRPr="006228EF" w:rsidRDefault="00C33114" w:rsidP="009E7A08">
      <w:pPr>
        <w:spacing w:after="0" w:line="240" w:lineRule="auto"/>
        <w:rPr>
          <w:rFonts w:ascii="Times New Roman" w:hAnsi="Times New Roman" w:cs="Times New Roman"/>
          <w:sz w:val="24"/>
          <w:szCs w:val="24"/>
          <w:lang w:val="fr-FR"/>
        </w:rPr>
      </w:pPr>
      <w:r w:rsidRPr="006228EF">
        <w:rPr>
          <w:rFonts w:ascii="Times New Roman" w:hAnsi="Times New Roman" w:cs="Times New Roman"/>
          <w:sz w:val="24"/>
          <w:szCs w:val="24"/>
          <w:lang w:val="fr-FR"/>
        </w:rPr>
        <w:t xml:space="preserve">L’administration concomitante d’inhibiteurs de PDE5, tel que le </w:t>
      </w:r>
      <w:proofErr w:type="spellStart"/>
      <w:r w:rsidRPr="006228EF">
        <w:rPr>
          <w:rFonts w:ascii="Times New Roman" w:hAnsi="Times New Roman" w:cs="Times New Roman"/>
          <w:sz w:val="24"/>
          <w:szCs w:val="24"/>
          <w:lang w:val="fr-FR"/>
        </w:rPr>
        <w:t>tadalafil</w:t>
      </w:r>
      <w:proofErr w:type="spellEnd"/>
      <w:r w:rsidRPr="006228EF">
        <w:rPr>
          <w:rFonts w:ascii="Times New Roman" w:hAnsi="Times New Roman" w:cs="Times New Roman"/>
          <w:sz w:val="24"/>
          <w:szCs w:val="24"/>
          <w:lang w:val="fr-FR"/>
        </w:rPr>
        <w:t xml:space="preserve">, avec les stimulateurs de la guanylate </w:t>
      </w:r>
      <w:proofErr w:type="spellStart"/>
      <w:r w:rsidRPr="006228EF">
        <w:rPr>
          <w:rFonts w:ascii="Times New Roman" w:hAnsi="Times New Roman" w:cs="Times New Roman"/>
          <w:sz w:val="24"/>
          <w:szCs w:val="24"/>
          <w:lang w:val="fr-FR"/>
        </w:rPr>
        <w:t>cyclase</w:t>
      </w:r>
      <w:proofErr w:type="spellEnd"/>
      <w:r w:rsidRPr="006228EF">
        <w:rPr>
          <w:rFonts w:ascii="Times New Roman" w:hAnsi="Times New Roman" w:cs="Times New Roman"/>
          <w:sz w:val="24"/>
          <w:szCs w:val="24"/>
          <w:lang w:val="fr-FR"/>
        </w:rPr>
        <w:t xml:space="preserve">, tel que le </w:t>
      </w:r>
      <w:proofErr w:type="spellStart"/>
      <w:r w:rsidRPr="006228EF">
        <w:rPr>
          <w:rFonts w:ascii="Times New Roman" w:hAnsi="Times New Roman" w:cs="Times New Roman"/>
          <w:sz w:val="24"/>
          <w:szCs w:val="24"/>
          <w:lang w:val="fr-FR"/>
        </w:rPr>
        <w:t>riociguat</w:t>
      </w:r>
      <w:proofErr w:type="spellEnd"/>
      <w:r w:rsidRPr="006228EF">
        <w:rPr>
          <w:rFonts w:ascii="Times New Roman" w:hAnsi="Times New Roman" w:cs="Times New Roman"/>
          <w:sz w:val="24"/>
          <w:szCs w:val="24"/>
          <w:lang w:val="fr-FR"/>
        </w:rPr>
        <w:t>, est contre-indiquée en raison du risque d’hypotension symptomatique (voir rubrique 4.5).</w:t>
      </w:r>
    </w:p>
    <w:p w14:paraId="322833F8" w14:textId="77777777" w:rsidR="00C33114" w:rsidRPr="006228EF" w:rsidRDefault="00C33114" w:rsidP="009E7A08">
      <w:pPr>
        <w:spacing w:after="0" w:line="240" w:lineRule="auto"/>
        <w:rPr>
          <w:rFonts w:ascii="Times New Roman" w:hAnsi="Times New Roman" w:cs="Times New Roman"/>
          <w:sz w:val="24"/>
          <w:szCs w:val="24"/>
          <w:lang w:val="fr-FR"/>
        </w:rPr>
      </w:pPr>
    </w:p>
    <w:p w14:paraId="4B5E926D"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4.4</w:t>
      </w:r>
      <w:r w:rsidRPr="006228EF">
        <w:rPr>
          <w:rFonts w:ascii="Times New Roman" w:eastAsia="Times New Roman" w:hAnsi="Times New Roman" w:cs="Times New Roman"/>
          <w:b/>
          <w:bCs/>
          <w:lang w:val="fr-FR"/>
        </w:rPr>
        <w:tab/>
        <w:t>Mises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en</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garde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spéciales</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précautions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d’emploi</w:t>
      </w:r>
    </w:p>
    <w:p w14:paraId="06243791"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36747298"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Avant</w:t>
      </w:r>
      <w:r w:rsidRPr="006228EF">
        <w:rPr>
          <w:rFonts w:ascii="Times New Roman" w:eastAsia="Times New Roman" w:hAnsi="Times New Roman" w:cs="Times New Roman"/>
          <w:spacing w:val="-6"/>
          <w:u w:val="single" w:color="000000"/>
          <w:lang w:val="fr-FR"/>
        </w:rPr>
        <w:t xml:space="preserve"> </w:t>
      </w:r>
      <w:r w:rsidRPr="006228EF">
        <w:rPr>
          <w:rFonts w:ascii="Times New Roman" w:eastAsia="Times New Roman" w:hAnsi="Times New Roman" w:cs="Times New Roman"/>
          <w:u w:val="single" w:color="000000"/>
          <w:lang w:val="fr-FR"/>
        </w:rPr>
        <w:t>traite</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ent</w:t>
      </w:r>
      <w:r w:rsidRPr="006228EF">
        <w:rPr>
          <w:rFonts w:ascii="Times New Roman" w:eastAsia="Times New Roman" w:hAnsi="Times New Roman" w:cs="Times New Roman"/>
          <w:spacing w:val="-9"/>
          <w:u w:val="single" w:color="000000"/>
          <w:lang w:val="fr-FR"/>
        </w:rPr>
        <w:t xml:space="preserve"> </w:t>
      </w:r>
      <w:r w:rsidRPr="006228EF">
        <w:rPr>
          <w:rFonts w:ascii="Times New Roman" w:eastAsia="Times New Roman" w:hAnsi="Times New Roman" w:cs="Times New Roman"/>
          <w:u w:val="single" w:color="000000"/>
          <w:lang w:val="fr-FR"/>
        </w:rPr>
        <w:t>par</w:t>
      </w:r>
      <w:r w:rsidRPr="006228EF">
        <w:rPr>
          <w:rFonts w:ascii="Times New Roman" w:eastAsia="Times New Roman" w:hAnsi="Times New Roman" w:cs="Times New Roman"/>
          <w:spacing w:val="-3"/>
          <w:u w:val="single" w:color="000000"/>
          <w:lang w:val="fr-FR"/>
        </w:rPr>
        <w:t xml:space="preserve"> </w:t>
      </w:r>
      <w:proofErr w:type="spellStart"/>
      <w:r w:rsidR="00E735CF" w:rsidRPr="006228EF">
        <w:rPr>
          <w:rFonts w:ascii="Times New Roman" w:eastAsia="Times New Roman" w:hAnsi="Times New Roman" w:cs="Times New Roman"/>
          <w:u w:val="single" w:color="000000"/>
          <w:lang w:val="fr-FR"/>
        </w:rPr>
        <w:t>Tadalafil</w:t>
      </w:r>
      <w:proofErr w:type="spellEnd"/>
      <w:r w:rsidR="00E735CF" w:rsidRPr="006228EF">
        <w:rPr>
          <w:rFonts w:ascii="Times New Roman" w:eastAsia="Times New Roman" w:hAnsi="Times New Roman" w:cs="Times New Roman"/>
          <w:u w:val="single" w:color="000000"/>
          <w:lang w:val="fr-FR"/>
        </w:rPr>
        <w:t xml:space="preserve"> Mylan</w:t>
      </w:r>
    </w:p>
    <w:p w14:paraId="2C5CFE8C" w14:textId="77777777" w:rsidR="00E70F91" w:rsidRPr="006228EF" w:rsidRDefault="00E70F91" w:rsidP="009E7A08">
      <w:pPr>
        <w:spacing w:after="0" w:line="240" w:lineRule="auto"/>
        <w:rPr>
          <w:rFonts w:ascii="Times New Roman" w:eastAsia="Times New Roman" w:hAnsi="Times New Roman" w:cs="Times New Roman"/>
          <w:lang w:val="fr-FR"/>
        </w:rPr>
      </w:pPr>
    </w:p>
    <w:p w14:paraId="069E05B9"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recueil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antécédents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édicaux</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exa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c</w:t>
      </w:r>
      <w:r w:rsidRPr="006228EF">
        <w:rPr>
          <w:rFonts w:ascii="Times New Roman" w:eastAsia="Times New Roman" w:hAnsi="Times New Roman" w:cs="Times New Roman"/>
          <w:lang w:val="fr-FR"/>
        </w:rPr>
        <w:t>linique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doivent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réalisés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afin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diagnostiquer 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w:t>
      </w:r>
      <w:r w:rsidRPr="006228EF">
        <w:rPr>
          <w:rFonts w:ascii="Times New Roman" w:eastAsia="Times New Roman" w:hAnsi="Times New Roman" w:cs="Times New Roman"/>
          <w:spacing w:val="-2"/>
          <w:lang w:val="fr-FR"/>
        </w:rPr>
        <w:t>t</w:t>
      </w:r>
      <w:r w:rsidRPr="006228EF">
        <w:rPr>
          <w:rFonts w:ascii="Times New Roman" w:eastAsia="Times New Roman" w:hAnsi="Times New Roman" w:cs="Times New Roman"/>
          <w:lang w:val="fr-FR"/>
        </w:rPr>
        <w:t>rophie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bénigne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déter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iner</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causes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sous- jacentes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potentielles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d'envisager</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acologique.</w:t>
      </w:r>
    </w:p>
    <w:p w14:paraId="774E3AE8" w14:textId="77777777" w:rsidR="00A93265" w:rsidRPr="006228EF" w:rsidRDefault="00A93265" w:rsidP="009E7A08">
      <w:pPr>
        <w:spacing w:after="0" w:line="240" w:lineRule="auto"/>
        <w:rPr>
          <w:rFonts w:ascii="Times New Roman" w:hAnsi="Times New Roman" w:cs="Times New Roman"/>
          <w:sz w:val="26"/>
          <w:szCs w:val="26"/>
          <w:lang w:val="fr-FR"/>
        </w:rPr>
      </w:pPr>
    </w:p>
    <w:p w14:paraId="0F36D909"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d’instaurer</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édecins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doivent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te l'état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cardiovasculaire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leurs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l'activité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s'acco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agnant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d'un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certain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risque 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doté</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propriétés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va</w:t>
      </w:r>
      <w:r w:rsidRPr="006228EF">
        <w:rPr>
          <w:rFonts w:ascii="Times New Roman" w:eastAsia="Times New Roman" w:hAnsi="Times New Roman" w:cs="Times New Roman"/>
          <w:spacing w:val="-1"/>
          <w:lang w:val="fr-FR"/>
        </w:rPr>
        <w:t>s</w:t>
      </w:r>
      <w:r w:rsidRPr="006228EF">
        <w:rPr>
          <w:rFonts w:ascii="Times New Roman" w:eastAsia="Times New Roman" w:hAnsi="Times New Roman" w:cs="Times New Roman"/>
          <w:lang w:val="fr-FR"/>
        </w:rPr>
        <w:t>odilatatrices,</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l'origine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baisses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légères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 transitoires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9955C0" w:rsidRPr="006228EF">
        <w:rPr>
          <w:rFonts w:ascii="Times New Roman" w:eastAsia="Times New Roman" w:hAnsi="Times New Roman" w:cs="Times New Roman"/>
          <w:spacing w:val="-8"/>
          <w:lang w:val="fr-FR"/>
        </w:rPr>
        <w:t> </w:t>
      </w:r>
      <w:r w:rsidRPr="006228EF">
        <w:rPr>
          <w:rFonts w:ascii="Times New Roman" w:eastAsia="Times New Roman" w:hAnsi="Times New Roman" w:cs="Times New Roman"/>
          <w:lang w:val="fr-FR"/>
        </w:rPr>
        <w:t>5.1)</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titre,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potentialise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potenseur 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9955C0"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4.3).</w:t>
      </w:r>
    </w:p>
    <w:p w14:paraId="4630E066" w14:textId="77777777" w:rsidR="00A93265" w:rsidRPr="006228EF" w:rsidRDefault="00A93265" w:rsidP="009E7A08">
      <w:pPr>
        <w:spacing w:after="0" w:line="240" w:lineRule="auto"/>
        <w:rPr>
          <w:rFonts w:ascii="Times New Roman" w:hAnsi="Times New Roman" w:cs="Times New Roman"/>
          <w:sz w:val="24"/>
          <w:szCs w:val="24"/>
          <w:lang w:val="fr-FR"/>
        </w:rPr>
      </w:pPr>
    </w:p>
    <w:p w14:paraId="5C1D7063"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d’instaurer</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b</w:t>
      </w:r>
      <w:r w:rsidRPr="006228EF">
        <w:rPr>
          <w:rFonts w:ascii="Times New Roman" w:eastAsia="Times New Roman" w:hAnsi="Times New Roman" w:cs="Times New Roman"/>
          <w:spacing w:val="-1"/>
          <w:lang w:val="fr-FR"/>
        </w:rPr>
        <w:t>é</w:t>
      </w:r>
      <w:r w:rsidRPr="006228EF">
        <w:rPr>
          <w:rFonts w:ascii="Times New Roman" w:eastAsia="Times New Roman" w:hAnsi="Times New Roman" w:cs="Times New Roman"/>
          <w:lang w:val="fr-FR"/>
        </w:rPr>
        <w:t>nigne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 doivent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exa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afin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exclure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présence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cancer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évaluation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état cardiovasculaire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doit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effectuée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soin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9955C0"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4.3).</w:t>
      </w:r>
    </w:p>
    <w:p w14:paraId="706D5CCE" w14:textId="77777777" w:rsidR="00A93265" w:rsidRPr="006228EF" w:rsidRDefault="00A93265" w:rsidP="009E7A08">
      <w:pPr>
        <w:spacing w:after="0" w:line="240" w:lineRule="auto"/>
        <w:rPr>
          <w:rFonts w:ascii="Times New Roman" w:hAnsi="Times New Roman" w:cs="Times New Roman"/>
          <w:sz w:val="24"/>
          <w:szCs w:val="24"/>
          <w:lang w:val="fr-FR"/>
        </w:rPr>
      </w:pPr>
    </w:p>
    <w:p w14:paraId="2E8E38AF"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évaluation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w:t>
      </w:r>
      <w:r w:rsidRPr="006228EF">
        <w:rPr>
          <w:rFonts w:ascii="Times New Roman" w:eastAsia="Times New Roman" w:hAnsi="Times New Roman" w:cs="Times New Roman"/>
          <w:spacing w:val="-2"/>
          <w:lang w:val="fr-FR"/>
        </w:rPr>
        <w:t>r</w:t>
      </w:r>
      <w:r w:rsidRPr="006228EF">
        <w:rPr>
          <w:rFonts w:ascii="Times New Roman" w:eastAsia="Times New Roman" w:hAnsi="Times New Roman" w:cs="Times New Roman"/>
          <w:lang w:val="fr-FR"/>
        </w:rPr>
        <w:t>ter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recherche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éventuelles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causes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w w:val="99"/>
          <w:lang w:val="fr-FR"/>
        </w:rPr>
        <w:t>sous-jacentes et</w:t>
      </w:r>
      <w:r w:rsidRPr="006228EF">
        <w:rPr>
          <w:rFonts w:ascii="Times New Roman" w:eastAsia="Times New Roman" w:hAnsi="Times New Roman" w:cs="Times New Roman"/>
          <w:lang w:val="fr-FR"/>
        </w:rPr>
        <w:t xml:space="preserve"> l’identification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adéquat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exa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approprié.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efficacité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703656" w:rsidRPr="006228EF">
        <w:rPr>
          <w:rFonts w:ascii="Times New Roman" w:eastAsia="Times New Roman" w:hAnsi="Times New Roman" w:cs="Times New Roman"/>
          <w:lang w:val="fr-FR"/>
        </w:rPr>
        <w:t>t</w:t>
      </w:r>
      <w:r w:rsidR="00E735CF" w:rsidRPr="006228EF">
        <w:rPr>
          <w:rFonts w:ascii="Times New Roman" w:eastAsia="Times New Roman" w:hAnsi="Times New Roman" w:cs="Times New Roman"/>
          <w:lang w:val="fr-FR"/>
        </w:rPr>
        <w:t>adalafil</w:t>
      </w:r>
      <w:proofErr w:type="spellEnd"/>
      <w:r w:rsidR="00E735CF"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subi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intervention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chirurgicale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pelvienne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prostatecto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radicale</w:t>
      </w:r>
      <w:r w:rsidR="00703656"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préservation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bandelettes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nerveuses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connue.</w:t>
      </w:r>
    </w:p>
    <w:p w14:paraId="21215024" w14:textId="77777777" w:rsidR="00A93265" w:rsidRPr="006228EF" w:rsidRDefault="00A93265" w:rsidP="009E7A08">
      <w:pPr>
        <w:spacing w:after="0" w:line="240" w:lineRule="auto"/>
        <w:rPr>
          <w:rFonts w:ascii="Times New Roman" w:hAnsi="Times New Roman" w:cs="Times New Roman"/>
          <w:sz w:val="26"/>
          <w:szCs w:val="26"/>
          <w:lang w:val="fr-FR"/>
        </w:rPr>
      </w:pPr>
    </w:p>
    <w:p w14:paraId="160C4242"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Cardiovasculaires</w:t>
      </w:r>
    </w:p>
    <w:p w14:paraId="6F5694E5" w14:textId="77777777" w:rsidR="00E70F91" w:rsidRPr="006228EF" w:rsidRDefault="00E70F91" w:rsidP="009E7A08">
      <w:pPr>
        <w:spacing w:after="0" w:line="240" w:lineRule="auto"/>
        <w:rPr>
          <w:rFonts w:ascii="Times New Roman" w:eastAsia="Times New Roman" w:hAnsi="Times New Roman" w:cs="Times New Roman"/>
          <w:lang w:val="fr-FR"/>
        </w:rPr>
      </w:pPr>
    </w:p>
    <w:p w14:paraId="679B1ADD"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événe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cardiovasculaires</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graves,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tels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infarctus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ocarde,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rt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subite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origine 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angor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instable,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th</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ventriculaire,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accidents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isché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iques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cérébraux</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accidents isché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iques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transitoires,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douleur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thoracique,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palpit</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tions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tach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cardie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 co</w:t>
      </w:r>
      <w:r w:rsidRPr="006228EF">
        <w:rPr>
          <w:rFonts w:ascii="Times New Roman" w:eastAsia="Times New Roman" w:hAnsi="Times New Roman" w:cs="Times New Roman"/>
          <w:spacing w:val="-2"/>
          <w:lang w:val="fr-FR"/>
        </w:rPr>
        <w:t>mm</w:t>
      </w:r>
      <w:r w:rsidR="00703656" w:rsidRPr="006228EF">
        <w:rPr>
          <w:rFonts w:ascii="Times New Roman" w:eastAsia="Times New Roman" w:hAnsi="Times New Roman" w:cs="Times New Roman"/>
          <w:lang w:val="fr-FR"/>
        </w:rPr>
        <w:t>ercialis</w:t>
      </w:r>
      <w:r w:rsidRPr="006228EF">
        <w:rPr>
          <w:rFonts w:ascii="Times New Roman" w:eastAsia="Times New Roman" w:hAnsi="Times New Roman" w:cs="Times New Roman"/>
          <w:lang w:val="fr-FR"/>
        </w:rPr>
        <w:t>ation</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et/ou</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plupart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événe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ont 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présentaient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facteurs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risque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cardiovasculaire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préexistants.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Cependant,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009955C0"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 xml:space="preserve">possible de déterminer avec certitude si ces événements sont directement liés à ces facteurs de risque, à </w:t>
      </w:r>
      <w:proofErr w:type="spellStart"/>
      <w:r w:rsidR="00703656"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à l’activité sexuelle, à une association de ces facteurs, ou à d’autres facteurs.</w:t>
      </w:r>
    </w:p>
    <w:p w14:paraId="44626BEC" w14:textId="77777777" w:rsidR="00A93265" w:rsidRPr="006228EF" w:rsidRDefault="00A93265" w:rsidP="009E7A08">
      <w:pPr>
        <w:spacing w:after="0" w:line="240" w:lineRule="auto"/>
        <w:rPr>
          <w:rFonts w:ascii="Times New Roman" w:hAnsi="Times New Roman" w:cs="Times New Roman"/>
          <w:sz w:val="24"/>
          <w:szCs w:val="24"/>
          <w:lang w:val="fr-FR"/>
        </w:rPr>
      </w:pPr>
    </w:p>
    <w:p w14:paraId="0ED31C32"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recevant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ertenseurs,</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itante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 xml:space="preserve">de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entraîner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baisse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devra</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envisager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adaptation éventuelle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posologie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ert</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lang w:val="fr-FR"/>
        </w:rPr>
        <w:t>nseur,</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l’initiation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quotidien par</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p>
    <w:p w14:paraId="53ED6D60" w14:textId="77777777" w:rsidR="00A93265" w:rsidRPr="006228EF" w:rsidRDefault="00A93265" w:rsidP="009E7A08">
      <w:pPr>
        <w:spacing w:after="0" w:line="240" w:lineRule="auto"/>
        <w:rPr>
          <w:rFonts w:ascii="Times New Roman" w:hAnsi="Times New Roman" w:cs="Times New Roman"/>
          <w:sz w:val="24"/>
          <w:szCs w:val="24"/>
          <w:lang w:val="fr-FR"/>
        </w:rPr>
      </w:pPr>
    </w:p>
    <w:p w14:paraId="5689D317"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recevant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alph</w:t>
      </w:r>
      <w:r w:rsidRPr="006228EF">
        <w:rPr>
          <w:rFonts w:ascii="Times New Roman" w:eastAsia="Times New Roman" w:hAnsi="Times New Roman" w:cs="Times New Roman"/>
          <w:spacing w:val="-1"/>
          <w:lang w:val="fr-FR"/>
        </w:rPr>
        <w:t>a</w:t>
      </w:r>
      <w:r w:rsidR="008347AC" w:rsidRPr="006228EF">
        <w:rPr>
          <w:rFonts w:ascii="Times New Roman" w:eastAsia="Times New Roman" w:hAnsi="Times New Roman" w:cs="Times New Roman"/>
          <w:position w:val="-3"/>
          <w:sz w:val="14"/>
          <w:szCs w:val="14"/>
          <w:lang w:val="fr-FR"/>
        </w:rPr>
        <w:t>1 </w:t>
      </w:r>
      <w:r w:rsidR="008347AC" w:rsidRPr="006228EF">
        <w:rPr>
          <w:rFonts w:ascii="Times New Roman" w:eastAsia="Times New Roman" w:hAnsi="Times New Roman" w:cs="Times New Roman"/>
          <w:lang w:val="fr-FR"/>
        </w:rPr>
        <w:t>bl</w:t>
      </w:r>
      <w:r w:rsidRPr="006228EF">
        <w:rPr>
          <w:rFonts w:ascii="Times New Roman" w:eastAsia="Times New Roman" w:hAnsi="Times New Roman" w:cs="Times New Roman"/>
          <w:lang w:val="fr-FR"/>
        </w:rPr>
        <w:t>oquants,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l’ad</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inistration 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itante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703656" w:rsidRPr="006228EF">
        <w:rPr>
          <w:rFonts w:ascii="Times New Roman" w:eastAsia="Times New Roman" w:hAnsi="Times New Roman" w:cs="Times New Roman"/>
          <w:lang w:val="fr-FR"/>
        </w:rPr>
        <w:t>tadalafil</w:t>
      </w:r>
      <w:proofErr w:type="spellEnd"/>
      <w:r w:rsidR="00703656"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conduire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1"/>
          <w:lang w:val="fr-FR"/>
        </w:rPr>
        <w:t>y</w:t>
      </w:r>
      <w:r w:rsidRPr="006228EF">
        <w:rPr>
          <w:rFonts w:ascii="Times New Roman" w:eastAsia="Times New Roman" w:hAnsi="Times New Roman" w:cs="Times New Roman"/>
          <w:lang w:val="fr-FR"/>
        </w:rPr>
        <w:t>potension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atique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9955C0" w:rsidRPr="006228EF">
        <w:rPr>
          <w:rFonts w:ascii="Times New Roman" w:eastAsia="Times New Roman" w:hAnsi="Times New Roman" w:cs="Times New Roman"/>
          <w:spacing w:val="-6"/>
          <w:lang w:val="fr-FR"/>
        </w:rPr>
        <w:t> </w:t>
      </w:r>
      <w:r w:rsidRPr="006228EF">
        <w:rPr>
          <w:rFonts w:ascii="Times New Roman" w:eastAsia="Times New Roman" w:hAnsi="Times New Roman" w:cs="Times New Roman"/>
          <w:lang w:val="fr-FR"/>
        </w:rPr>
        <w:t>4.5). L’ad</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ltanée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doxazosine</w:t>
      </w:r>
      <w:proofErr w:type="spellEnd"/>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donc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andée.</w:t>
      </w:r>
    </w:p>
    <w:p w14:paraId="007403AF" w14:textId="77777777" w:rsidR="00A93265" w:rsidRPr="006228EF" w:rsidRDefault="00A93265" w:rsidP="009E7A08">
      <w:pPr>
        <w:spacing w:after="0" w:line="240" w:lineRule="auto"/>
        <w:rPr>
          <w:rFonts w:ascii="Times New Roman" w:hAnsi="Times New Roman" w:cs="Times New Roman"/>
          <w:sz w:val="26"/>
          <w:szCs w:val="26"/>
          <w:lang w:val="fr-FR"/>
        </w:rPr>
      </w:pPr>
    </w:p>
    <w:p w14:paraId="7DBDFA61"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Ophtal</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spacing w:val="1"/>
          <w:u w:val="single" w:color="000000"/>
          <w:lang w:val="fr-FR"/>
        </w:rPr>
        <w:t>o</w:t>
      </w:r>
      <w:r w:rsidRPr="006228EF">
        <w:rPr>
          <w:rFonts w:ascii="Times New Roman" w:eastAsia="Times New Roman" w:hAnsi="Times New Roman" w:cs="Times New Roman"/>
          <w:u w:val="single" w:color="000000"/>
          <w:lang w:val="fr-FR"/>
        </w:rPr>
        <w:t>logiques</w:t>
      </w:r>
    </w:p>
    <w:p w14:paraId="7C3B6913" w14:textId="77777777" w:rsidR="00E70F91" w:rsidRPr="006228EF" w:rsidRDefault="00E70F91" w:rsidP="009E7A08">
      <w:pPr>
        <w:spacing w:after="0" w:line="240" w:lineRule="auto"/>
        <w:rPr>
          <w:rFonts w:ascii="Times New Roman" w:eastAsia="Times New Roman" w:hAnsi="Times New Roman" w:cs="Times New Roman"/>
          <w:lang w:val="fr-FR"/>
        </w:rPr>
      </w:pPr>
    </w:p>
    <w:p w14:paraId="0E3B03CD" w14:textId="5DA123ED"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ano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alies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visuelles</w:t>
      </w:r>
      <w:r w:rsidR="00366BF6" w:rsidRPr="00366BF6">
        <w:rPr>
          <w:rFonts w:ascii="Times New Roman" w:eastAsia="Times New Roman" w:hAnsi="Times New Roman" w:cs="Times New Roman"/>
          <w:lang w:val="fr-FR"/>
        </w:rPr>
        <w:t xml:space="preserve">, incluant la </w:t>
      </w:r>
      <w:proofErr w:type="spellStart"/>
      <w:r w:rsidR="00366BF6" w:rsidRPr="00366BF6">
        <w:rPr>
          <w:rFonts w:ascii="Times New Roman" w:eastAsia="Times New Roman" w:hAnsi="Times New Roman" w:cs="Times New Roman"/>
          <w:lang w:val="fr-FR"/>
        </w:rPr>
        <w:t>choriorétinopathie</w:t>
      </w:r>
      <w:proofErr w:type="spellEnd"/>
      <w:r w:rsidR="00366BF6" w:rsidRPr="00366BF6">
        <w:rPr>
          <w:rFonts w:ascii="Times New Roman" w:eastAsia="Times New Roman" w:hAnsi="Times New Roman" w:cs="Times New Roman"/>
          <w:lang w:val="fr-FR"/>
        </w:rPr>
        <w:t xml:space="preserve"> séreuse centrale (CRSC)</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NOIAN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ropathie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optique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isché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antérieure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non artéritique)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suite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703656" w:rsidRPr="006228EF">
        <w:rPr>
          <w:rFonts w:ascii="Times New Roman" w:eastAsia="Times New Roman" w:hAnsi="Times New Roman" w:cs="Times New Roman"/>
          <w:lang w:val="fr-FR"/>
        </w:rPr>
        <w:t>tadalafil</w:t>
      </w:r>
      <w:proofErr w:type="spellEnd"/>
      <w:r w:rsidR="00703656"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d’autres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inhibiteurs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PDE5.</w:t>
      </w:r>
      <w:r w:rsidRPr="006228EF">
        <w:rPr>
          <w:rFonts w:ascii="Times New Roman" w:eastAsia="Times New Roman" w:hAnsi="Times New Roman" w:cs="Times New Roman"/>
          <w:spacing w:val="-6"/>
          <w:lang w:val="fr-FR"/>
        </w:rPr>
        <w:t xml:space="preserve"> </w:t>
      </w:r>
      <w:r w:rsidR="00366BF6" w:rsidRPr="00CA01AB">
        <w:rPr>
          <w:rFonts w:ascii="Times New Roman" w:eastAsia="Times New Roman" w:hAnsi="Times New Roman" w:cs="Times New Roman"/>
          <w:spacing w:val="-6"/>
          <w:lang w:val="fr-FR"/>
        </w:rPr>
        <w:t>Dans la plupart des cas, la CRSC s’est résolue spontanément après l</w:t>
      </w:r>
      <w:r w:rsidR="002413E4">
        <w:rPr>
          <w:rFonts w:ascii="Times New Roman" w:eastAsia="Times New Roman" w:hAnsi="Times New Roman" w:cs="Times New Roman"/>
          <w:spacing w:val="-6"/>
          <w:lang w:val="fr-FR"/>
        </w:rPr>
        <w:t>’</w:t>
      </w:r>
      <w:r w:rsidR="00366BF6" w:rsidRPr="00CA01AB">
        <w:rPr>
          <w:rFonts w:ascii="Times New Roman" w:eastAsia="Times New Roman" w:hAnsi="Times New Roman" w:cs="Times New Roman"/>
          <w:spacing w:val="-6"/>
          <w:lang w:val="fr-FR"/>
        </w:rPr>
        <w:t xml:space="preserve">arrêt du </w:t>
      </w:r>
      <w:proofErr w:type="spellStart"/>
      <w:r w:rsidR="00366BF6" w:rsidRPr="00CA01AB">
        <w:rPr>
          <w:rFonts w:ascii="Times New Roman" w:eastAsia="Times New Roman" w:hAnsi="Times New Roman" w:cs="Times New Roman"/>
          <w:spacing w:val="-6"/>
          <w:lang w:val="fr-FR"/>
        </w:rPr>
        <w:t>tadalafil</w:t>
      </w:r>
      <w:proofErr w:type="spellEnd"/>
      <w:r w:rsidR="00366BF6" w:rsidRPr="00CA01AB">
        <w:rPr>
          <w:rFonts w:ascii="Times New Roman" w:eastAsia="Times New Roman" w:hAnsi="Times New Roman" w:cs="Times New Roman"/>
          <w:spacing w:val="-6"/>
          <w:lang w:val="fr-FR"/>
        </w:rPr>
        <w:t>. Concernant la NOIAN</w:t>
      </w:r>
      <w:r w:rsidR="00366BF6" w:rsidRPr="006228EF">
        <w:rPr>
          <w:rFonts w:ascii="Times New Roman" w:eastAsia="Times New Roman" w:hAnsi="Times New Roman" w:cs="Times New Roman"/>
          <w:lang w:val="fr-FR"/>
        </w:rPr>
        <w:t xml:space="preserve"> </w:t>
      </w:r>
      <w:r w:rsidR="00366BF6">
        <w:rPr>
          <w:rFonts w:ascii="Times New Roman" w:eastAsia="Times New Roman" w:hAnsi="Times New Roman" w:cs="Times New Roman"/>
          <w:lang w:val="fr-FR"/>
        </w:rPr>
        <w:t>l</w:t>
      </w:r>
      <w:r w:rsidR="00282F20" w:rsidRPr="006228EF">
        <w:rPr>
          <w:rFonts w:ascii="Times New Roman" w:eastAsia="Times New Roman" w:hAnsi="Times New Roman" w:cs="Times New Roman"/>
          <w:lang w:val="fr-FR"/>
        </w:rPr>
        <w:t xml:space="preserve">es analyses des données observationnelles suggèrent une augmentation du risque de NOIAN aigüe chez les hommes présentant une dysfonction érectile après administration de </w:t>
      </w:r>
      <w:proofErr w:type="spellStart"/>
      <w:r w:rsidR="00282F20" w:rsidRPr="006228EF">
        <w:rPr>
          <w:rFonts w:ascii="Times New Roman" w:eastAsia="Times New Roman" w:hAnsi="Times New Roman" w:cs="Times New Roman"/>
          <w:lang w:val="fr-FR"/>
        </w:rPr>
        <w:t>tadalafil</w:t>
      </w:r>
      <w:proofErr w:type="spellEnd"/>
      <w:r w:rsidR="00282F20" w:rsidRPr="006228EF">
        <w:rPr>
          <w:rFonts w:ascii="Times New Roman" w:eastAsia="Times New Roman" w:hAnsi="Times New Roman" w:cs="Times New Roman"/>
          <w:lang w:val="fr-FR"/>
        </w:rPr>
        <w:t xml:space="preserve"> ou d’autres inhibiteurs de la PDE5. Ce risque peut concerner tous les patients exposés au </w:t>
      </w:r>
      <w:proofErr w:type="spellStart"/>
      <w:r w:rsidR="00282F20" w:rsidRPr="006228EF">
        <w:rPr>
          <w:rFonts w:ascii="Times New Roman" w:eastAsia="Times New Roman" w:hAnsi="Times New Roman" w:cs="Times New Roman"/>
          <w:lang w:val="fr-FR"/>
        </w:rPr>
        <w:t>tadalafil</w:t>
      </w:r>
      <w:proofErr w:type="spellEnd"/>
      <w:r w:rsidR="00282F20" w:rsidRPr="006228EF">
        <w:rPr>
          <w:rFonts w:ascii="Times New Roman" w:eastAsia="Times New Roman" w:hAnsi="Times New Roman" w:cs="Times New Roman"/>
          <w:lang w:val="fr-FR"/>
        </w:rPr>
        <w:t>,</w:t>
      </w:r>
      <w:r w:rsidR="004B3DE1" w:rsidRPr="006228EF">
        <w:rPr>
          <w:rFonts w:ascii="Times New Roman" w:eastAsia="Times New Roman" w:hAnsi="Times New Roman" w:cs="Times New Roman"/>
          <w:lang w:val="fr-FR"/>
        </w:rPr>
        <w:t xml:space="preserve"> l</w:t>
      </w:r>
      <w:r w:rsidRPr="006228EF">
        <w:rPr>
          <w:rFonts w:ascii="Times New Roman" w:eastAsia="Times New Roman" w:hAnsi="Times New Roman" w:cs="Times New Roman"/>
          <w:lang w:val="fr-FR"/>
        </w:rPr>
        <w:t>e patient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averti</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ano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alie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visuelle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soudaine,</w:t>
      </w:r>
      <w:r w:rsidR="00366BF6">
        <w:rPr>
          <w:rFonts w:ascii="Times New Roman" w:eastAsia="Times New Roman" w:hAnsi="Times New Roman" w:cs="Times New Roman"/>
          <w:lang w:val="fr-FR"/>
        </w:rPr>
        <w:t xml:space="preserve"> de diminution de l’acuité visuelle et/ou de distorsion visuelle,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arrêter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 consulter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édiate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9955C0"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4.3).</w:t>
      </w:r>
    </w:p>
    <w:p w14:paraId="090D99BB" w14:textId="77777777" w:rsidR="00A93265" w:rsidRPr="006228EF" w:rsidRDefault="00A93265" w:rsidP="009E7A08">
      <w:pPr>
        <w:spacing w:after="0" w:line="240" w:lineRule="auto"/>
        <w:rPr>
          <w:rFonts w:ascii="Times New Roman" w:hAnsi="Times New Roman" w:cs="Times New Roman"/>
          <w:sz w:val="24"/>
          <w:szCs w:val="24"/>
          <w:lang w:val="fr-FR"/>
        </w:rPr>
      </w:pPr>
    </w:p>
    <w:p w14:paraId="69CF4EA2" w14:textId="77777777" w:rsidR="008347AC" w:rsidRPr="006228EF" w:rsidRDefault="00282F20" w:rsidP="009E7A08">
      <w:pPr>
        <w:spacing w:after="0" w:line="240" w:lineRule="auto"/>
        <w:rPr>
          <w:rFonts w:ascii="Times New Roman" w:eastAsia="Times New Roman" w:hAnsi="Times New Roman" w:cs="Times New Roman"/>
          <w:u w:val="single"/>
          <w:lang w:val="fr-FR"/>
        </w:rPr>
      </w:pPr>
      <w:r w:rsidRPr="006228EF">
        <w:rPr>
          <w:rFonts w:ascii="Times New Roman" w:eastAsia="Times New Roman" w:hAnsi="Times New Roman" w:cs="Times New Roman"/>
          <w:u w:val="single"/>
          <w:lang w:val="fr-FR"/>
        </w:rPr>
        <w:t>Diminution ou perte soudaine de l’audition</w:t>
      </w:r>
    </w:p>
    <w:p w14:paraId="5108836D" w14:textId="77777777" w:rsidR="00E70F91" w:rsidRPr="006228EF" w:rsidRDefault="00E70F91" w:rsidP="009E7A08">
      <w:pPr>
        <w:spacing w:after="0" w:line="240" w:lineRule="auto"/>
        <w:rPr>
          <w:rFonts w:ascii="Times New Roman" w:eastAsia="Times New Roman" w:hAnsi="Times New Roman" w:cs="Times New Roman"/>
          <w:lang w:val="fr-FR"/>
        </w:rPr>
      </w:pPr>
    </w:p>
    <w:p w14:paraId="4EA6DFFD" w14:textId="77777777" w:rsidR="004B3DE1" w:rsidRPr="006228EF" w:rsidRDefault="00282F2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Des cas de perte soudaine de l’audition ont été rapportés suivant l'utilisation de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Bien que des facteurs de risque associés étaient présents dans certains cas (tels que l'âge, un diabète, une hypertension et des antécédents de perte de l’audition), le patient doit être averti qu’en cas de diminution ou perte soudaine de l’audition, il doit arrêter la prise de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et consulter immédiatement un médecin.</w:t>
      </w:r>
    </w:p>
    <w:p w14:paraId="72EBBC42" w14:textId="77777777" w:rsidR="00282F20" w:rsidRPr="006228EF" w:rsidRDefault="00282F20" w:rsidP="009E7A08">
      <w:pPr>
        <w:spacing w:after="0" w:line="240" w:lineRule="auto"/>
        <w:rPr>
          <w:rFonts w:ascii="Times New Roman" w:hAnsi="Times New Roman" w:cs="Times New Roman"/>
          <w:sz w:val="24"/>
          <w:szCs w:val="24"/>
          <w:lang w:val="fr-FR"/>
        </w:rPr>
      </w:pPr>
    </w:p>
    <w:p w14:paraId="58A21787"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proofErr w:type="gramStart"/>
      <w:r w:rsidRPr="006228EF">
        <w:rPr>
          <w:rFonts w:ascii="Times New Roman" w:eastAsia="Times New Roman" w:hAnsi="Times New Roman" w:cs="Times New Roman"/>
          <w:u w:val="single" w:color="000000"/>
          <w:lang w:val="fr-FR"/>
        </w:rPr>
        <w:t>Insuffisances</w:t>
      </w:r>
      <w:r w:rsidRPr="006228EF">
        <w:rPr>
          <w:rFonts w:ascii="Times New Roman" w:eastAsia="Times New Roman" w:hAnsi="Times New Roman" w:cs="Times New Roman"/>
          <w:spacing w:val="-12"/>
          <w:u w:val="single" w:color="000000"/>
          <w:lang w:val="fr-FR"/>
        </w:rPr>
        <w:t xml:space="preserve"> </w:t>
      </w:r>
      <w:r w:rsidRPr="006228EF">
        <w:rPr>
          <w:rFonts w:ascii="Times New Roman" w:eastAsia="Times New Roman" w:hAnsi="Times New Roman" w:cs="Times New Roman"/>
          <w:u w:val="single" w:color="000000"/>
          <w:lang w:val="fr-FR"/>
        </w:rPr>
        <w:t>rénale</w:t>
      </w:r>
      <w:proofErr w:type="gramEnd"/>
      <w:r w:rsidRPr="006228EF">
        <w:rPr>
          <w:rFonts w:ascii="Times New Roman" w:eastAsia="Times New Roman" w:hAnsi="Times New Roman" w:cs="Times New Roman"/>
          <w:spacing w:val="-6"/>
          <w:u w:val="single" w:color="000000"/>
          <w:lang w:val="fr-FR"/>
        </w:rPr>
        <w:t xml:space="preserve"> </w:t>
      </w:r>
      <w:r w:rsidRPr="006228EF">
        <w:rPr>
          <w:rFonts w:ascii="Times New Roman" w:eastAsia="Times New Roman" w:hAnsi="Times New Roman" w:cs="Times New Roman"/>
          <w:u w:val="single" w:color="000000"/>
          <w:lang w:val="fr-FR"/>
        </w:rPr>
        <w:t>et</w:t>
      </w:r>
      <w:r w:rsidRPr="006228EF">
        <w:rPr>
          <w:rFonts w:ascii="Times New Roman" w:eastAsia="Times New Roman" w:hAnsi="Times New Roman" w:cs="Times New Roman"/>
          <w:spacing w:val="-2"/>
          <w:u w:val="single" w:color="000000"/>
          <w:lang w:val="fr-FR"/>
        </w:rPr>
        <w:t xml:space="preserve"> </w:t>
      </w:r>
      <w:r w:rsidRPr="006228EF">
        <w:rPr>
          <w:rFonts w:ascii="Times New Roman" w:eastAsia="Times New Roman" w:hAnsi="Times New Roman" w:cs="Times New Roman"/>
          <w:u w:val="single" w:color="000000"/>
          <w:lang w:val="fr-FR"/>
        </w:rPr>
        <w:t>hépatique</w:t>
      </w:r>
    </w:p>
    <w:p w14:paraId="5D6D7114" w14:textId="77777777" w:rsidR="00E70F91" w:rsidRPr="006228EF" w:rsidRDefault="00E70F91" w:rsidP="009E7A08">
      <w:pPr>
        <w:spacing w:after="0" w:line="240" w:lineRule="auto"/>
        <w:rPr>
          <w:rFonts w:ascii="Times New Roman" w:eastAsia="Times New Roman" w:hAnsi="Times New Roman" w:cs="Times New Roman"/>
          <w:lang w:val="fr-FR"/>
        </w:rPr>
      </w:pPr>
    </w:p>
    <w:p w14:paraId="4A9800B4"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raison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2"/>
          <w:lang w:val="fr-FR"/>
        </w:rPr>
        <w:t>'</w:t>
      </w:r>
      <w:r w:rsidRPr="006228EF">
        <w:rPr>
          <w:rFonts w:ascii="Times New Roman" w:eastAsia="Times New Roman" w:hAnsi="Times New Roman" w:cs="Times New Roman"/>
          <w:lang w:val="fr-FR"/>
        </w:rPr>
        <w:t>exposition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(AUC),</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d’une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expérience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itée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 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possibilité</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odifier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clairance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dial</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703656" w:rsidRPr="006228EF">
        <w:rPr>
          <w:rFonts w:ascii="Times New Roman" w:eastAsia="Times New Roman" w:hAnsi="Times New Roman" w:cs="Times New Roman"/>
          <w:lang w:val="fr-FR"/>
        </w:rPr>
        <w:t>tadalafil</w:t>
      </w:r>
      <w:proofErr w:type="spellEnd"/>
      <w:r w:rsidR="00703656"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 reco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andée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atteints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d'insuffisance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rénale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sévère.</w:t>
      </w:r>
    </w:p>
    <w:p w14:paraId="445FDD92" w14:textId="77777777" w:rsidR="00A93265" w:rsidRPr="006228EF" w:rsidRDefault="00A93265" w:rsidP="009E7A08">
      <w:pPr>
        <w:spacing w:after="0" w:line="240" w:lineRule="auto"/>
        <w:rPr>
          <w:rFonts w:ascii="Times New Roman" w:hAnsi="Times New Roman" w:cs="Times New Roman"/>
          <w:sz w:val="24"/>
          <w:szCs w:val="24"/>
          <w:lang w:val="fr-FR"/>
        </w:rPr>
      </w:pPr>
    </w:p>
    <w:p w14:paraId="2CC3FE43"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concernant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sécurité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ploi</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703656" w:rsidRPr="006228EF">
        <w:rPr>
          <w:rFonts w:ascii="Times New Roman" w:eastAsia="Times New Roman" w:hAnsi="Times New Roman" w:cs="Times New Roman"/>
          <w:lang w:val="fr-FR"/>
        </w:rPr>
        <w:t>tadalafil</w:t>
      </w:r>
      <w:proofErr w:type="spellEnd"/>
      <w:r w:rsidR="00703656"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unique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 atteints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insuffisance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hépatique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sévère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(Classe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009955C0" w:rsidRPr="006228EF">
        <w:rPr>
          <w:rFonts w:ascii="Times New Roman" w:eastAsia="Times New Roman" w:hAnsi="Times New Roman" w:cs="Times New Roman"/>
          <w:lang w:val="fr-FR"/>
        </w:rPr>
        <w:t>Child</w:t>
      </w:r>
      <w:r w:rsidR="009955C0" w:rsidRPr="006228EF">
        <w:rPr>
          <w:rFonts w:ascii="Times New Roman" w:eastAsia="Times New Roman" w:hAnsi="Times New Roman" w:cs="Times New Roman"/>
          <w:lang w:val="fr-FR"/>
        </w:rPr>
        <w:noBreakHyphen/>
      </w:r>
      <w:proofErr w:type="spellStart"/>
      <w:r w:rsidRPr="006228EF">
        <w:rPr>
          <w:rFonts w:ascii="Times New Roman" w:eastAsia="Times New Roman" w:hAnsi="Times New Roman" w:cs="Times New Roman"/>
          <w:lang w:val="fr-FR"/>
        </w:rPr>
        <w:t>Pugh</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 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bén</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gne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 évaluée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l'insuffisant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hépatique.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prescrit,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prescripteur</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devra</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procéder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 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évaluation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individuelle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rapport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bénéfice/risque.</w:t>
      </w:r>
    </w:p>
    <w:p w14:paraId="75FE0A1B" w14:textId="77777777" w:rsidR="00A93265" w:rsidRPr="006228EF" w:rsidRDefault="00A93265" w:rsidP="009E7A08">
      <w:pPr>
        <w:spacing w:after="0" w:line="240" w:lineRule="auto"/>
        <w:rPr>
          <w:rFonts w:ascii="Times New Roman" w:hAnsi="Times New Roman" w:cs="Times New Roman"/>
          <w:sz w:val="24"/>
          <w:szCs w:val="24"/>
          <w:lang w:val="fr-FR"/>
        </w:rPr>
      </w:pPr>
    </w:p>
    <w:p w14:paraId="2DD6AFBC"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Priapis</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e</w:t>
      </w:r>
      <w:r w:rsidRPr="006228EF">
        <w:rPr>
          <w:rFonts w:ascii="Times New Roman" w:eastAsia="Times New Roman" w:hAnsi="Times New Roman" w:cs="Times New Roman"/>
          <w:spacing w:val="-8"/>
          <w:u w:val="single" w:color="000000"/>
          <w:lang w:val="fr-FR"/>
        </w:rPr>
        <w:t xml:space="preserve"> </w:t>
      </w:r>
      <w:r w:rsidRPr="006228EF">
        <w:rPr>
          <w:rFonts w:ascii="Times New Roman" w:eastAsia="Times New Roman" w:hAnsi="Times New Roman" w:cs="Times New Roman"/>
          <w:u w:val="single" w:color="000000"/>
          <w:lang w:val="fr-FR"/>
        </w:rPr>
        <w:t>et</w:t>
      </w:r>
      <w:r w:rsidRPr="006228EF">
        <w:rPr>
          <w:rFonts w:ascii="Times New Roman" w:eastAsia="Times New Roman" w:hAnsi="Times New Roman" w:cs="Times New Roman"/>
          <w:spacing w:val="-2"/>
          <w:u w:val="single" w:color="000000"/>
          <w:lang w:val="fr-FR"/>
        </w:rPr>
        <w:t xml:space="preserve"> m</w:t>
      </w:r>
      <w:r w:rsidRPr="006228EF">
        <w:rPr>
          <w:rFonts w:ascii="Times New Roman" w:eastAsia="Times New Roman" w:hAnsi="Times New Roman" w:cs="Times New Roman"/>
          <w:u w:val="single" w:color="000000"/>
          <w:lang w:val="fr-FR"/>
        </w:rPr>
        <w:t>alfor</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ation</w:t>
      </w:r>
      <w:r w:rsidRPr="006228EF">
        <w:rPr>
          <w:rFonts w:ascii="Times New Roman" w:eastAsia="Times New Roman" w:hAnsi="Times New Roman" w:cs="Times New Roman"/>
          <w:spacing w:val="-13"/>
          <w:u w:val="single" w:color="000000"/>
          <w:lang w:val="fr-FR"/>
        </w:rPr>
        <w:t xml:space="preserve"> </w:t>
      </w:r>
      <w:r w:rsidRPr="006228EF">
        <w:rPr>
          <w:rFonts w:ascii="Times New Roman" w:eastAsia="Times New Roman" w:hAnsi="Times New Roman" w:cs="Times New Roman"/>
          <w:u w:val="single" w:color="000000"/>
          <w:lang w:val="fr-FR"/>
        </w:rPr>
        <w:t>anato</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ique</w:t>
      </w:r>
      <w:r w:rsidRPr="006228EF">
        <w:rPr>
          <w:rFonts w:ascii="Times New Roman" w:eastAsia="Times New Roman" w:hAnsi="Times New Roman" w:cs="Times New Roman"/>
          <w:spacing w:val="-11"/>
          <w:u w:val="single" w:color="000000"/>
          <w:lang w:val="fr-FR"/>
        </w:rPr>
        <w:t xml:space="preserve"> </w:t>
      </w:r>
      <w:r w:rsidRPr="006228EF">
        <w:rPr>
          <w:rFonts w:ascii="Times New Roman" w:eastAsia="Times New Roman" w:hAnsi="Times New Roman" w:cs="Times New Roman"/>
          <w:u w:val="single" w:color="000000"/>
          <w:lang w:val="fr-FR"/>
        </w:rPr>
        <w:t>du</w:t>
      </w:r>
      <w:r w:rsidRPr="006228EF">
        <w:rPr>
          <w:rFonts w:ascii="Times New Roman" w:eastAsia="Times New Roman" w:hAnsi="Times New Roman" w:cs="Times New Roman"/>
          <w:spacing w:val="-3"/>
          <w:u w:val="single" w:color="000000"/>
          <w:lang w:val="fr-FR"/>
        </w:rPr>
        <w:t xml:space="preserve"> </w:t>
      </w:r>
      <w:r w:rsidRPr="006228EF">
        <w:rPr>
          <w:rFonts w:ascii="Times New Roman" w:eastAsia="Times New Roman" w:hAnsi="Times New Roman" w:cs="Times New Roman"/>
          <w:u w:val="single" w:color="000000"/>
          <w:lang w:val="fr-FR"/>
        </w:rPr>
        <w:t>pénis</w:t>
      </w:r>
    </w:p>
    <w:p w14:paraId="202097F0" w14:textId="77777777" w:rsidR="00E70F91" w:rsidRPr="006228EF" w:rsidRDefault="00E70F91" w:rsidP="009E7A08">
      <w:pPr>
        <w:spacing w:after="0" w:line="240" w:lineRule="auto"/>
        <w:rPr>
          <w:rFonts w:ascii="Times New Roman" w:eastAsia="Times New Roman" w:hAnsi="Times New Roman" w:cs="Times New Roman"/>
          <w:lang w:val="fr-FR"/>
        </w:rPr>
      </w:pPr>
    </w:p>
    <w:p w14:paraId="1D71A775"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érections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durée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4</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doivent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qu’il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faut chercher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assistance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édiate.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priapis</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traité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édiate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des lésions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tissu</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pénien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puissance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anente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peuvent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résulter.</w:t>
      </w:r>
    </w:p>
    <w:p w14:paraId="2C32021B" w14:textId="77777777" w:rsidR="00A93265" w:rsidRPr="006228EF" w:rsidRDefault="00A93265" w:rsidP="009E7A08">
      <w:pPr>
        <w:spacing w:after="0" w:line="240" w:lineRule="auto"/>
        <w:rPr>
          <w:rFonts w:ascii="Times New Roman" w:hAnsi="Times New Roman" w:cs="Times New Roman"/>
          <w:sz w:val="26"/>
          <w:szCs w:val="26"/>
          <w:lang w:val="fr-FR"/>
        </w:rPr>
      </w:pPr>
    </w:p>
    <w:p w14:paraId="15878E0B" w14:textId="77777777" w:rsidR="00A93265" w:rsidRPr="006228EF" w:rsidRDefault="0070365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Le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w:t>
      </w:r>
      <w:r w:rsidR="00576C30" w:rsidRPr="006228EF">
        <w:rPr>
          <w:rFonts w:ascii="Times New Roman" w:eastAsia="Times New Roman" w:hAnsi="Times New Roman" w:cs="Times New Roman"/>
          <w:lang w:val="fr-FR"/>
        </w:rPr>
        <w:t>doit</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être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utilisé</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avec</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prudence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patients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présentant</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alfor</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ation</w:t>
      </w:r>
      <w:r w:rsidR="00576C30" w:rsidRPr="006228EF">
        <w:rPr>
          <w:rFonts w:ascii="Times New Roman" w:eastAsia="Times New Roman" w:hAnsi="Times New Roman" w:cs="Times New Roman"/>
          <w:spacing w:val="-12"/>
          <w:lang w:val="fr-FR"/>
        </w:rPr>
        <w:t xml:space="preserve"> </w:t>
      </w:r>
      <w:r w:rsidR="00576C30" w:rsidRPr="006228EF">
        <w:rPr>
          <w:rFonts w:ascii="Times New Roman" w:eastAsia="Times New Roman" w:hAnsi="Times New Roman" w:cs="Times New Roman"/>
          <w:lang w:val="fr-FR"/>
        </w:rPr>
        <w:t>anato</w:t>
      </w:r>
      <w:r w:rsidR="00576C30" w:rsidRPr="006228EF">
        <w:rPr>
          <w:rFonts w:ascii="Times New Roman" w:eastAsia="Times New Roman" w:hAnsi="Times New Roman" w:cs="Times New Roman"/>
          <w:spacing w:val="-1"/>
          <w:lang w:val="fr-FR"/>
        </w:rPr>
        <w:t>m</w:t>
      </w:r>
      <w:r w:rsidR="00576C30" w:rsidRPr="006228EF">
        <w:rPr>
          <w:rFonts w:ascii="Times New Roman" w:eastAsia="Times New Roman" w:hAnsi="Times New Roman" w:cs="Times New Roman"/>
          <w:lang w:val="fr-FR"/>
        </w:rPr>
        <w:t>ique</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du pénis</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(co</w:t>
      </w:r>
      <w:r w:rsidR="00576C30" w:rsidRPr="006228EF">
        <w:rPr>
          <w:rFonts w:ascii="Times New Roman" w:eastAsia="Times New Roman" w:hAnsi="Times New Roman" w:cs="Times New Roman"/>
          <w:spacing w:val="-2"/>
          <w:lang w:val="fr-FR"/>
        </w:rPr>
        <w:t>mm</w:t>
      </w:r>
      <w:r w:rsidR="00576C30" w:rsidRPr="006228EF">
        <w:rPr>
          <w:rFonts w:ascii="Times New Roman" w:eastAsia="Times New Roman" w:hAnsi="Times New Roman" w:cs="Times New Roman"/>
          <w:lang w:val="fr-FR"/>
        </w:rPr>
        <w:t>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angulation,</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sclérose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cor</w:t>
      </w:r>
      <w:r w:rsidR="00576C30" w:rsidRPr="006228EF">
        <w:rPr>
          <w:rFonts w:ascii="Times New Roman" w:eastAsia="Times New Roman" w:hAnsi="Times New Roman" w:cs="Times New Roman"/>
          <w:spacing w:val="1"/>
          <w:lang w:val="fr-FR"/>
        </w:rPr>
        <w:t>p</w:t>
      </w:r>
      <w:r w:rsidR="00576C30" w:rsidRPr="006228EF">
        <w:rPr>
          <w:rFonts w:ascii="Times New Roman" w:eastAsia="Times New Roman" w:hAnsi="Times New Roman" w:cs="Times New Roman"/>
          <w:lang w:val="fr-FR"/>
        </w:rPr>
        <w:t>s</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caverneux</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ou</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m</w:t>
      </w:r>
      <w:r w:rsidR="00576C30" w:rsidRPr="006228EF">
        <w:rPr>
          <w:rFonts w:ascii="Times New Roman" w:eastAsia="Times New Roman" w:hAnsi="Times New Roman" w:cs="Times New Roman"/>
          <w:lang w:val="fr-FR"/>
        </w:rPr>
        <w:t>aladie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w:t>
      </w:r>
      <w:proofErr w:type="spellStart"/>
      <w:r w:rsidR="00576C30" w:rsidRPr="006228EF">
        <w:rPr>
          <w:rFonts w:ascii="Times New Roman" w:eastAsia="Times New Roman" w:hAnsi="Times New Roman" w:cs="Times New Roman"/>
          <w:lang w:val="fr-FR"/>
        </w:rPr>
        <w:t>Pe</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lang w:val="fr-FR"/>
        </w:rPr>
        <w:t>ronie</w:t>
      </w:r>
      <w:proofErr w:type="spellEnd"/>
      <w:r w:rsidR="00576C30" w:rsidRPr="006228EF">
        <w:rPr>
          <w:rFonts w:ascii="Times New Roman" w:eastAsia="Times New Roman" w:hAnsi="Times New Roman" w:cs="Times New Roman"/>
          <w:lang w:val="fr-FR"/>
        </w:rPr>
        <w:t>)</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ou</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chez 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patients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présentant</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pathologies</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susceptibles</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prédisposer</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au</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priapis</w:t>
      </w:r>
      <w:r w:rsidR="00576C30" w:rsidRPr="006228EF">
        <w:rPr>
          <w:rFonts w:ascii="Times New Roman" w:eastAsia="Times New Roman" w:hAnsi="Times New Roman" w:cs="Times New Roman"/>
          <w:spacing w:val="-1"/>
          <w:lang w:val="fr-FR"/>
        </w:rPr>
        <w:t>m</w:t>
      </w:r>
      <w:r w:rsidR="00576C30" w:rsidRPr="006228EF">
        <w:rPr>
          <w:rFonts w:ascii="Times New Roman" w:eastAsia="Times New Roman" w:hAnsi="Times New Roman" w:cs="Times New Roman"/>
          <w:lang w:val="fr-FR"/>
        </w:rPr>
        <w:t>e</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(co</w:t>
      </w:r>
      <w:r w:rsidR="00576C30" w:rsidRPr="006228EF">
        <w:rPr>
          <w:rFonts w:ascii="Times New Roman" w:eastAsia="Times New Roman" w:hAnsi="Times New Roman" w:cs="Times New Roman"/>
          <w:spacing w:val="-2"/>
          <w:lang w:val="fr-FR"/>
        </w:rPr>
        <w:t>mm</w:t>
      </w:r>
      <w:r w:rsidR="00576C30" w:rsidRPr="006228EF">
        <w:rPr>
          <w:rFonts w:ascii="Times New Roman" w:eastAsia="Times New Roman" w:hAnsi="Times New Roman" w:cs="Times New Roman"/>
          <w:lang w:val="fr-FR"/>
        </w:rPr>
        <w:t>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une drépanoc</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lang w:val="fr-FR"/>
        </w:rPr>
        <w:t>tose,</w:t>
      </w:r>
      <w:r w:rsidR="00576C30" w:rsidRPr="006228EF">
        <w:rPr>
          <w:rFonts w:ascii="Times New Roman" w:eastAsia="Times New Roman" w:hAnsi="Times New Roman" w:cs="Times New Roman"/>
          <w:spacing w:val="-13"/>
          <w:lang w:val="fr-FR"/>
        </w:rPr>
        <w:t xml:space="preserve"> </w:t>
      </w:r>
      <w:r w:rsidR="00576C30" w:rsidRPr="006228EF">
        <w:rPr>
          <w:rFonts w:ascii="Times New Roman" w:eastAsia="Times New Roman" w:hAnsi="Times New Roman" w:cs="Times New Roman"/>
          <w:lang w:val="fr-FR"/>
        </w:rPr>
        <w:t>un</w:t>
      </w:r>
      <w:r w:rsidR="00576C30" w:rsidRPr="006228EF">
        <w:rPr>
          <w:rFonts w:ascii="Times New Roman" w:eastAsia="Times New Roman" w:hAnsi="Times New Roman" w:cs="Times New Roman"/>
          <w:spacing w:val="-2"/>
          <w:lang w:val="fr-FR"/>
        </w:rPr>
        <w:t xml:space="preserve"> m</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lang w:val="fr-FR"/>
        </w:rPr>
        <w:t>élo</w:t>
      </w:r>
      <w:r w:rsidR="00576C30" w:rsidRPr="006228EF">
        <w:rPr>
          <w:rFonts w:ascii="Times New Roman" w:eastAsia="Times New Roman" w:hAnsi="Times New Roman" w:cs="Times New Roman"/>
          <w:spacing w:val="-1"/>
          <w:lang w:val="fr-FR"/>
        </w:rPr>
        <w:t>m</w:t>
      </w:r>
      <w:r w:rsidR="00576C30" w:rsidRPr="006228EF">
        <w:rPr>
          <w:rFonts w:ascii="Times New Roman" w:eastAsia="Times New Roman" w:hAnsi="Times New Roman" w:cs="Times New Roman"/>
          <w:lang w:val="fr-FR"/>
        </w:rPr>
        <w:t>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spacing w:val="1"/>
          <w:lang w:val="fr-FR"/>
        </w:rPr>
        <w:t>u</w:t>
      </w:r>
      <w:r w:rsidR="00576C30" w:rsidRPr="006228EF">
        <w:rPr>
          <w:rFonts w:ascii="Times New Roman" w:eastAsia="Times New Roman" w:hAnsi="Times New Roman" w:cs="Times New Roman"/>
          <w:lang w:val="fr-FR"/>
        </w:rPr>
        <w:t>ltiple</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ou</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leucé</w:t>
      </w:r>
      <w:r w:rsidR="00576C30" w:rsidRPr="006228EF">
        <w:rPr>
          <w:rFonts w:ascii="Times New Roman" w:eastAsia="Times New Roman" w:hAnsi="Times New Roman" w:cs="Times New Roman"/>
          <w:spacing w:val="-1"/>
          <w:lang w:val="fr-FR"/>
        </w:rPr>
        <w:t>m</w:t>
      </w:r>
      <w:r w:rsidR="00576C30" w:rsidRPr="006228EF">
        <w:rPr>
          <w:rFonts w:ascii="Times New Roman" w:eastAsia="Times New Roman" w:hAnsi="Times New Roman" w:cs="Times New Roman"/>
          <w:lang w:val="fr-FR"/>
        </w:rPr>
        <w:t>ie).</w:t>
      </w:r>
    </w:p>
    <w:p w14:paraId="0C60F35F" w14:textId="77777777" w:rsidR="00A93265" w:rsidRPr="006228EF" w:rsidRDefault="00A93265" w:rsidP="009E7A08">
      <w:pPr>
        <w:spacing w:after="0" w:line="240" w:lineRule="auto"/>
        <w:rPr>
          <w:rFonts w:ascii="Times New Roman" w:hAnsi="Times New Roman" w:cs="Times New Roman"/>
          <w:sz w:val="26"/>
          <w:szCs w:val="26"/>
          <w:lang w:val="fr-FR"/>
        </w:rPr>
      </w:pPr>
    </w:p>
    <w:p w14:paraId="7E653FE7"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Utilisation</w:t>
      </w:r>
      <w:r w:rsidRPr="006228EF">
        <w:rPr>
          <w:rFonts w:ascii="Times New Roman" w:eastAsia="Times New Roman" w:hAnsi="Times New Roman" w:cs="Times New Roman"/>
          <w:spacing w:val="-10"/>
          <w:u w:val="single" w:color="000000"/>
          <w:lang w:val="fr-FR"/>
        </w:rPr>
        <w:t xml:space="preserve"> </w:t>
      </w:r>
      <w:r w:rsidRPr="006228EF">
        <w:rPr>
          <w:rFonts w:ascii="Times New Roman" w:eastAsia="Times New Roman" w:hAnsi="Times New Roman" w:cs="Times New Roman"/>
          <w:u w:val="single" w:color="000000"/>
          <w:lang w:val="fr-FR"/>
        </w:rPr>
        <w:t>avec</w:t>
      </w:r>
      <w:r w:rsidRPr="006228EF">
        <w:rPr>
          <w:rFonts w:ascii="Times New Roman" w:eastAsia="Times New Roman" w:hAnsi="Times New Roman" w:cs="Times New Roman"/>
          <w:spacing w:val="-5"/>
          <w:u w:val="single" w:color="000000"/>
          <w:lang w:val="fr-FR"/>
        </w:rPr>
        <w:t xml:space="preserve"> </w:t>
      </w:r>
      <w:r w:rsidRPr="006228EF">
        <w:rPr>
          <w:rFonts w:ascii="Times New Roman" w:eastAsia="Times New Roman" w:hAnsi="Times New Roman" w:cs="Times New Roman"/>
          <w:u w:val="single" w:color="000000"/>
          <w:lang w:val="fr-FR"/>
        </w:rPr>
        <w:t>des</w:t>
      </w:r>
      <w:r w:rsidRPr="006228EF">
        <w:rPr>
          <w:rFonts w:ascii="Times New Roman" w:eastAsia="Times New Roman" w:hAnsi="Times New Roman" w:cs="Times New Roman"/>
          <w:spacing w:val="-3"/>
          <w:u w:val="single" w:color="000000"/>
          <w:lang w:val="fr-FR"/>
        </w:rPr>
        <w:t xml:space="preserve"> </w:t>
      </w:r>
      <w:r w:rsidRPr="006228EF">
        <w:rPr>
          <w:rFonts w:ascii="Times New Roman" w:eastAsia="Times New Roman" w:hAnsi="Times New Roman" w:cs="Times New Roman"/>
          <w:u w:val="single" w:color="000000"/>
          <w:lang w:val="fr-FR"/>
        </w:rPr>
        <w:t>inhibiteurs</w:t>
      </w:r>
      <w:r w:rsidRPr="006228EF">
        <w:rPr>
          <w:rFonts w:ascii="Times New Roman" w:eastAsia="Times New Roman" w:hAnsi="Times New Roman" w:cs="Times New Roman"/>
          <w:spacing w:val="-10"/>
          <w:u w:val="single" w:color="000000"/>
          <w:lang w:val="fr-FR"/>
        </w:rPr>
        <w:t xml:space="preserve"> </w:t>
      </w:r>
      <w:r w:rsidRPr="006228EF">
        <w:rPr>
          <w:rFonts w:ascii="Times New Roman" w:eastAsia="Times New Roman" w:hAnsi="Times New Roman" w:cs="Times New Roman"/>
          <w:u w:val="single" w:color="000000"/>
          <w:lang w:val="fr-FR"/>
        </w:rPr>
        <w:t>du</w:t>
      </w:r>
      <w:r w:rsidRPr="006228EF">
        <w:rPr>
          <w:rFonts w:ascii="Times New Roman" w:eastAsia="Times New Roman" w:hAnsi="Times New Roman" w:cs="Times New Roman"/>
          <w:spacing w:val="-3"/>
          <w:u w:val="single" w:color="000000"/>
          <w:lang w:val="fr-FR"/>
        </w:rPr>
        <w:t xml:space="preserve"> </w:t>
      </w:r>
      <w:r w:rsidRPr="006228EF">
        <w:rPr>
          <w:rFonts w:ascii="Times New Roman" w:eastAsia="Times New Roman" w:hAnsi="Times New Roman" w:cs="Times New Roman"/>
          <w:u w:val="single" w:color="000000"/>
          <w:lang w:val="fr-FR"/>
        </w:rPr>
        <w:t>CYP3A4</w:t>
      </w:r>
    </w:p>
    <w:p w14:paraId="0D516A32" w14:textId="77777777" w:rsidR="00E70F91" w:rsidRPr="006228EF" w:rsidRDefault="00E70F91" w:rsidP="009E7A08">
      <w:pPr>
        <w:spacing w:after="0" w:line="240" w:lineRule="auto"/>
        <w:rPr>
          <w:rFonts w:ascii="Times New Roman" w:eastAsia="Times New Roman" w:hAnsi="Times New Roman" w:cs="Times New Roman"/>
          <w:lang w:val="fr-FR"/>
        </w:rPr>
      </w:pPr>
    </w:p>
    <w:p w14:paraId="0763BB96" w14:textId="77777777" w:rsidR="00A93265" w:rsidRPr="006228EF" w:rsidRDefault="00194EE1"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Le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w:t>
      </w:r>
      <w:r w:rsidR="00576C30" w:rsidRPr="006228EF">
        <w:rPr>
          <w:rFonts w:ascii="Times New Roman" w:eastAsia="Times New Roman" w:hAnsi="Times New Roman" w:cs="Times New Roman"/>
          <w:lang w:val="fr-FR"/>
        </w:rPr>
        <w:t>doit</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être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prescrit</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avec</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prudence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patients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utilisant</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inhibiteurs</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sélectifs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du</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CYP3A4 (ritonavir,</w:t>
      </w:r>
      <w:r w:rsidR="00576C30" w:rsidRPr="006228EF">
        <w:rPr>
          <w:rFonts w:ascii="Times New Roman" w:eastAsia="Times New Roman" w:hAnsi="Times New Roman" w:cs="Times New Roman"/>
          <w:spacing w:val="-9"/>
          <w:lang w:val="fr-FR"/>
        </w:rPr>
        <w:t xml:space="preserve"> </w:t>
      </w:r>
      <w:proofErr w:type="spellStart"/>
      <w:r w:rsidR="00576C30" w:rsidRPr="006228EF">
        <w:rPr>
          <w:rFonts w:ascii="Times New Roman" w:eastAsia="Times New Roman" w:hAnsi="Times New Roman" w:cs="Times New Roman"/>
          <w:lang w:val="fr-FR"/>
        </w:rPr>
        <w:t>saquinavir</w:t>
      </w:r>
      <w:proofErr w:type="spellEnd"/>
      <w:r w:rsidR="00576C30" w:rsidRPr="006228EF">
        <w:rPr>
          <w:rFonts w:ascii="Times New Roman" w:eastAsia="Times New Roman" w:hAnsi="Times New Roman" w:cs="Times New Roman"/>
          <w:lang w:val="fr-FR"/>
        </w:rPr>
        <w:t>,</w:t>
      </w:r>
      <w:r w:rsidR="00576C30" w:rsidRPr="006228EF">
        <w:rPr>
          <w:rFonts w:ascii="Times New Roman" w:eastAsia="Times New Roman" w:hAnsi="Times New Roman" w:cs="Times New Roman"/>
          <w:spacing w:val="-10"/>
          <w:lang w:val="fr-FR"/>
        </w:rPr>
        <w:t xml:space="preserve"> </w:t>
      </w:r>
      <w:proofErr w:type="spellStart"/>
      <w:r w:rsidR="00576C30" w:rsidRPr="006228EF">
        <w:rPr>
          <w:rFonts w:ascii="Times New Roman" w:eastAsia="Times New Roman" w:hAnsi="Times New Roman" w:cs="Times New Roman"/>
          <w:lang w:val="fr-FR"/>
        </w:rPr>
        <w:t>kétoconazole</w:t>
      </w:r>
      <w:proofErr w:type="spellEnd"/>
      <w:r w:rsidR="00576C30" w:rsidRPr="006228EF">
        <w:rPr>
          <w:rFonts w:ascii="Times New Roman" w:eastAsia="Times New Roman" w:hAnsi="Times New Roman" w:cs="Times New Roman"/>
          <w:lang w:val="fr-FR"/>
        </w:rPr>
        <w:t>,</w:t>
      </w:r>
      <w:r w:rsidR="00576C30" w:rsidRPr="006228EF">
        <w:rPr>
          <w:rFonts w:ascii="Times New Roman" w:eastAsia="Times New Roman" w:hAnsi="Times New Roman" w:cs="Times New Roman"/>
          <w:spacing w:val="-11"/>
          <w:lang w:val="fr-FR"/>
        </w:rPr>
        <w:t xml:space="preserve"> </w:t>
      </w:r>
      <w:proofErr w:type="spellStart"/>
      <w:r w:rsidR="00576C30" w:rsidRPr="006228EF">
        <w:rPr>
          <w:rFonts w:ascii="Times New Roman" w:eastAsia="Times New Roman" w:hAnsi="Times New Roman" w:cs="Times New Roman"/>
          <w:lang w:val="fr-FR"/>
        </w:rPr>
        <w:t>itraconazole</w:t>
      </w:r>
      <w:proofErr w:type="spellEnd"/>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et</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ér</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lang w:val="fr-FR"/>
        </w:rPr>
        <w:t>thro</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lang w:val="fr-FR"/>
        </w:rPr>
        <w:t>cine)</w:t>
      </w:r>
      <w:r w:rsidR="00576C30" w:rsidRPr="006228EF">
        <w:rPr>
          <w:rFonts w:ascii="Times New Roman" w:eastAsia="Times New Roman" w:hAnsi="Times New Roman" w:cs="Times New Roman"/>
          <w:spacing w:val="-13"/>
          <w:lang w:val="fr-FR"/>
        </w:rPr>
        <w:t xml:space="preserve"> </w:t>
      </w:r>
      <w:r w:rsidR="00576C30" w:rsidRPr="006228EF">
        <w:rPr>
          <w:rFonts w:ascii="Times New Roman" w:eastAsia="Times New Roman" w:hAnsi="Times New Roman" w:cs="Times New Roman"/>
          <w:lang w:val="fr-FR"/>
        </w:rPr>
        <w:t>; 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aug</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entation</w:t>
      </w:r>
      <w:r w:rsidR="00576C30" w:rsidRPr="006228EF">
        <w:rPr>
          <w:rFonts w:ascii="Times New Roman" w:eastAsia="Times New Roman" w:hAnsi="Times New Roman" w:cs="Times New Roman"/>
          <w:spacing w:val="-11"/>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l’exposition (AUC)</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au</w:t>
      </w:r>
      <w:r w:rsidR="00576C30" w:rsidRPr="006228EF">
        <w:rPr>
          <w:rFonts w:ascii="Times New Roman" w:eastAsia="Times New Roman" w:hAnsi="Times New Roman" w:cs="Times New Roman"/>
          <w:spacing w:val="-2"/>
          <w:lang w:val="fr-FR"/>
        </w:rPr>
        <w:t xml:space="preserve"> </w:t>
      </w:r>
      <w:proofErr w:type="spellStart"/>
      <w:r w:rsidR="00576C30" w:rsidRPr="006228EF">
        <w:rPr>
          <w:rFonts w:ascii="Times New Roman" w:eastAsia="Times New Roman" w:hAnsi="Times New Roman" w:cs="Times New Roman"/>
          <w:lang w:val="fr-FR"/>
        </w:rPr>
        <w:t>tadalafil</w:t>
      </w:r>
      <w:proofErr w:type="spellEnd"/>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a</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lang w:val="fr-FR"/>
        </w:rPr>
        <w:t>ant</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été</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observée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en</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association</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avec</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ces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édica</w:t>
      </w:r>
      <w:r w:rsidR="00576C30" w:rsidRPr="006228EF">
        <w:rPr>
          <w:rFonts w:ascii="Times New Roman" w:eastAsia="Times New Roman" w:hAnsi="Times New Roman" w:cs="Times New Roman"/>
          <w:spacing w:val="-1"/>
          <w:lang w:val="fr-FR"/>
        </w:rPr>
        <w:t>m</w:t>
      </w:r>
      <w:r w:rsidR="00576C30" w:rsidRPr="006228EF">
        <w:rPr>
          <w:rFonts w:ascii="Times New Roman" w:eastAsia="Times New Roman" w:hAnsi="Times New Roman" w:cs="Times New Roman"/>
          <w:lang w:val="fr-FR"/>
        </w:rPr>
        <w:t>ents</w:t>
      </w:r>
      <w:r w:rsidR="00576C30" w:rsidRPr="006228EF">
        <w:rPr>
          <w:rFonts w:ascii="Times New Roman" w:eastAsia="Times New Roman" w:hAnsi="Times New Roman" w:cs="Times New Roman"/>
          <w:spacing w:val="-12"/>
          <w:lang w:val="fr-FR"/>
        </w:rPr>
        <w:t xml:space="preserve"> </w:t>
      </w:r>
      <w:r w:rsidR="00576C30" w:rsidRPr="006228EF">
        <w:rPr>
          <w:rFonts w:ascii="Times New Roman" w:eastAsia="Times New Roman" w:hAnsi="Times New Roman" w:cs="Times New Roman"/>
          <w:lang w:val="fr-FR"/>
        </w:rPr>
        <w:t>(voir</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rubrique</w:t>
      </w:r>
      <w:r w:rsidR="009955C0" w:rsidRPr="006228EF">
        <w:rPr>
          <w:rFonts w:ascii="Times New Roman" w:eastAsia="Times New Roman" w:hAnsi="Times New Roman" w:cs="Times New Roman"/>
          <w:spacing w:val="-7"/>
          <w:lang w:val="fr-FR"/>
        </w:rPr>
        <w:t> </w:t>
      </w:r>
      <w:r w:rsidR="00576C30" w:rsidRPr="006228EF">
        <w:rPr>
          <w:rFonts w:ascii="Times New Roman" w:eastAsia="Times New Roman" w:hAnsi="Times New Roman" w:cs="Times New Roman"/>
          <w:lang w:val="fr-FR"/>
        </w:rPr>
        <w:t>4.5).</w:t>
      </w:r>
    </w:p>
    <w:p w14:paraId="18201E8B" w14:textId="77777777" w:rsidR="00A93265" w:rsidRPr="006228EF" w:rsidRDefault="00A93265" w:rsidP="009E7A08">
      <w:pPr>
        <w:spacing w:after="0" w:line="240" w:lineRule="auto"/>
        <w:rPr>
          <w:rFonts w:ascii="Times New Roman" w:hAnsi="Times New Roman" w:cs="Times New Roman"/>
          <w:sz w:val="26"/>
          <w:szCs w:val="26"/>
          <w:lang w:val="fr-FR"/>
        </w:rPr>
      </w:pPr>
    </w:p>
    <w:p w14:paraId="2340850D" w14:textId="77777777" w:rsidR="00A93265" w:rsidRPr="006228EF" w:rsidRDefault="00E735CF" w:rsidP="009E7A08">
      <w:pPr>
        <w:keepNext/>
        <w:keepLines/>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u w:val="single" w:color="000000"/>
          <w:lang w:val="fr-FR"/>
        </w:rPr>
        <w:t>Tadalafil</w:t>
      </w:r>
      <w:proofErr w:type="spellEnd"/>
      <w:r w:rsidRPr="006228EF">
        <w:rPr>
          <w:rFonts w:ascii="Times New Roman" w:eastAsia="Times New Roman" w:hAnsi="Times New Roman" w:cs="Times New Roman"/>
          <w:u w:val="single" w:color="000000"/>
          <w:lang w:val="fr-FR"/>
        </w:rPr>
        <w:t xml:space="preserve"> </w:t>
      </w:r>
      <w:r w:rsidR="00576C30" w:rsidRPr="006228EF">
        <w:rPr>
          <w:rFonts w:ascii="Times New Roman" w:eastAsia="Times New Roman" w:hAnsi="Times New Roman" w:cs="Times New Roman"/>
          <w:u w:val="single" w:color="000000"/>
          <w:lang w:val="fr-FR"/>
        </w:rPr>
        <w:t>et</w:t>
      </w:r>
      <w:r w:rsidR="00576C30" w:rsidRPr="006228EF">
        <w:rPr>
          <w:rFonts w:ascii="Times New Roman" w:eastAsia="Times New Roman" w:hAnsi="Times New Roman" w:cs="Times New Roman"/>
          <w:spacing w:val="-2"/>
          <w:u w:val="single" w:color="000000"/>
          <w:lang w:val="fr-FR"/>
        </w:rPr>
        <w:t xml:space="preserve"> </w:t>
      </w:r>
      <w:r w:rsidR="00576C30" w:rsidRPr="006228EF">
        <w:rPr>
          <w:rFonts w:ascii="Times New Roman" w:eastAsia="Times New Roman" w:hAnsi="Times New Roman" w:cs="Times New Roman"/>
          <w:u w:val="single" w:color="000000"/>
          <w:lang w:val="fr-FR"/>
        </w:rPr>
        <w:t>autres</w:t>
      </w:r>
      <w:r w:rsidR="00576C30" w:rsidRPr="006228EF">
        <w:rPr>
          <w:rFonts w:ascii="Times New Roman" w:eastAsia="Times New Roman" w:hAnsi="Times New Roman" w:cs="Times New Roman"/>
          <w:spacing w:val="-6"/>
          <w:u w:val="single" w:color="000000"/>
          <w:lang w:val="fr-FR"/>
        </w:rPr>
        <w:t xml:space="preserve"> </w:t>
      </w:r>
      <w:r w:rsidR="00576C30" w:rsidRPr="006228EF">
        <w:rPr>
          <w:rFonts w:ascii="Times New Roman" w:eastAsia="Times New Roman" w:hAnsi="Times New Roman" w:cs="Times New Roman"/>
          <w:u w:val="single" w:color="000000"/>
          <w:lang w:val="fr-FR"/>
        </w:rPr>
        <w:t>traite</w:t>
      </w:r>
      <w:r w:rsidR="00576C30" w:rsidRPr="006228EF">
        <w:rPr>
          <w:rFonts w:ascii="Times New Roman" w:eastAsia="Times New Roman" w:hAnsi="Times New Roman" w:cs="Times New Roman"/>
          <w:spacing w:val="-2"/>
          <w:u w:val="single" w:color="000000"/>
          <w:lang w:val="fr-FR"/>
        </w:rPr>
        <w:t>m</w:t>
      </w:r>
      <w:r w:rsidR="00576C30" w:rsidRPr="006228EF">
        <w:rPr>
          <w:rFonts w:ascii="Times New Roman" w:eastAsia="Times New Roman" w:hAnsi="Times New Roman" w:cs="Times New Roman"/>
          <w:u w:val="single" w:color="000000"/>
          <w:lang w:val="fr-FR"/>
        </w:rPr>
        <w:t>ents</w:t>
      </w:r>
      <w:r w:rsidR="00576C30" w:rsidRPr="006228EF">
        <w:rPr>
          <w:rFonts w:ascii="Times New Roman" w:eastAsia="Times New Roman" w:hAnsi="Times New Roman" w:cs="Times New Roman"/>
          <w:spacing w:val="-10"/>
          <w:u w:val="single" w:color="000000"/>
          <w:lang w:val="fr-FR"/>
        </w:rPr>
        <w:t xml:space="preserve"> </w:t>
      </w:r>
      <w:r w:rsidR="00576C30" w:rsidRPr="006228EF">
        <w:rPr>
          <w:rFonts w:ascii="Times New Roman" w:eastAsia="Times New Roman" w:hAnsi="Times New Roman" w:cs="Times New Roman"/>
          <w:u w:val="single" w:color="000000"/>
          <w:lang w:val="fr-FR"/>
        </w:rPr>
        <w:t>de</w:t>
      </w:r>
      <w:r w:rsidR="00576C30" w:rsidRPr="006228EF">
        <w:rPr>
          <w:rFonts w:ascii="Times New Roman" w:eastAsia="Times New Roman" w:hAnsi="Times New Roman" w:cs="Times New Roman"/>
          <w:spacing w:val="-3"/>
          <w:u w:val="single" w:color="000000"/>
          <w:lang w:val="fr-FR"/>
        </w:rPr>
        <w:t xml:space="preserve"> </w:t>
      </w:r>
      <w:r w:rsidR="00576C30" w:rsidRPr="006228EF">
        <w:rPr>
          <w:rFonts w:ascii="Times New Roman" w:eastAsia="Times New Roman" w:hAnsi="Times New Roman" w:cs="Times New Roman"/>
          <w:u w:val="single" w:color="000000"/>
          <w:lang w:val="fr-FR"/>
        </w:rPr>
        <w:t>la</w:t>
      </w:r>
      <w:r w:rsidR="00576C30" w:rsidRPr="006228EF">
        <w:rPr>
          <w:rFonts w:ascii="Times New Roman" w:eastAsia="Times New Roman" w:hAnsi="Times New Roman" w:cs="Times New Roman"/>
          <w:spacing w:val="-2"/>
          <w:u w:val="single" w:color="000000"/>
          <w:lang w:val="fr-FR"/>
        </w:rPr>
        <w:t xml:space="preserve"> </w:t>
      </w:r>
      <w:r w:rsidR="00576C30" w:rsidRPr="006228EF">
        <w:rPr>
          <w:rFonts w:ascii="Times New Roman" w:eastAsia="Times New Roman" w:hAnsi="Times New Roman" w:cs="Times New Roman"/>
          <w:u w:val="single" w:color="000000"/>
          <w:lang w:val="fr-FR"/>
        </w:rPr>
        <w:t>d</w:t>
      </w:r>
      <w:r w:rsidR="00576C30" w:rsidRPr="006228EF">
        <w:rPr>
          <w:rFonts w:ascii="Times New Roman" w:eastAsia="Times New Roman" w:hAnsi="Times New Roman" w:cs="Times New Roman"/>
          <w:spacing w:val="2"/>
          <w:u w:val="single" w:color="000000"/>
          <w:lang w:val="fr-FR"/>
        </w:rPr>
        <w:t>y</w:t>
      </w:r>
      <w:r w:rsidR="00576C30" w:rsidRPr="006228EF">
        <w:rPr>
          <w:rFonts w:ascii="Times New Roman" w:eastAsia="Times New Roman" w:hAnsi="Times New Roman" w:cs="Times New Roman"/>
          <w:u w:val="single" w:color="000000"/>
          <w:lang w:val="fr-FR"/>
        </w:rPr>
        <w:t>sfonction</w:t>
      </w:r>
      <w:r w:rsidR="00576C30" w:rsidRPr="006228EF">
        <w:rPr>
          <w:rFonts w:ascii="Times New Roman" w:eastAsia="Times New Roman" w:hAnsi="Times New Roman" w:cs="Times New Roman"/>
          <w:spacing w:val="-11"/>
          <w:u w:val="single" w:color="000000"/>
          <w:lang w:val="fr-FR"/>
        </w:rPr>
        <w:t xml:space="preserve"> </w:t>
      </w:r>
      <w:r w:rsidR="00576C30" w:rsidRPr="006228EF">
        <w:rPr>
          <w:rFonts w:ascii="Times New Roman" w:eastAsia="Times New Roman" w:hAnsi="Times New Roman" w:cs="Times New Roman"/>
          <w:u w:val="single" w:color="000000"/>
          <w:lang w:val="fr-FR"/>
        </w:rPr>
        <w:t>érectile</w:t>
      </w:r>
    </w:p>
    <w:p w14:paraId="7D3D134B" w14:textId="77777777" w:rsidR="00E70F91" w:rsidRPr="006228EF" w:rsidRDefault="00E70F91" w:rsidP="009E7A08">
      <w:pPr>
        <w:spacing w:after="0" w:line="240" w:lineRule="auto"/>
        <w:rPr>
          <w:rFonts w:ascii="Times New Roman" w:eastAsia="Times New Roman" w:hAnsi="Times New Roman" w:cs="Times New Roman"/>
          <w:lang w:val="fr-FR"/>
        </w:rPr>
      </w:pPr>
    </w:p>
    <w:p w14:paraId="2B1A20B4"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L'efficacité</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sécurité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ploi</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association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194EE1" w:rsidRPr="006228EF">
        <w:rPr>
          <w:rFonts w:ascii="Times New Roman" w:eastAsia="Times New Roman" w:hAnsi="Times New Roman" w:cs="Times New Roman"/>
          <w:lang w:val="fr-FR"/>
        </w:rPr>
        <w:t>tadalafil</w:t>
      </w:r>
      <w:proofErr w:type="spellEnd"/>
      <w:r w:rsidR="00194EE1"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d'autres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inhibiteurs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PDE5</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 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autres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étudiées.</w:t>
      </w:r>
    </w:p>
    <w:p w14:paraId="246567FE"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devront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recourir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telles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associations</w:t>
      </w:r>
      <w:r w:rsidR="00194EE1" w:rsidRPr="006228EF">
        <w:rPr>
          <w:rFonts w:ascii="Times New Roman" w:eastAsia="Times New Roman" w:hAnsi="Times New Roman" w:cs="Times New Roman"/>
          <w:lang w:val="fr-FR"/>
        </w:rPr>
        <w:t xml:space="preserve"> avec </w:t>
      </w:r>
      <w:proofErr w:type="spellStart"/>
      <w:r w:rsidR="00194EE1" w:rsidRPr="006228EF">
        <w:rPr>
          <w:rFonts w:ascii="Times New Roman" w:eastAsia="Times New Roman" w:hAnsi="Times New Roman" w:cs="Times New Roman"/>
          <w:lang w:val="fr-FR"/>
        </w:rPr>
        <w:t>Tadalafil</w:t>
      </w:r>
      <w:proofErr w:type="spellEnd"/>
      <w:r w:rsidR="00194EE1"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lang w:val="fr-FR"/>
        </w:rPr>
        <w:t>.</w:t>
      </w:r>
    </w:p>
    <w:p w14:paraId="61534381" w14:textId="77777777" w:rsidR="00A93265" w:rsidRPr="006228EF" w:rsidRDefault="00A93265" w:rsidP="009E7A08">
      <w:pPr>
        <w:spacing w:after="0" w:line="240" w:lineRule="auto"/>
        <w:rPr>
          <w:rFonts w:ascii="Times New Roman" w:hAnsi="Times New Roman" w:cs="Times New Roman"/>
          <w:sz w:val="24"/>
          <w:szCs w:val="24"/>
          <w:lang w:val="fr-FR"/>
        </w:rPr>
      </w:pPr>
    </w:p>
    <w:p w14:paraId="52518999"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Lactose</w:t>
      </w:r>
    </w:p>
    <w:p w14:paraId="1D189557" w14:textId="77777777" w:rsidR="00E70F91" w:rsidRPr="006228EF" w:rsidRDefault="00E70F91" w:rsidP="009E7A08">
      <w:pPr>
        <w:spacing w:after="0" w:line="240" w:lineRule="auto"/>
        <w:rPr>
          <w:rFonts w:ascii="Times New Roman" w:eastAsia="Times New Roman" w:hAnsi="Times New Roman" w:cs="Times New Roman"/>
          <w:lang w:val="fr-FR"/>
        </w:rPr>
      </w:pPr>
    </w:p>
    <w:p w14:paraId="5325ED84" w14:textId="77777777" w:rsidR="00194EE1" w:rsidRPr="006228EF" w:rsidRDefault="00E735C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contient</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du</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lactose.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patients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présentant</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intolérance</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héréditaire</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rare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au</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galactose,</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une déficience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en</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lactase</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Lapp</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ou</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un</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s</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lang w:val="fr-FR"/>
        </w:rPr>
        <w:t>ndro</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e</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m</w:t>
      </w:r>
      <w:r w:rsidR="00576C30" w:rsidRPr="006228EF">
        <w:rPr>
          <w:rFonts w:ascii="Times New Roman" w:eastAsia="Times New Roman" w:hAnsi="Times New Roman" w:cs="Times New Roman"/>
          <w:lang w:val="fr-FR"/>
        </w:rPr>
        <w:t>al</w:t>
      </w:r>
      <w:r w:rsidR="00576C30" w:rsidRPr="006228EF">
        <w:rPr>
          <w:rFonts w:ascii="Times New Roman" w:eastAsia="Times New Roman" w:hAnsi="Times New Roman" w:cs="Times New Roman"/>
          <w:spacing w:val="-1"/>
          <w:lang w:val="fr-FR"/>
        </w:rPr>
        <w:t>a</w:t>
      </w:r>
      <w:r w:rsidR="00576C30" w:rsidRPr="006228EF">
        <w:rPr>
          <w:rFonts w:ascii="Times New Roman" w:eastAsia="Times New Roman" w:hAnsi="Times New Roman" w:cs="Times New Roman"/>
          <w:lang w:val="fr-FR"/>
        </w:rPr>
        <w:t>bsorption</w:t>
      </w:r>
      <w:r w:rsidR="00576C30" w:rsidRPr="006228EF">
        <w:rPr>
          <w:rFonts w:ascii="Times New Roman" w:eastAsia="Times New Roman" w:hAnsi="Times New Roman" w:cs="Times New Roman"/>
          <w:spacing w:val="-13"/>
          <w:lang w:val="fr-FR"/>
        </w:rPr>
        <w:t xml:space="preserve"> </w:t>
      </w:r>
      <w:r w:rsidR="00576C30" w:rsidRPr="006228EF">
        <w:rPr>
          <w:rFonts w:ascii="Times New Roman" w:eastAsia="Times New Roman" w:hAnsi="Times New Roman" w:cs="Times New Roman"/>
          <w:lang w:val="fr-FR"/>
        </w:rPr>
        <w:t>du</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glucose-galactose</w:t>
      </w:r>
      <w:r w:rsidR="00576C30" w:rsidRPr="006228EF">
        <w:rPr>
          <w:rFonts w:ascii="Times New Roman" w:eastAsia="Times New Roman" w:hAnsi="Times New Roman" w:cs="Times New Roman"/>
          <w:spacing w:val="-15"/>
          <w:lang w:val="fr-FR"/>
        </w:rPr>
        <w:t xml:space="preserve"> </w:t>
      </w:r>
      <w:r w:rsidR="00576C30" w:rsidRPr="006228EF">
        <w:rPr>
          <w:rFonts w:ascii="Times New Roman" w:eastAsia="Times New Roman" w:hAnsi="Times New Roman" w:cs="Times New Roman"/>
          <w:lang w:val="fr-FR"/>
        </w:rPr>
        <w:t>ne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doivent</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pas prendre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ce</w:t>
      </w:r>
      <w:r w:rsidR="00576C30" w:rsidRPr="006228EF">
        <w:rPr>
          <w:rFonts w:ascii="Times New Roman" w:eastAsia="Times New Roman" w:hAnsi="Times New Roman" w:cs="Times New Roman"/>
          <w:spacing w:val="-2"/>
          <w:lang w:val="fr-FR"/>
        </w:rPr>
        <w:t xml:space="preserve"> m</w:t>
      </w:r>
      <w:r w:rsidR="00576C30" w:rsidRPr="006228EF">
        <w:rPr>
          <w:rFonts w:ascii="Times New Roman" w:eastAsia="Times New Roman" w:hAnsi="Times New Roman" w:cs="Times New Roman"/>
          <w:lang w:val="fr-FR"/>
        </w:rPr>
        <w:t>édica</w:t>
      </w:r>
      <w:r w:rsidR="00576C30" w:rsidRPr="006228EF">
        <w:rPr>
          <w:rFonts w:ascii="Times New Roman" w:eastAsia="Times New Roman" w:hAnsi="Times New Roman" w:cs="Times New Roman"/>
          <w:spacing w:val="-1"/>
          <w:lang w:val="fr-FR"/>
        </w:rPr>
        <w:t>m</w:t>
      </w:r>
      <w:r w:rsidR="00576C30" w:rsidRPr="006228EF">
        <w:rPr>
          <w:rFonts w:ascii="Times New Roman" w:eastAsia="Times New Roman" w:hAnsi="Times New Roman" w:cs="Times New Roman"/>
          <w:lang w:val="fr-FR"/>
        </w:rPr>
        <w:t>ent.</w:t>
      </w:r>
    </w:p>
    <w:p w14:paraId="7115C2A8" w14:textId="77777777" w:rsidR="001E70E3" w:rsidRPr="006228EF" w:rsidRDefault="001E70E3" w:rsidP="009E7A08">
      <w:pPr>
        <w:spacing w:after="0" w:line="240" w:lineRule="auto"/>
        <w:rPr>
          <w:rFonts w:ascii="Times New Roman" w:eastAsia="Times New Roman" w:hAnsi="Times New Roman" w:cs="Times New Roman"/>
          <w:lang w:val="fr-FR"/>
        </w:rPr>
      </w:pPr>
    </w:p>
    <w:p w14:paraId="6AD9A1D6" w14:textId="77777777" w:rsidR="001E70E3" w:rsidRPr="006228EF" w:rsidRDefault="001E70E3" w:rsidP="009E7A08">
      <w:pPr>
        <w:spacing w:after="0" w:line="240" w:lineRule="auto"/>
        <w:rPr>
          <w:rFonts w:ascii="Times New Roman" w:eastAsia="Times New Roman" w:hAnsi="Times New Roman" w:cs="Times New Roman"/>
          <w:u w:val="single"/>
          <w:lang w:val="fr-FR"/>
        </w:rPr>
      </w:pPr>
      <w:r w:rsidRPr="006228EF">
        <w:rPr>
          <w:rFonts w:ascii="Times New Roman" w:eastAsia="Times New Roman" w:hAnsi="Times New Roman" w:cs="Times New Roman"/>
          <w:u w:val="single"/>
          <w:lang w:val="fr-FR"/>
        </w:rPr>
        <w:t>Sodium</w:t>
      </w:r>
    </w:p>
    <w:p w14:paraId="3A2283DB" w14:textId="77777777" w:rsidR="00E70F91" w:rsidRPr="006228EF" w:rsidRDefault="00E70F91" w:rsidP="009E7A08">
      <w:pPr>
        <w:spacing w:after="0" w:line="240" w:lineRule="auto"/>
        <w:rPr>
          <w:rFonts w:ascii="Times New Roman" w:eastAsia="Times New Roman" w:hAnsi="Times New Roman" w:cs="Times New Roman"/>
          <w:lang w:val="fr-FR"/>
        </w:rPr>
      </w:pPr>
    </w:p>
    <w:p w14:paraId="59293ECD" w14:textId="77777777" w:rsidR="001E70E3" w:rsidRPr="006228EF" w:rsidRDefault="001E70E3"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contient moins de 1 </w:t>
      </w:r>
      <w:proofErr w:type="spellStart"/>
      <w:r w:rsidRPr="006228EF">
        <w:rPr>
          <w:rFonts w:ascii="Times New Roman" w:eastAsia="Times New Roman" w:hAnsi="Times New Roman" w:cs="Times New Roman"/>
          <w:lang w:val="fr-FR"/>
        </w:rPr>
        <w:t>mmol</w:t>
      </w:r>
      <w:proofErr w:type="spellEnd"/>
      <w:r w:rsidRPr="006228EF">
        <w:rPr>
          <w:rFonts w:ascii="Times New Roman" w:eastAsia="Times New Roman" w:hAnsi="Times New Roman" w:cs="Times New Roman"/>
          <w:lang w:val="fr-FR"/>
        </w:rPr>
        <w:t xml:space="preserve"> (23 mg) de sodium par comprimé, c.-à-d. qu’il est essentiellement « sans sodium ».</w:t>
      </w:r>
    </w:p>
    <w:p w14:paraId="1E5B1AF0" w14:textId="77777777" w:rsidR="00A93265" w:rsidRPr="006228EF" w:rsidRDefault="00A93265" w:rsidP="009E7A08">
      <w:pPr>
        <w:spacing w:after="0" w:line="240" w:lineRule="auto"/>
        <w:rPr>
          <w:rFonts w:ascii="Times New Roman" w:hAnsi="Times New Roman" w:cs="Times New Roman"/>
          <w:sz w:val="24"/>
          <w:szCs w:val="24"/>
          <w:lang w:val="fr-FR"/>
        </w:rPr>
      </w:pPr>
    </w:p>
    <w:p w14:paraId="28252236" w14:textId="77777777" w:rsidR="009955C0"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4.5</w:t>
      </w:r>
      <w:r w:rsidRPr="006228EF">
        <w:rPr>
          <w:rFonts w:ascii="Times New Roman" w:eastAsia="Times New Roman" w:hAnsi="Times New Roman" w:cs="Times New Roman"/>
          <w:b/>
          <w:bCs/>
          <w:lang w:val="fr-FR"/>
        </w:rPr>
        <w:tab/>
        <w:t>Interactions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avec</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d’autres</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médicaments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autres</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formes</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d’interactions</w:t>
      </w:r>
    </w:p>
    <w:p w14:paraId="7FE9C366" w14:textId="77777777" w:rsidR="0009527B" w:rsidRDefault="0009527B" w:rsidP="009E7A08">
      <w:pPr>
        <w:spacing w:after="0" w:line="240" w:lineRule="auto"/>
        <w:rPr>
          <w:rFonts w:ascii="Times New Roman" w:eastAsia="Times New Roman" w:hAnsi="Times New Roman" w:cs="Times New Roman"/>
          <w:lang w:val="fr-FR"/>
        </w:rPr>
      </w:pPr>
    </w:p>
    <w:p w14:paraId="339E2DDC"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interaction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conduites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10</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et/ou</w:t>
      </w:r>
      <w:r w:rsidRPr="006228EF">
        <w:rPr>
          <w:rFonts w:ascii="Times New Roman" w:eastAsia="Times New Roman" w:hAnsi="Times New Roman" w:cs="Times New Roman"/>
          <w:spacing w:val="-3"/>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indiqué ci-après.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concerne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interact</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où</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seule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utilisée,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celles-ci 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ettent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exclure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possibilité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interactions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pertinentes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plus fortes.</w:t>
      </w:r>
    </w:p>
    <w:p w14:paraId="56522C42" w14:textId="77777777" w:rsidR="00A93265" w:rsidRPr="006228EF" w:rsidRDefault="00A93265" w:rsidP="009E7A08">
      <w:pPr>
        <w:spacing w:after="0" w:line="240" w:lineRule="auto"/>
        <w:rPr>
          <w:rFonts w:ascii="Times New Roman" w:hAnsi="Times New Roman" w:cs="Times New Roman"/>
          <w:sz w:val="26"/>
          <w:szCs w:val="26"/>
          <w:lang w:val="fr-FR"/>
        </w:rPr>
      </w:pPr>
    </w:p>
    <w:p w14:paraId="2978C9ED"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Effets</w:t>
      </w:r>
      <w:r w:rsidRPr="006228EF">
        <w:rPr>
          <w:rFonts w:ascii="Times New Roman" w:eastAsia="Times New Roman" w:hAnsi="Times New Roman" w:cs="Times New Roman"/>
          <w:spacing w:val="-6"/>
          <w:u w:val="single" w:color="000000"/>
          <w:lang w:val="fr-FR"/>
        </w:rPr>
        <w:t xml:space="preserve"> </w:t>
      </w:r>
      <w:r w:rsidRPr="006228EF">
        <w:rPr>
          <w:rFonts w:ascii="Times New Roman" w:eastAsia="Times New Roman" w:hAnsi="Times New Roman" w:cs="Times New Roman"/>
          <w:u w:val="single" w:color="000000"/>
          <w:lang w:val="fr-FR"/>
        </w:rPr>
        <w:t>d'autres</w:t>
      </w:r>
      <w:r w:rsidRPr="006228EF">
        <w:rPr>
          <w:rFonts w:ascii="Times New Roman" w:eastAsia="Times New Roman" w:hAnsi="Times New Roman" w:cs="Times New Roman"/>
          <w:spacing w:val="-7"/>
          <w:u w:val="single" w:color="000000"/>
          <w:lang w:val="fr-FR"/>
        </w:rPr>
        <w:t xml:space="preserve"> </w:t>
      </w:r>
      <w:r w:rsidRPr="006228EF">
        <w:rPr>
          <w:rFonts w:ascii="Times New Roman" w:eastAsia="Times New Roman" w:hAnsi="Times New Roman" w:cs="Times New Roman"/>
          <w:u w:val="single" w:color="000000"/>
          <w:lang w:val="fr-FR"/>
        </w:rPr>
        <w:t>substances</w:t>
      </w:r>
      <w:r w:rsidRPr="006228EF">
        <w:rPr>
          <w:rFonts w:ascii="Times New Roman" w:eastAsia="Times New Roman" w:hAnsi="Times New Roman" w:cs="Times New Roman"/>
          <w:spacing w:val="-10"/>
          <w:u w:val="single" w:color="000000"/>
          <w:lang w:val="fr-FR"/>
        </w:rPr>
        <w:t xml:space="preserve"> </w:t>
      </w:r>
      <w:r w:rsidRPr="006228EF">
        <w:rPr>
          <w:rFonts w:ascii="Times New Roman" w:eastAsia="Times New Roman" w:hAnsi="Times New Roman" w:cs="Times New Roman"/>
          <w:u w:val="single" w:color="000000"/>
          <w:lang w:val="fr-FR"/>
        </w:rPr>
        <w:t>sur</w:t>
      </w:r>
      <w:r w:rsidRPr="006228EF">
        <w:rPr>
          <w:rFonts w:ascii="Times New Roman" w:eastAsia="Times New Roman" w:hAnsi="Times New Roman" w:cs="Times New Roman"/>
          <w:spacing w:val="-3"/>
          <w:u w:val="single" w:color="000000"/>
          <w:lang w:val="fr-FR"/>
        </w:rPr>
        <w:t xml:space="preserve"> </w:t>
      </w:r>
      <w:r w:rsidRPr="006228EF">
        <w:rPr>
          <w:rFonts w:ascii="Times New Roman" w:eastAsia="Times New Roman" w:hAnsi="Times New Roman" w:cs="Times New Roman"/>
          <w:u w:val="single" w:color="000000"/>
          <w:lang w:val="fr-FR"/>
        </w:rPr>
        <w:t>le</w:t>
      </w:r>
      <w:r w:rsidRPr="006228EF">
        <w:rPr>
          <w:rFonts w:ascii="Times New Roman" w:eastAsia="Times New Roman" w:hAnsi="Times New Roman" w:cs="Times New Roman"/>
          <w:spacing w:val="-2"/>
          <w:u w:val="single" w:color="000000"/>
          <w:lang w:val="fr-FR"/>
        </w:rPr>
        <w:t xml:space="preserve"> </w:t>
      </w:r>
      <w:proofErr w:type="spellStart"/>
      <w:r w:rsidRPr="006228EF">
        <w:rPr>
          <w:rFonts w:ascii="Times New Roman" w:eastAsia="Times New Roman" w:hAnsi="Times New Roman" w:cs="Times New Roman"/>
          <w:u w:val="single" w:color="000000"/>
          <w:lang w:val="fr-FR"/>
        </w:rPr>
        <w:t>tadalafil</w:t>
      </w:r>
      <w:proofErr w:type="spellEnd"/>
    </w:p>
    <w:p w14:paraId="19E75CCC"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5BDFAD76"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Inhibiteurs</w:t>
      </w:r>
      <w:r w:rsidRPr="006228EF">
        <w:rPr>
          <w:rFonts w:ascii="Times New Roman" w:eastAsia="Times New Roman" w:hAnsi="Times New Roman" w:cs="Times New Roman"/>
          <w:i/>
          <w:spacing w:val="-10"/>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cytochrome</w:t>
      </w:r>
      <w:r w:rsidRPr="006228EF">
        <w:rPr>
          <w:rFonts w:ascii="Times New Roman" w:eastAsia="Times New Roman" w:hAnsi="Times New Roman" w:cs="Times New Roman"/>
          <w:i/>
          <w:spacing w:val="-10"/>
          <w:lang w:val="fr-FR"/>
        </w:rPr>
        <w:t xml:space="preserve"> </w:t>
      </w:r>
      <w:r w:rsidRPr="006228EF">
        <w:rPr>
          <w:rFonts w:ascii="Times New Roman" w:eastAsia="Times New Roman" w:hAnsi="Times New Roman" w:cs="Times New Roman"/>
          <w:i/>
          <w:lang w:val="fr-FR"/>
        </w:rPr>
        <w:t>P450</w:t>
      </w:r>
    </w:p>
    <w:p w14:paraId="2F0E8047"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principale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étabolisé</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CYP3A4.</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présence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inhibiteur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sélectif</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 CYP3A4,</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kétoconazole</w:t>
      </w:r>
      <w:proofErr w:type="spellEnd"/>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(200</w:t>
      </w:r>
      <w:r w:rsidR="009955C0" w:rsidRPr="006228EF">
        <w:rPr>
          <w:rFonts w:ascii="Times New Roman" w:eastAsia="Times New Roman" w:hAnsi="Times New Roman" w:cs="Times New Roman"/>
          <w:spacing w:val="-4"/>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jour),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l’exposition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(AUC)</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ltipliée 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2</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spacing w:val="-1"/>
          <w:lang w:val="fr-FR"/>
        </w:rPr>
        <w:t>C</w:t>
      </w:r>
      <w:r w:rsidRPr="006228EF">
        <w:rPr>
          <w:rFonts w:ascii="Times New Roman" w:eastAsia="Times New Roman" w:hAnsi="Times New Roman" w:cs="Times New Roman"/>
          <w:spacing w:val="-2"/>
          <w:position w:val="-3"/>
          <w:sz w:val="14"/>
          <w:szCs w:val="14"/>
          <w:lang w:val="fr-FR"/>
        </w:rPr>
        <w:t>m</w:t>
      </w:r>
      <w:r w:rsidRPr="006228EF">
        <w:rPr>
          <w:rFonts w:ascii="Times New Roman" w:eastAsia="Times New Roman" w:hAnsi="Times New Roman" w:cs="Times New Roman"/>
          <w:position w:val="-3"/>
          <w:sz w:val="14"/>
          <w:szCs w:val="14"/>
          <w:lang w:val="fr-FR"/>
        </w:rPr>
        <w:t>ax</w:t>
      </w:r>
      <w:r w:rsidRPr="006228EF">
        <w:rPr>
          <w:rFonts w:ascii="Times New Roman" w:eastAsia="Times New Roman" w:hAnsi="Times New Roman" w:cs="Times New Roman"/>
          <w:spacing w:val="20"/>
          <w:position w:val="-3"/>
          <w:sz w:val="14"/>
          <w:szCs w:val="1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ajoré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15%</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ux</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valeurs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l’AUC</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spacing w:val="-1"/>
          <w:lang w:val="fr-FR"/>
        </w:rPr>
        <w:t>C</w:t>
      </w:r>
      <w:r w:rsidRPr="006228EF">
        <w:rPr>
          <w:rFonts w:ascii="Times New Roman" w:eastAsia="Times New Roman" w:hAnsi="Times New Roman" w:cs="Times New Roman"/>
          <w:spacing w:val="-2"/>
          <w:position w:val="-3"/>
          <w:sz w:val="14"/>
          <w:szCs w:val="14"/>
          <w:lang w:val="fr-FR"/>
        </w:rPr>
        <w:t>m</w:t>
      </w:r>
      <w:r w:rsidRPr="006228EF">
        <w:rPr>
          <w:rFonts w:ascii="Times New Roman" w:eastAsia="Times New Roman" w:hAnsi="Times New Roman" w:cs="Times New Roman"/>
          <w:position w:val="-3"/>
          <w:sz w:val="14"/>
          <w:szCs w:val="14"/>
          <w:lang w:val="fr-FR"/>
        </w:rPr>
        <w:t>ax</w:t>
      </w:r>
      <w:r w:rsidRPr="006228EF">
        <w:rPr>
          <w:rFonts w:ascii="Times New Roman" w:eastAsia="Times New Roman" w:hAnsi="Times New Roman" w:cs="Times New Roman"/>
          <w:spacing w:val="20"/>
          <w:position w:val="-3"/>
          <w:sz w:val="14"/>
          <w:szCs w:val="14"/>
          <w:lang w:val="fr-FR"/>
        </w:rPr>
        <w:t xml:space="preserve"> </w:t>
      </w:r>
      <w:r w:rsidRPr="006228EF">
        <w:rPr>
          <w:rFonts w:ascii="Times New Roman" w:eastAsia="Times New Roman" w:hAnsi="Times New Roman" w:cs="Times New Roman"/>
          <w:lang w:val="fr-FR"/>
        </w:rPr>
        <w:t>observées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proofErr w:type="spellStart"/>
      <w:r w:rsidRPr="006228EF">
        <w:rPr>
          <w:rFonts w:ascii="Times New Roman" w:eastAsia="Times New Roman" w:hAnsi="Times New Roman" w:cs="Times New Roman"/>
          <w:lang w:val="fr-FR"/>
        </w:rPr>
        <w:t>tadalafil</w:t>
      </w:r>
      <w:proofErr w:type="spellEnd"/>
    </w:p>
    <w:p w14:paraId="5A5BF9A9" w14:textId="77777777" w:rsidR="00A93265" w:rsidRPr="006228EF" w:rsidRDefault="00576C30" w:rsidP="009E7A08">
      <w:pPr>
        <w:spacing w:after="0" w:line="240" w:lineRule="auto"/>
        <w:rPr>
          <w:rFonts w:ascii="Times New Roman" w:eastAsia="Times New Roman" w:hAnsi="Times New Roman" w:cs="Times New Roman"/>
          <w:lang w:val="fr-FR"/>
        </w:rPr>
      </w:pPr>
      <w:proofErr w:type="gramStart"/>
      <w:r w:rsidRPr="006228EF">
        <w:rPr>
          <w:rFonts w:ascii="Times New Roman" w:eastAsia="Times New Roman" w:hAnsi="Times New Roman" w:cs="Times New Roman"/>
          <w:lang w:val="fr-FR"/>
        </w:rPr>
        <w:t>seul</w:t>
      </w:r>
      <w:proofErr w:type="gram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400</w:t>
      </w:r>
      <w:r w:rsidR="009955C0" w:rsidRPr="006228EF">
        <w:rPr>
          <w:rFonts w:ascii="Times New Roman" w:eastAsia="Times New Roman" w:hAnsi="Times New Roman" w:cs="Times New Roman"/>
          <w:spacing w:val="-3"/>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kétoconazole</w:t>
      </w:r>
      <w:proofErr w:type="spellEnd"/>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ltiplie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4</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l’exposition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(AUC)</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spacing w:val="-1"/>
          <w:lang w:val="fr-FR"/>
        </w:rPr>
        <w:t>C</w:t>
      </w:r>
      <w:r w:rsidRPr="006228EF">
        <w:rPr>
          <w:rFonts w:ascii="Times New Roman" w:eastAsia="Times New Roman" w:hAnsi="Times New Roman" w:cs="Times New Roman"/>
          <w:spacing w:val="-2"/>
          <w:position w:val="-3"/>
          <w:sz w:val="14"/>
          <w:szCs w:val="14"/>
          <w:lang w:val="fr-FR"/>
        </w:rPr>
        <w:t>m</w:t>
      </w:r>
      <w:r w:rsidRPr="006228EF">
        <w:rPr>
          <w:rFonts w:ascii="Times New Roman" w:eastAsia="Times New Roman" w:hAnsi="Times New Roman" w:cs="Times New Roman"/>
          <w:position w:val="-3"/>
          <w:sz w:val="14"/>
          <w:szCs w:val="14"/>
          <w:lang w:val="fr-FR"/>
        </w:rPr>
        <w:t>ax</w:t>
      </w:r>
      <w:r w:rsidRPr="006228EF">
        <w:rPr>
          <w:rFonts w:ascii="Times New Roman" w:eastAsia="Times New Roman" w:hAnsi="Times New Roman" w:cs="Times New Roman"/>
          <w:spacing w:val="20"/>
          <w:position w:val="-3"/>
          <w:sz w:val="14"/>
          <w:szCs w:val="1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22%.</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ritonavir,</w:t>
      </w:r>
      <w:r w:rsidRPr="006228EF">
        <w:rPr>
          <w:rFonts w:ascii="Times New Roman" w:eastAsia="Times New Roman" w:hAnsi="Times New Roman" w:cs="Times New Roman"/>
          <w:spacing w:val="-7"/>
          <w:lang w:val="fr-FR"/>
        </w:rPr>
        <w:t xml:space="preserve"> </w:t>
      </w:r>
      <w:proofErr w:type="gramStart"/>
      <w:r w:rsidRPr="006228EF">
        <w:rPr>
          <w:rFonts w:ascii="Times New Roman" w:eastAsia="Times New Roman" w:hAnsi="Times New Roman" w:cs="Times New Roman"/>
          <w:lang w:val="fr-FR"/>
        </w:rPr>
        <w:t>antiprotéase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inhibiteur</w:t>
      </w:r>
      <w:proofErr w:type="gramEnd"/>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CYP3A4,</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CYP2C9, CYP2C19</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CYP2D6</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(200</w:t>
      </w:r>
      <w:r w:rsidR="009955C0" w:rsidRPr="006228EF">
        <w:rPr>
          <w:rFonts w:ascii="Times New Roman" w:eastAsia="Times New Roman" w:hAnsi="Times New Roman" w:cs="Times New Roman"/>
          <w:spacing w:val="-4"/>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ltiplie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2</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l’exposition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(AUC)</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odification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spacing w:val="-1"/>
          <w:lang w:val="fr-FR"/>
        </w:rPr>
        <w:t>C</w:t>
      </w:r>
      <w:r w:rsidRPr="006228EF">
        <w:rPr>
          <w:rFonts w:ascii="Times New Roman" w:eastAsia="Times New Roman" w:hAnsi="Times New Roman" w:cs="Times New Roman"/>
          <w:spacing w:val="-2"/>
          <w:position w:val="-3"/>
          <w:sz w:val="14"/>
          <w:szCs w:val="14"/>
          <w:lang w:val="fr-FR"/>
        </w:rPr>
        <w:t>m</w:t>
      </w:r>
      <w:r w:rsidRPr="006228EF">
        <w:rPr>
          <w:rFonts w:ascii="Times New Roman" w:eastAsia="Times New Roman" w:hAnsi="Times New Roman" w:cs="Times New Roman"/>
          <w:position w:val="-3"/>
          <w:sz w:val="14"/>
          <w:szCs w:val="14"/>
          <w:lang w:val="fr-FR"/>
        </w:rPr>
        <w:t>a</w:t>
      </w:r>
      <w:r w:rsidRPr="006228EF">
        <w:rPr>
          <w:rFonts w:ascii="Times New Roman" w:eastAsia="Times New Roman" w:hAnsi="Times New Roman" w:cs="Times New Roman"/>
          <w:spacing w:val="1"/>
          <w:position w:val="-3"/>
          <w:sz w:val="14"/>
          <w:szCs w:val="14"/>
          <w:lang w:val="fr-FR"/>
        </w:rPr>
        <w:t>x</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Bien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interactions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spécifiques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n'aient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étudiées, 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autres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antiprotéases,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saquinavir</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d'autres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inhibiteurs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CYP3A4,</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 l'ér</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thro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cine,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clarithro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cine,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l'</w:t>
      </w:r>
      <w:proofErr w:type="spellStart"/>
      <w:r w:rsidRPr="006228EF">
        <w:rPr>
          <w:rFonts w:ascii="Times New Roman" w:eastAsia="Times New Roman" w:hAnsi="Times New Roman" w:cs="Times New Roman"/>
          <w:lang w:val="fr-FR"/>
        </w:rPr>
        <w:t>itraconazole</w:t>
      </w:r>
      <w:proofErr w:type="spellEnd"/>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jus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ousse,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doivent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co</w:t>
      </w:r>
      <w:proofErr w:type="spellEnd"/>
      <w:r w:rsidRPr="006228EF">
        <w:rPr>
          <w:rFonts w:ascii="Times New Roman" w:eastAsia="Times New Roman" w:hAnsi="Times New Roman" w:cs="Times New Roman"/>
          <w:lang w:val="fr-FR"/>
        </w:rPr>
        <w:t>- 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prudence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ils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susceptibles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enter</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concentrations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plas</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atiques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 xml:space="preserve">de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9955C0"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4.4).</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incidence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lang w:val="fr-FR"/>
        </w:rPr>
        <w:t>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entionnés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rubrique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4.</w:t>
      </w:r>
      <w:r w:rsidR="008347AC" w:rsidRPr="006228EF">
        <w:rPr>
          <w:rFonts w:ascii="Times New Roman" w:eastAsia="Times New Roman" w:hAnsi="Times New Roman" w:cs="Times New Roman"/>
          <w:lang w:val="fr-FR"/>
        </w:rPr>
        <w:t>8 po</w:t>
      </w:r>
      <w:r w:rsidRPr="006228EF">
        <w:rPr>
          <w:rFonts w:ascii="Times New Roman" w:eastAsia="Times New Roman" w:hAnsi="Times New Roman" w:cs="Times New Roman"/>
          <w:lang w:val="fr-FR"/>
        </w:rPr>
        <w:t>urrait 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conséquent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entée.</w:t>
      </w:r>
    </w:p>
    <w:p w14:paraId="1585A861" w14:textId="77777777" w:rsidR="00A93265" w:rsidRPr="006228EF" w:rsidRDefault="00A93265" w:rsidP="009E7A08">
      <w:pPr>
        <w:spacing w:after="0" w:line="240" w:lineRule="auto"/>
        <w:rPr>
          <w:rFonts w:ascii="Times New Roman" w:hAnsi="Times New Roman" w:cs="Times New Roman"/>
          <w:sz w:val="26"/>
          <w:szCs w:val="26"/>
          <w:lang w:val="fr-FR"/>
        </w:rPr>
      </w:pPr>
    </w:p>
    <w:p w14:paraId="43995EDD"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Transporteurs</w:t>
      </w:r>
    </w:p>
    <w:p w14:paraId="6DD92504"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rôle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transporteurs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gl</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coprotéine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phase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distribution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n'est 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connu.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Ainsi,</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existe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donc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proofErr w:type="gramStart"/>
      <w:r w:rsidRPr="006228EF">
        <w:rPr>
          <w:rFonts w:ascii="Times New Roman" w:eastAsia="Times New Roman" w:hAnsi="Times New Roman" w:cs="Times New Roman"/>
          <w:lang w:val="fr-FR"/>
        </w:rPr>
        <w:t>risque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potentiel</w:t>
      </w:r>
      <w:proofErr w:type="gramEnd"/>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interactions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enteuses</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dues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inhibition 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transporteurs.</w:t>
      </w:r>
    </w:p>
    <w:p w14:paraId="3E6DF766" w14:textId="77777777" w:rsidR="00A93265" w:rsidRPr="006228EF" w:rsidRDefault="00A93265" w:rsidP="009E7A08">
      <w:pPr>
        <w:spacing w:after="0" w:line="240" w:lineRule="auto"/>
        <w:rPr>
          <w:rFonts w:ascii="Times New Roman" w:hAnsi="Times New Roman" w:cs="Times New Roman"/>
          <w:sz w:val="24"/>
          <w:szCs w:val="24"/>
          <w:lang w:val="fr-FR"/>
        </w:rPr>
      </w:pPr>
    </w:p>
    <w:p w14:paraId="1BB8E218"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Inducteurs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cytochrome</w:t>
      </w:r>
      <w:r w:rsidRPr="006228EF">
        <w:rPr>
          <w:rFonts w:ascii="Times New Roman" w:eastAsia="Times New Roman" w:hAnsi="Times New Roman" w:cs="Times New Roman"/>
          <w:i/>
          <w:spacing w:val="-10"/>
          <w:lang w:val="fr-FR"/>
        </w:rPr>
        <w:t xml:space="preserve"> </w:t>
      </w:r>
      <w:r w:rsidRPr="006228EF">
        <w:rPr>
          <w:rFonts w:ascii="Times New Roman" w:eastAsia="Times New Roman" w:hAnsi="Times New Roman" w:cs="Times New Roman"/>
          <w:i/>
          <w:lang w:val="fr-FR"/>
        </w:rPr>
        <w:t>P450</w:t>
      </w:r>
    </w:p>
    <w:p w14:paraId="1EC664A0"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rifa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icine,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inducteur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CYP3A4,</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88%</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l’AUC</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AUC déter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inées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seul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mi</w:t>
      </w:r>
      <w:r w:rsidRPr="006228EF">
        <w:rPr>
          <w:rFonts w:ascii="Times New Roman" w:eastAsia="Times New Roman" w:hAnsi="Times New Roman" w:cs="Times New Roman"/>
          <w:lang w:val="fr-FR"/>
        </w:rPr>
        <w:t>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réduire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efficacité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 valeur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réduction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n’est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connue.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concentrations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plas</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atiques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 xml:space="preserve">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écartée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associ</w:t>
      </w:r>
      <w:r w:rsidRPr="006228EF">
        <w:rPr>
          <w:rFonts w:ascii="Times New Roman" w:eastAsia="Times New Roman" w:hAnsi="Times New Roman" w:cs="Times New Roman"/>
          <w:spacing w:val="-2"/>
          <w:lang w:val="fr-FR"/>
        </w:rPr>
        <w:t>a</w:t>
      </w:r>
      <w:r w:rsidRPr="006228EF">
        <w:rPr>
          <w:rFonts w:ascii="Times New Roman" w:eastAsia="Times New Roman" w:hAnsi="Times New Roman" w:cs="Times New Roman"/>
          <w:lang w:val="fr-FR"/>
        </w:rPr>
        <w:t>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autres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inducteurs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CYP3A4,</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tels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 phénobarbital,</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phén</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toïne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carba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azépine.</w:t>
      </w:r>
    </w:p>
    <w:p w14:paraId="3C0F008D" w14:textId="77777777" w:rsidR="00A93265" w:rsidRPr="006228EF" w:rsidRDefault="00A93265" w:rsidP="009E7A08">
      <w:pPr>
        <w:spacing w:after="0" w:line="240" w:lineRule="auto"/>
        <w:rPr>
          <w:rFonts w:ascii="Times New Roman" w:hAnsi="Times New Roman" w:cs="Times New Roman"/>
          <w:sz w:val="24"/>
          <w:szCs w:val="24"/>
          <w:lang w:val="fr-FR"/>
        </w:rPr>
      </w:pPr>
    </w:p>
    <w:p w14:paraId="2695046E"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position w:val="-1"/>
          <w:u w:val="single" w:color="000000"/>
          <w:lang w:val="fr-FR"/>
        </w:rPr>
        <w:t>Effets</w:t>
      </w:r>
      <w:r w:rsidRPr="006228EF">
        <w:rPr>
          <w:rFonts w:ascii="Times New Roman" w:eastAsia="Times New Roman" w:hAnsi="Times New Roman" w:cs="Times New Roman"/>
          <w:spacing w:val="-6"/>
          <w:position w:val="-1"/>
          <w:u w:val="single" w:color="000000"/>
          <w:lang w:val="fr-FR"/>
        </w:rPr>
        <w:t xml:space="preserve"> </w:t>
      </w:r>
      <w:r w:rsidRPr="006228EF">
        <w:rPr>
          <w:rFonts w:ascii="Times New Roman" w:eastAsia="Times New Roman" w:hAnsi="Times New Roman" w:cs="Times New Roman"/>
          <w:position w:val="-1"/>
          <w:u w:val="single" w:color="000000"/>
          <w:lang w:val="fr-FR"/>
        </w:rPr>
        <w:t>du</w:t>
      </w:r>
      <w:r w:rsidRPr="006228EF">
        <w:rPr>
          <w:rFonts w:ascii="Times New Roman" w:eastAsia="Times New Roman" w:hAnsi="Times New Roman" w:cs="Times New Roman"/>
          <w:spacing w:val="-3"/>
          <w:position w:val="-1"/>
          <w:u w:val="single" w:color="000000"/>
          <w:lang w:val="fr-FR"/>
        </w:rPr>
        <w:t xml:space="preserve"> </w:t>
      </w:r>
      <w:proofErr w:type="spellStart"/>
      <w:r w:rsidRPr="006228EF">
        <w:rPr>
          <w:rFonts w:ascii="Times New Roman" w:eastAsia="Times New Roman" w:hAnsi="Times New Roman" w:cs="Times New Roman"/>
          <w:position w:val="-1"/>
          <w:u w:val="single" w:color="000000"/>
          <w:lang w:val="fr-FR"/>
        </w:rPr>
        <w:t>tadalafil</w:t>
      </w:r>
      <w:proofErr w:type="spellEnd"/>
      <w:r w:rsidRPr="006228EF">
        <w:rPr>
          <w:rFonts w:ascii="Times New Roman" w:eastAsia="Times New Roman" w:hAnsi="Times New Roman" w:cs="Times New Roman"/>
          <w:spacing w:val="-7"/>
          <w:position w:val="-1"/>
          <w:u w:val="single" w:color="000000"/>
          <w:lang w:val="fr-FR"/>
        </w:rPr>
        <w:t xml:space="preserve"> </w:t>
      </w:r>
      <w:r w:rsidRPr="006228EF">
        <w:rPr>
          <w:rFonts w:ascii="Times New Roman" w:eastAsia="Times New Roman" w:hAnsi="Times New Roman" w:cs="Times New Roman"/>
          <w:position w:val="-1"/>
          <w:u w:val="single" w:color="000000"/>
          <w:lang w:val="fr-FR"/>
        </w:rPr>
        <w:t>sur</w:t>
      </w:r>
      <w:r w:rsidRPr="006228EF">
        <w:rPr>
          <w:rFonts w:ascii="Times New Roman" w:eastAsia="Times New Roman" w:hAnsi="Times New Roman" w:cs="Times New Roman"/>
          <w:spacing w:val="-3"/>
          <w:position w:val="-1"/>
          <w:u w:val="single" w:color="000000"/>
          <w:lang w:val="fr-FR"/>
        </w:rPr>
        <w:t xml:space="preserve"> </w:t>
      </w:r>
      <w:r w:rsidRPr="006228EF">
        <w:rPr>
          <w:rFonts w:ascii="Times New Roman" w:eastAsia="Times New Roman" w:hAnsi="Times New Roman" w:cs="Times New Roman"/>
          <w:position w:val="-1"/>
          <w:u w:val="single" w:color="000000"/>
          <w:lang w:val="fr-FR"/>
        </w:rPr>
        <w:t>d’autres</w:t>
      </w:r>
      <w:r w:rsidRPr="006228EF">
        <w:rPr>
          <w:rFonts w:ascii="Times New Roman" w:eastAsia="Times New Roman" w:hAnsi="Times New Roman" w:cs="Times New Roman"/>
          <w:spacing w:val="-8"/>
          <w:position w:val="-1"/>
          <w:u w:val="single" w:color="000000"/>
          <w:lang w:val="fr-FR"/>
        </w:rPr>
        <w:t xml:space="preserve"> </w:t>
      </w:r>
      <w:r w:rsidRPr="006228EF">
        <w:rPr>
          <w:rFonts w:ascii="Times New Roman" w:eastAsia="Times New Roman" w:hAnsi="Times New Roman" w:cs="Times New Roman"/>
          <w:spacing w:val="-2"/>
          <w:position w:val="-1"/>
          <w:u w:val="single" w:color="000000"/>
          <w:lang w:val="fr-FR"/>
        </w:rPr>
        <w:t>m</w:t>
      </w:r>
      <w:r w:rsidRPr="006228EF">
        <w:rPr>
          <w:rFonts w:ascii="Times New Roman" w:eastAsia="Times New Roman" w:hAnsi="Times New Roman" w:cs="Times New Roman"/>
          <w:position w:val="-1"/>
          <w:u w:val="single" w:color="000000"/>
          <w:lang w:val="fr-FR"/>
        </w:rPr>
        <w:t>édica</w:t>
      </w:r>
      <w:r w:rsidRPr="006228EF">
        <w:rPr>
          <w:rFonts w:ascii="Times New Roman" w:eastAsia="Times New Roman" w:hAnsi="Times New Roman" w:cs="Times New Roman"/>
          <w:spacing w:val="-2"/>
          <w:position w:val="-1"/>
          <w:u w:val="single" w:color="000000"/>
          <w:lang w:val="fr-FR"/>
        </w:rPr>
        <w:t>m</w:t>
      </w:r>
      <w:r w:rsidRPr="006228EF">
        <w:rPr>
          <w:rFonts w:ascii="Times New Roman" w:eastAsia="Times New Roman" w:hAnsi="Times New Roman" w:cs="Times New Roman"/>
          <w:position w:val="-1"/>
          <w:u w:val="single" w:color="000000"/>
          <w:lang w:val="fr-FR"/>
        </w:rPr>
        <w:t>ents</w:t>
      </w:r>
    </w:p>
    <w:p w14:paraId="3DD7B652" w14:textId="77777777" w:rsidR="00A93265" w:rsidRPr="006228EF" w:rsidRDefault="00A93265" w:rsidP="009E7A08">
      <w:pPr>
        <w:keepNext/>
        <w:keepLines/>
        <w:spacing w:after="0" w:line="240" w:lineRule="auto"/>
        <w:rPr>
          <w:rFonts w:ascii="Times New Roman" w:hAnsi="Times New Roman" w:cs="Times New Roman"/>
          <w:lang w:val="fr-FR"/>
        </w:rPr>
      </w:pPr>
    </w:p>
    <w:p w14:paraId="177A30C6"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Dérivés</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nitrés</w:t>
      </w:r>
    </w:p>
    <w:p w14:paraId="45ADCC42"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(5,</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10</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ajorait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potenseurs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des 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194EE1"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reçoivent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sous n’i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quelle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donc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contre-indiquée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7F6B9C"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4.3).</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résultats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 réalisée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150</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reçu</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quotidien</w:t>
      </w:r>
      <w:r w:rsidRPr="006228EF">
        <w:rPr>
          <w:rFonts w:ascii="Times New Roman" w:eastAsia="Times New Roman" w:hAnsi="Times New Roman" w:cs="Times New Roman"/>
          <w:spacing w:val="1"/>
          <w:lang w:val="fr-FR"/>
        </w:rPr>
        <w:t>n</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pendant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7</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jours,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007F6B9C"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0,4</w:t>
      </w:r>
      <w:r w:rsidR="007F6B9C" w:rsidRPr="006228EF">
        <w:rPr>
          <w:rFonts w:ascii="Times New Roman" w:eastAsia="Times New Roman" w:hAnsi="Times New Roman" w:cs="Times New Roman"/>
          <w:spacing w:val="-3"/>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trinitrine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sublinguale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var</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interaction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duré</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007F6B9C"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24</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n’était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détectable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48</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dernière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Ainsi,</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 prenant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00194EE1" w:rsidRPr="006228EF">
        <w:rPr>
          <w:rFonts w:ascii="Times New Roman" w:eastAsia="Times New Roman" w:hAnsi="Times New Roman" w:cs="Times New Roman"/>
          <w:lang w:val="fr-FR"/>
        </w:rPr>
        <w:t>tadalafil</w:t>
      </w:r>
      <w:proofErr w:type="spellEnd"/>
      <w:r w:rsidR="00194EE1" w:rsidRPr="006228EF">
        <w:rPr>
          <w:rFonts w:ascii="Times New Roman" w:eastAsia="Times New Roman" w:hAnsi="Times New Roman" w:cs="Times New Roman"/>
          <w:lang w:val="fr-FR"/>
        </w:rPr>
        <w:t xml:space="preserve"> </w:t>
      </w:r>
      <w:r w:rsidR="007D5812" w:rsidRPr="006228EF">
        <w:rPr>
          <w:rFonts w:ascii="Times New Roman" w:eastAsia="Times New Roman" w:hAnsi="Times New Roman" w:cs="Times New Roman"/>
          <w:lang w:val="fr-FR"/>
        </w:rPr>
        <w:t>quelle que</w:t>
      </w:r>
      <w:r w:rsidR="007D5812"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r w:rsidR="00FF6DA8" w:rsidRPr="006228EF">
        <w:rPr>
          <w:rFonts w:ascii="Times New Roman" w:eastAsia="Times New Roman" w:hAnsi="Times New Roman" w:cs="Times New Roman"/>
          <w:lang w:val="fr-FR"/>
        </w:rPr>
        <w:t>2,5 mg</w:t>
      </w:r>
      <w:r w:rsidR="007F6B9C" w:rsidRPr="006228EF">
        <w:rPr>
          <w:rFonts w:ascii="Times New Roman" w:eastAsia="Times New Roman" w:hAnsi="Times New Roman" w:cs="Times New Roman"/>
          <w:spacing w:val="-2"/>
          <w:lang w:val="fr-FR"/>
        </w:rPr>
        <w:noBreakHyphen/>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l’ad</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d’un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dérivé</w:t>
      </w:r>
      <w:r w:rsidR="007F6B9C"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nitré</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jugée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nécessaire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pronostic</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vital,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é</w:t>
      </w:r>
      <w:r w:rsidRPr="006228EF">
        <w:rPr>
          <w:rFonts w:ascii="Times New Roman" w:eastAsia="Times New Roman" w:hAnsi="Times New Roman" w:cs="Times New Roman"/>
          <w:lang w:val="fr-FR"/>
        </w:rPr>
        <w:t>lai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m</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48</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dernière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prise de</w:t>
      </w:r>
      <w:r w:rsidRPr="006228EF">
        <w:rPr>
          <w:rFonts w:ascii="Times New Roman" w:eastAsia="Times New Roman" w:hAnsi="Times New Roman" w:cs="Times New Roman"/>
          <w:spacing w:val="-2"/>
          <w:lang w:val="fr-FR"/>
        </w:rPr>
        <w:t xml:space="preserve"> </w:t>
      </w:r>
      <w:proofErr w:type="spellStart"/>
      <w:r w:rsidR="00194EE1"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respecté,</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inistrer</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dérivé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nitré.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ne doivent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contrôle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strict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renant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surveillance hé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na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appropriée.</w:t>
      </w:r>
    </w:p>
    <w:p w14:paraId="3781DFE3" w14:textId="77777777" w:rsidR="00A93265" w:rsidRPr="006228EF" w:rsidRDefault="00A93265" w:rsidP="009E7A08">
      <w:pPr>
        <w:spacing w:after="0" w:line="240" w:lineRule="auto"/>
        <w:rPr>
          <w:rFonts w:ascii="Times New Roman" w:hAnsi="Times New Roman" w:cs="Times New Roman"/>
          <w:sz w:val="24"/>
          <w:szCs w:val="24"/>
          <w:lang w:val="fr-FR"/>
        </w:rPr>
      </w:pPr>
    </w:p>
    <w:p w14:paraId="0C76CE20"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Antihypertenseurs</w:t>
      </w:r>
      <w:r w:rsidRPr="006228EF">
        <w:rPr>
          <w:rFonts w:ascii="Times New Roman" w:eastAsia="Times New Roman" w:hAnsi="Times New Roman" w:cs="Times New Roman"/>
          <w:i/>
          <w:spacing w:val="-16"/>
          <w:lang w:val="fr-FR"/>
        </w:rPr>
        <w:t xml:space="preserve"> </w:t>
      </w:r>
      <w:r w:rsidRPr="006228EF">
        <w:rPr>
          <w:rFonts w:ascii="Times New Roman" w:eastAsia="Times New Roman" w:hAnsi="Times New Roman" w:cs="Times New Roman"/>
          <w:i/>
          <w:lang w:val="fr-FR"/>
        </w:rPr>
        <w:t>(y</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compris</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les</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inhibiteurs</w:t>
      </w:r>
      <w:r w:rsidRPr="006228EF">
        <w:rPr>
          <w:rFonts w:ascii="Times New Roman" w:eastAsia="Times New Roman" w:hAnsi="Times New Roman" w:cs="Times New Roman"/>
          <w:i/>
          <w:spacing w:val="-10"/>
          <w:lang w:val="fr-FR"/>
        </w:rPr>
        <w:t xml:space="preserve"> </w:t>
      </w:r>
      <w:r w:rsidRPr="006228EF">
        <w:rPr>
          <w:rFonts w:ascii="Times New Roman" w:eastAsia="Times New Roman" w:hAnsi="Times New Roman" w:cs="Times New Roman"/>
          <w:i/>
          <w:lang w:val="fr-FR"/>
        </w:rPr>
        <w:t>calciques)</w:t>
      </w:r>
    </w:p>
    <w:p w14:paraId="44CE601D" w14:textId="77777777" w:rsidR="007F6B9C"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L’ad</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itante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doxazosine</w:t>
      </w:r>
      <w:proofErr w:type="spellEnd"/>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(4</w:t>
      </w:r>
      <w:r w:rsidR="007F6B9C" w:rsidRPr="006228EF">
        <w:rPr>
          <w:rFonts w:ascii="Times New Roman" w:eastAsia="Times New Roman" w:hAnsi="Times New Roman" w:cs="Times New Roman"/>
          <w:spacing w:val="-2"/>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8</w:t>
      </w:r>
      <w:r w:rsidR="007F6B9C" w:rsidRPr="006228EF">
        <w:rPr>
          <w:rFonts w:ascii="Times New Roman" w:eastAsia="Times New Roman" w:hAnsi="Times New Roman" w:cs="Times New Roman"/>
          <w:spacing w:val="-1"/>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 quotidienne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anière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significative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potenseur</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cet alpha-bloquant.</w:t>
      </w:r>
      <w:r w:rsidR="00D23E85"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Cet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prolonger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pendant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douze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anifester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tô</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tels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que 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ncopes.</w:t>
      </w:r>
      <w:r w:rsidR="00D23E85"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conséquent,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association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andée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7F6B9C"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4.4).</w:t>
      </w:r>
    </w:p>
    <w:p w14:paraId="3C4A251B"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interaction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réalisées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volontaires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sains,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pas 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w:t>
      </w:r>
      <w:proofErr w:type="spellStart"/>
      <w:r w:rsidRPr="006228EF">
        <w:rPr>
          <w:rFonts w:ascii="Times New Roman" w:eastAsia="Times New Roman" w:hAnsi="Times New Roman" w:cs="Times New Roman"/>
          <w:lang w:val="fr-FR"/>
        </w:rPr>
        <w:t>alfuzosine</w:t>
      </w:r>
      <w:proofErr w:type="spellEnd"/>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sulosine</w:t>
      </w:r>
      <w:proofErr w:type="spellEnd"/>
      <w:r w:rsidRPr="006228EF">
        <w:rPr>
          <w:rFonts w:ascii="Times New Roman" w:eastAsia="Times New Roman" w:hAnsi="Times New Roman" w:cs="Times New Roman"/>
          <w:lang w:val="fr-FR"/>
        </w:rPr>
        <w:t>.</w:t>
      </w:r>
      <w:r w:rsidR="00D23E85"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Cependant,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alpha-</w:t>
      </w:r>
      <w:r w:rsidRPr="006228EF">
        <w:rPr>
          <w:rFonts w:ascii="Times New Roman" w:eastAsia="Times New Roman" w:hAnsi="Times New Roman" w:cs="Times New Roman"/>
          <w:spacing w:val="1"/>
          <w:lang w:val="fr-FR"/>
        </w:rPr>
        <w:t>b</w:t>
      </w:r>
      <w:r w:rsidRPr="006228EF">
        <w:rPr>
          <w:rFonts w:ascii="Times New Roman" w:eastAsia="Times New Roman" w:hAnsi="Times New Roman" w:cs="Times New Roman"/>
          <w:lang w:val="fr-FR"/>
        </w:rPr>
        <w:t>loquants,</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nota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personnes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âgées, l’utilisation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fera</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prudence.</w:t>
      </w:r>
      <w:r w:rsidR="00D23E85"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doivent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débutés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l’ajuste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posologique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devra</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faire progressive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p>
    <w:p w14:paraId="037E5E38" w14:textId="77777777" w:rsidR="00A93265" w:rsidRPr="006228EF" w:rsidRDefault="00A93265" w:rsidP="009E7A08">
      <w:pPr>
        <w:spacing w:after="0" w:line="240" w:lineRule="auto"/>
        <w:rPr>
          <w:rFonts w:ascii="Times New Roman" w:hAnsi="Times New Roman" w:cs="Times New Roman"/>
          <w:sz w:val="24"/>
          <w:szCs w:val="24"/>
          <w:lang w:val="fr-FR"/>
        </w:rPr>
      </w:pPr>
    </w:p>
    <w:p w14:paraId="21F142EB"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possibilité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puisse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lang w:val="fr-FR"/>
        </w:rPr>
        <w:t>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potenseurs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 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ertenseurs</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évaluée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acologie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classes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ajeures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 xml:space="preserve">de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ertenseurs</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étudiées,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inc</w:t>
      </w:r>
      <w:r w:rsidRPr="006228EF">
        <w:rPr>
          <w:rFonts w:ascii="Times New Roman" w:eastAsia="Times New Roman" w:hAnsi="Times New Roman" w:cs="Times New Roman"/>
          <w:spacing w:val="-1"/>
          <w:lang w:val="fr-FR"/>
        </w:rPr>
        <w:t>l</w:t>
      </w:r>
      <w:r w:rsidRPr="006228EF">
        <w:rPr>
          <w:rFonts w:ascii="Times New Roman" w:eastAsia="Times New Roman" w:hAnsi="Times New Roman" w:cs="Times New Roman"/>
          <w:lang w:val="fr-FR"/>
        </w:rPr>
        <w:t>uant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inhibiteurs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calciques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lodipine),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les inhibiteurs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l’enz</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conversion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l’angiotensine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(IEC)</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w:t>
      </w:r>
      <w:proofErr w:type="spellStart"/>
      <w:r w:rsidRPr="006228EF">
        <w:rPr>
          <w:rFonts w:ascii="Times New Roman" w:eastAsia="Times New Roman" w:hAnsi="Times New Roman" w:cs="Times New Roman"/>
          <w:lang w:val="fr-FR"/>
        </w:rPr>
        <w:t>énalapril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bêtabloquants (</w:t>
      </w:r>
      <w:proofErr w:type="spellStart"/>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étoprolol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diurétiques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thiazidiques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w:t>
      </w:r>
      <w:proofErr w:type="spellStart"/>
      <w:r w:rsidRPr="006228EF">
        <w:rPr>
          <w:rFonts w:ascii="Times New Roman" w:eastAsia="Times New Roman" w:hAnsi="Times New Roman" w:cs="Times New Roman"/>
          <w:lang w:val="fr-FR"/>
        </w:rPr>
        <w:t>bendroflu</w:t>
      </w:r>
      <w:r w:rsidR="000B12C3" w:rsidRPr="006228EF">
        <w:rPr>
          <w:rFonts w:ascii="Times New Roman" w:eastAsia="Times New Roman" w:hAnsi="Times New Roman" w:cs="Times New Roman"/>
          <w:lang w:val="fr-FR"/>
        </w:rPr>
        <w:t>méthi</w:t>
      </w:r>
      <w:r w:rsidRPr="006228EF">
        <w:rPr>
          <w:rFonts w:ascii="Times New Roman" w:eastAsia="Times New Roman" w:hAnsi="Times New Roman" w:cs="Times New Roman"/>
          <w:lang w:val="fr-FR"/>
        </w:rPr>
        <w:t>azide</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20"/>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antagonistes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récepteurs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 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angiotensine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II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posologie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variés,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seuls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association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diurétiques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thiazidiques, 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inhibiteurs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calciques,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bêtabloquants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et/ou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alpha-bloquants).</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 significatif</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exception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réalisées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 antagonistes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récepteurs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angiotensine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II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lodipine,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lesquelles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été utilisée)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association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autre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classes.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autre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 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acologie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étudié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association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jusqu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6"/>
          <w:lang w:val="fr-FR"/>
        </w:rPr>
        <w:t xml:space="preserve"> </w:t>
      </w:r>
      <w:r w:rsidR="008347AC" w:rsidRPr="006228EF">
        <w:rPr>
          <w:rFonts w:ascii="Times New Roman" w:eastAsia="Times New Roman" w:hAnsi="Times New Roman" w:cs="Times New Roman"/>
          <w:lang w:val="fr-FR"/>
        </w:rPr>
        <w:t>4 cl</w:t>
      </w:r>
      <w:r w:rsidRPr="006228EF">
        <w:rPr>
          <w:rFonts w:ascii="Times New Roman" w:eastAsia="Times New Roman" w:hAnsi="Times New Roman" w:cs="Times New Roman"/>
          <w:lang w:val="fr-FR"/>
        </w:rPr>
        <w:t>asses 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ertenseurs.</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sujets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plusi</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lang w:val="fr-FR"/>
        </w:rPr>
        <w:t>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ertenseurs,</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odifications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w w:val="99"/>
          <w:lang w:val="fr-FR"/>
        </w:rPr>
        <w:t>la pression</w:t>
      </w:r>
      <w:r w:rsidRPr="006228EF">
        <w:rPr>
          <w:rFonts w:ascii="Times New Roman" w:eastAsia="Times New Roman" w:hAnsi="Times New Roman" w:cs="Times New Roman"/>
          <w:lang w:val="fr-FR"/>
        </w:rPr>
        <w:t xml:space="preserve"> 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bulatoire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blent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corré</w:t>
      </w:r>
      <w:r w:rsidRPr="006228EF">
        <w:rPr>
          <w:rFonts w:ascii="Times New Roman" w:eastAsia="Times New Roman" w:hAnsi="Times New Roman" w:cs="Times New Roman"/>
          <w:spacing w:val="-2"/>
          <w:lang w:val="fr-FR"/>
        </w:rPr>
        <w:t>l</w:t>
      </w:r>
      <w:r w:rsidRPr="006228EF">
        <w:rPr>
          <w:rFonts w:ascii="Times New Roman" w:eastAsia="Times New Roman" w:hAnsi="Times New Roman" w:cs="Times New Roman"/>
          <w:lang w:val="fr-FR"/>
        </w:rPr>
        <w:t>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degré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contrôle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 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égard,</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correcte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contrôlée,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la 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ilaire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celle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volontaire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sain.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 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contrôlée,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w:t>
      </w:r>
      <w:r w:rsidRPr="006228EF">
        <w:rPr>
          <w:rFonts w:ascii="Times New Roman" w:eastAsia="Times New Roman" w:hAnsi="Times New Roman" w:cs="Times New Roman"/>
          <w:spacing w:val="-2"/>
          <w:lang w:val="fr-FR"/>
        </w:rPr>
        <w:t>i</w:t>
      </w:r>
      <w:r w:rsidRPr="006228EF">
        <w:rPr>
          <w:rFonts w:ascii="Times New Roman" w:eastAsia="Times New Roman" w:hAnsi="Times New Roman" w:cs="Times New Roman"/>
          <w:lang w:val="fr-FR"/>
        </w:rPr>
        <w:t>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portante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bien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elle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ait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 associée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atologie</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potensive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ajorité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entre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traités si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ltané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ertenseurs,</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induire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baisse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exception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alpha-bloqu</w:t>
      </w:r>
      <w:r w:rsidRPr="006228EF">
        <w:rPr>
          <w:rFonts w:ascii="Times New Roman" w:eastAsia="Times New Roman" w:hAnsi="Times New Roman" w:cs="Times New Roman"/>
          <w:spacing w:val="-2"/>
          <w:lang w:val="fr-FR"/>
        </w:rPr>
        <w:t>a</w:t>
      </w:r>
      <w:r w:rsidRPr="006228EF">
        <w:rPr>
          <w:rFonts w:ascii="Times New Roman" w:eastAsia="Times New Roman" w:hAnsi="Times New Roman" w:cs="Times New Roman"/>
          <w:lang w:val="fr-FR"/>
        </w:rPr>
        <w:t>nts,</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ci-dessus),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générale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ineure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 vraise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blable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conséquence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anal</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essa</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phase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III n’a</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différence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concernant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2"/>
          <w:lang w:val="fr-FR"/>
        </w:rPr>
        <w:t>v</w:t>
      </w:r>
      <w:r w:rsidRPr="006228EF">
        <w:rPr>
          <w:rFonts w:ascii="Times New Roman" w:eastAsia="Times New Roman" w:hAnsi="Times New Roman" w:cs="Times New Roman"/>
          <w:lang w:val="fr-FR"/>
        </w:rPr>
        <w:t>éne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survenus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007F6B9C"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pertenseur.</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Cependant,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conseils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cliniques appropriés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doivent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concern</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possibilité</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pression 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w:t>
      </w:r>
      <w:r w:rsidRPr="006228EF">
        <w:rPr>
          <w:rFonts w:ascii="Times New Roman" w:eastAsia="Times New Roman" w:hAnsi="Times New Roman" w:cs="Times New Roman"/>
          <w:spacing w:val="-2"/>
          <w:lang w:val="fr-FR"/>
        </w:rPr>
        <w:t>a</w:t>
      </w:r>
      <w:r w:rsidRPr="006228EF">
        <w:rPr>
          <w:rFonts w:ascii="Times New Roman" w:eastAsia="Times New Roman" w:hAnsi="Times New Roman" w:cs="Times New Roman"/>
          <w:lang w:val="fr-FR"/>
        </w:rPr>
        <w:t>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ertenseurs.</w:t>
      </w:r>
    </w:p>
    <w:p w14:paraId="3FA0EA2B" w14:textId="77777777" w:rsidR="00A93265" w:rsidRPr="006228EF" w:rsidRDefault="00A93265" w:rsidP="009E7A08">
      <w:pPr>
        <w:spacing w:after="0" w:line="240" w:lineRule="auto"/>
        <w:rPr>
          <w:rFonts w:ascii="Times New Roman" w:hAnsi="Times New Roman" w:cs="Times New Roman"/>
          <w:sz w:val="24"/>
          <w:szCs w:val="24"/>
          <w:lang w:val="fr-FR"/>
        </w:rPr>
      </w:pPr>
    </w:p>
    <w:p w14:paraId="1B444153" w14:textId="77777777" w:rsidR="00C33114" w:rsidRPr="006228EF" w:rsidRDefault="00C33114" w:rsidP="009E7A08">
      <w:pPr>
        <w:keepNext/>
        <w:keepLines/>
        <w:spacing w:after="0" w:line="240" w:lineRule="auto"/>
        <w:rPr>
          <w:rFonts w:ascii="Times New Roman" w:eastAsia="Times New Roman" w:hAnsi="Times New Roman" w:cs="Times New Roman"/>
          <w:i/>
          <w:lang w:val="fr-FR"/>
        </w:rPr>
      </w:pPr>
      <w:proofErr w:type="spellStart"/>
      <w:r w:rsidRPr="006228EF">
        <w:rPr>
          <w:rFonts w:ascii="Times New Roman" w:eastAsia="Times New Roman" w:hAnsi="Times New Roman" w:cs="Times New Roman"/>
          <w:i/>
          <w:lang w:val="fr-FR"/>
        </w:rPr>
        <w:t>Riociguat</w:t>
      </w:r>
      <w:proofErr w:type="spellEnd"/>
    </w:p>
    <w:p w14:paraId="248ACE7E" w14:textId="77777777" w:rsidR="00C33114" w:rsidRPr="006228EF" w:rsidRDefault="00C33114"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 études précliniques ont montré une majoration de l’effet hypotenseur un effet supplémentaire de diminution de la pression artérielle systémique</w:t>
      </w:r>
      <w:r w:rsidR="00414614"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 xml:space="preserve">sanguine lorsque les inhibiteurs des PDE5 étaient associés avec le </w:t>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 xml:space="preserve">. Dans les études cliniques, il a été démontré que le </w:t>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 xml:space="preserve"> augmentait les effets hypotenseurs des inhibiteurs des PDE5. Il n’a pas été mis en évidence de bénéfice de l’association dans la population étudiée. L’utilisation concomitante du </w:t>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 xml:space="preserve"> avec les inhibiteurs des PDE5, tel que le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est contre-indiquée (voir rubrique 4.3).</w:t>
      </w:r>
    </w:p>
    <w:p w14:paraId="7C207A3B" w14:textId="77777777" w:rsidR="00C33114" w:rsidRPr="006228EF" w:rsidRDefault="00C33114" w:rsidP="009E7A08">
      <w:pPr>
        <w:spacing w:after="0" w:line="240" w:lineRule="auto"/>
        <w:rPr>
          <w:rFonts w:ascii="Times New Roman" w:hAnsi="Times New Roman" w:cs="Times New Roman"/>
          <w:sz w:val="24"/>
          <w:szCs w:val="24"/>
          <w:lang w:val="fr-FR"/>
        </w:rPr>
      </w:pPr>
    </w:p>
    <w:p w14:paraId="04FE2E10"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Inhibiteurs</w:t>
      </w:r>
      <w:r w:rsidRPr="006228EF">
        <w:rPr>
          <w:rFonts w:ascii="Times New Roman" w:eastAsia="Times New Roman" w:hAnsi="Times New Roman" w:cs="Times New Roman"/>
          <w:i/>
          <w:spacing w:val="-10"/>
          <w:lang w:val="fr-FR"/>
        </w:rPr>
        <w:t xml:space="preserve"> </w:t>
      </w:r>
      <w:r w:rsidRPr="006228EF">
        <w:rPr>
          <w:rFonts w:ascii="Times New Roman" w:eastAsia="Times New Roman" w:hAnsi="Times New Roman" w:cs="Times New Roman"/>
          <w:i/>
          <w:lang w:val="fr-FR"/>
        </w:rPr>
        <w:t>de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la</w:t>
      </w:r>
      <w:r w:rsidRPr="006228EF">
        <w:rPr>
          <w:rFonts w:ascii="Times New Roman" w:eastAsia="Times New Roman" w:hAnsi="Times New Roman" w:cs="Times New Roman"/>
          <w:i/>
          <w:spacing w:val="-2"/>
          <w:lang w:val="fr-FR"/>
        </w:rPr>
        <w:t xml:space="preserve"> </w:t>
      </w:r>
      <w:r w:rsidR="007F6B9C" w:rsidRPr="006228EF">
        <w:rPr>
          <w:rFonts w:ascii="Times New Roman" w:eastAsia="Times New Roman" w:hAnsi="Times New Roman" w:cs="Times New Roman"/>
          <w:i/>
          <w:lang w:val="fr-FR"/>
        </w:rPr>
        <w:t>5</w:t>
      </w:r>
      <w:r w:rsidR="007F6B9C" w:rsidRPr="006228EF">
        <w:rPr>
          <w:rFonts w:ascii="Times New Roman" w:eastAsia="Times New Roman" w:hAnsi="Times New Roman" w:cs="Times New Roman"/>
          <w:i/>
          <w:lang w:val="fr-FR"/>
        </w:rPr>
        <w:noBreakHyphen/>
      </w:r>
      <w:r w:rsidRPr="006228EF">
        <w:rPr>
          <w:rFonts w:ascii="Times New Roman" w:eastAsia="Times New Roman" w:hAnsi="Times New Roman" w:cs="Times New Roman"/>
          <w:i/>
          <w:lang w:val="fr-FR"/>
        </w:rPr>
        <w:t>alpha</w:t>
      </w:r>
      <w:r w:rsidRPr="006228EF">
        <w:rPr>
          <w:rFonts w:ascii="Times New Roman" w:eastAsia="Times New Roman" w:hAnsi="Times New Roman" w:cs="Times New Roman"/>
          <w:i/>
          <w:spacing w:val="-5"/>
          <w:lang w:val="fr-FR"/>
        </w:rPr>
        <w:t xml:space="preserve"> </w:t>
      </w:r>
      <w:r w:rsidRPr="006228EF">
        <w:rPr>
          <w:rFonts w:ascii="Times New Roman" w:eastAsia="Times New Roman" w:hAnsi="Times New Roman" w:cs="Times New Roman"/>
          <w:i/>
          <w:lang w:val="fr-FR"/>
        </w:rPr>
        <w:t>réductase</w:t>
      </w:r>
    </w:p>
    <w:p w14:paraId="2639BC69"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essai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arant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ltanée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 finastéride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placebo</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finastéride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soulager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tô</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bénigne 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nouvel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identifié.</w:t>
      </w:r>
      <w:r w:rsidR="00D23E85"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Aucune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interaction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enteuse</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évaluant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1"/>
          <w:lang w:val="fr-FR"/>
        </w:rPr>
        <w:t>l</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inhibiteurs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007F6B9C" w:rsidRPr="006228EF">
        <w:rPr>
          <w:rFonts w:ascii="Times New Roman" w:eastAsia="Times New Roman" w:hAnsi="Times New Roman" w:cs="Times New Roman"/>
          <w:lang w:val="fr-FR"/>
        </w:rPr>
        <w:t>5</w:t>
      </w:r>
      <w:r w:rsidR="007F6B9C" w:rsidRPr="006228EF">
        <w:rPr>
          <w:rFonts w:ascii="Times New Roman" w:eastAsia="Times New Roman" w:hAnsi="Times New Roman" w:cs="Times New Roman"/>
          <w:lang w:val="fr-FR"/>
        </w:rPr>
        <w:noBreakHyphen/>
      </w:r>
      <w:r w:rsidRPr="006228EF">
        <w:rPr>
          <w:rFonts w:ascii="Times New Roman" w:eastAsia="Times New Roman" w:hAnsi="Times New Roman" w:cs="Times New Roman"/>
          <w:lang w:val="fr-FR"/>
        </w:rPr>
        <w:t>alpha</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réductase</w:t>
      </w:r>
      <w:r w:rsidRPr="006228EF">
        <w:rPr>
          <w:rFonts w:ascii="Times New Roman" w:eastAsia="Times New Roman" w:hAnsi="Times New Roman" w:cs="Times New Roman"/>
          <w:spacing w:val="-8"/>
          <w:lang w:val="fr-FR"/>
        </w:rPr>
        <w:t xml:space="preserve"> </w:t>
      </w:r>
      <w:r w:rsidR="007F6B9C" w:rsidRPr="006228EF">
        <w:rPr>
          <w:rFonts w:ascii="Times New Roman" w:eastAsia="Times New Roman" w:hAnsi="Times New Roman" w:cs="Times New Roman"/>
          <w:lang w:val="fr-FR"/>
        </w:rPr>
        <w:t>(5</w:t>
      </w:r>
      <w:r w:rsidR="007F6B9C" w:rsidRPr="006228EF">
        <w:rPr>
          <w:rFonts w:ascii="Times New Roman" w:eastAsia="Times New Roman" w:hAnsi="Times New Roman" w:cs="Times New Roman"/>
          <w:lang w:val="fr-FR"/>
        </w:rPr>
        <w:noBreakHyphen/>
      </w:r>
      <w:r w:rsidRPr="006228EF">
        <w:rPr>
          <w:rFonts w:ascii="Times New Roman" w:eastAsia="Times New Roman" w:hAnsi="Times New Roman" w:cs="Times New Roman"/>
          <w:lang w:val="fr-FR"/>
        </w:rPr>
        <w:t>ARI)</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effectuée,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conviendra</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prudent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 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itante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5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7F6B9C" w:rsidRPr="006228EF">
        <w:rPr>
          <w:rFonts w:ascii="Times New Roman" w:eastAsia="Times New Roman" w:hAnsi="Times New Roman" w:cs="Times New Roman"/>
          <w:lang w:val="fr-FR"/>
        </w:rPr>
        <w:t>5</w:t>
      </w:r>
      <w:r w:rsidR="007F6B9C" w:rsidRPr="006228EF">
        <w:rPr>
          <w:rFonts w:ascii="Times New Roman" w:eastAsia="Times New Roman" w:hAnsi="Times New Roman" w:cs="Times New Roman"/>
          <w:lang w:val="fr-FR"/>
        </w:rPr>
        <w:noBreakHyphen/>
      </w:r>
      <w:r w:rsidRPr="006228EF">
        <w:rPr>
          <w:rFonts w:ascii="Times New Roman" w:eastAsia="Times New Roman" w:hAnsi="Times New Roman" w:cs="Times New Roman"/>
          <w:lang w:val="fr-FR"/>
        </w:rPr>
        <w:t>ARI.</w:t>
      </w:r>
    </w:p>
    <w:p w14:paraId="0FFDBC26" w14:textId="77777777" w:rsidR="00A93265" w:rsidRPr="006228EF" w:rsidRDefault="00A93265" w:rsidP="009E7A08">
      <w:pPr>
        <w:spacing w:after="0" w:line="240" w:lineRule="auto"/>
        <w:rPr>
          <w:rFonts w:ascii="Times New Roman" w:hAnsi="Times New Roman" w:cs="Times New Roman"/>
          <w:sz w:val="24"/>
          <w:szCs w:val="24"/>
          <w:lang w:val="fr-FR"/>
        </w:rPr>
      </w:pPr>
    </w:p>
    <w:p w14:paraId="1427B388"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Substrats</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CYP1A2</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(par</w:t>
      </w:r>
      <w:r w:rsidRPr="006228EF">
        <w:rPr>
          <w:rFonts w:ascii="Times New Roman" w:eastAsia="Times New Roman" w:hAnsi="Times New Roman" w:cs="Times New Roman"/>
          <w:i/>
          <w:spacing w:val="-4"/>
          <w:lang w:val="fr-FR"/>
        </w:rPr>
        <w:t xml:space="preserve"> </w:t>
      </w:r>
      <w:r w:rsidRPr="006228EF">
        <w:rPr>
          <w:rFonts w:ascii="Times New Roman" w:eastAsia="Times New Roman" w:hAnsi="Times New Roman" w:cs="Times New Roman"/>
          <w:i/>
          <w:lang w:val="fr-FR"/>
        </w:rPr>
        <w:t>exemple</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la</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théophylline)</w:t>
      </w:r>
    </w:p>
    <w:p w14:paraId="521F24F3"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acologie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itante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 théoph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lline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inhibiteur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sélectif</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phosphodiestérase)</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aucune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interaction 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acocinétique.</w:t>
      </w:r>
      <w:r w:rsidR="00D23E85"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seul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na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rapporté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é</w:t>
      </w:r>
      <w:r w:rsidRPr="006228EF">
        <w:rPr>
          <w:rFonts w:ascii="Times New Roman" w:eastAsia="Times New Roman" w:hAnsi="Times New Roman" w:cs="Times New Roman"/>
          <w:lang w:val="fr-FR"/>
        </w:rPr>
        <w:t>gère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(3,5</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fréquence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cardiaque.</w:t>
      </w:r>
      <w:r w:rsidR="00D23E85"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Mê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considé</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ineur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signification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cet 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devra</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cependant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considé</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itante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 xml:space="preserve">ces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p>
    <w:p w14:paraId="0FD94F21" w14:textId="77777777" w:rsidR="00A93265" w:rsidRPr="006228EF" w:rsidRDefault="00A93265" w:rsidP="009E7A08">
      <w:pPr>
        <w:spacing w:after="0" w:line="240" w:lineRule="auto"/>
        <w:rPr>
          <w:rFonts w:ascii="Times New Roman" w:hAnsi="Times New Roman" w:cs="Times New Roman"/>
          <w:sz w:val="26"/>
          <w:szCs w:val="26"/>
          <w:lang w:val="fr-FR"/>
        </w:rPr>
      </w:pPr>
    </w:p>
    <w:p w14:paraId="1EBD5817"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i/>
          <w:lang w:val="fr-FR"/>
        </w:rPr>
        <w:t>Ethinylestradiol</w:t>
      </w:r>
      <w:proofErr w:type="spellEnd"/>
      <w:r w:rsidRPr="006228EF">
        <w:rPr>
          <w:rFonts w:ascii="Times New Roman" w:eastAsia="Times New Roman" w:hAnsi="Times New Roman" w:cs="Times New Roman"/>
          <w:i/>
          <w:spacing w:val="-14"/>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terbutaline</w:t>
      </w:r>
    </w:p>
    <w:p w14:paraId="60E93F8C"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entraînait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biodisponibilité</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orale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 l'</w:t>
      </w:r>
      <w:proofErr w:type="spellStart"/>
      <w:r w:rsidRPr="006228EF">
        <w:rPr>
          <w:rFonts w:ascii="Times New Roman" w:eastAsia="Times New Roman" w:hAnsi="Times New Roman" w:cs="Times New Roman"/>
          <w:lang w:val="fr-FR"/>
        </w:rPr>
        <w:t>éthin</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lestradiol</w:t>
      </w:r>
      <w:proofErr w:type="spellEnd"/>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ilaire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prévisible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orale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 terbutaline,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conséquence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cli</w:t>
      </w:r>
      <w:r w:rsidRPr="006228EF">
        <w:rPr>
          <w:rFonts w:ascii="Times New Roman" w:eastAsia="Times New Roman" w:hAnsi="Times New Roman" w:cs="Times New Roman"/>
          <w:spacing w:val="-1"/>
          <w:lang w:val="fr-FR"/>
        </w:rPr>
        <w:t>n</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incertaine.</w:t>
      </w:r>
    </w:p>
    <w:p w14:paraId="6F37CBDA" w14:textId="77777777" w:rsidR="00A93265" w:rsidRPr="006228EF" w:rsidRDefault="00A93265" w:rsidP="009E7A08">
      <w:pPr>
        <w:spacing w:after="0" w:line="240" w:lineRule="auto"/>
        <w:rPr>
          <w:rFonts w:ascii="Times New Roman" w:hAnsi="Times New Roman" w:cs="Times New Roman"/>
          <w:sz w:val="26"/>
          <w:szCs w:val="26"/>
          <w:lang w:val="fr-FR"/>
        </w:rPr>
      </w:pPr>
    </w:p>
    <w:p w14:paraId="4A945CE9"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Alcool</w:t>
      </w:r>
    </w:p>
    <w:p w14:paraId="38BD3415" w14:textId="77777777" w:rsidR="008347AC" w:rsidRPr="006228EF" w:rsidRDefault="00576C30" w:rsidP="009E7A08">
      <w:pPr>
        <w:spacing w:after="0" w:line="240" w:lineRule="auto"/>
        <w:rPr>
          <w:rFonts w:ascii="Times New Roman" w:eastAsia="Times New Roman" w:hAnsi="Times New Roman" w:cs="Times New Roman"/>
          <w:spacing w:val="-8"/>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concentrations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(concentration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sangu</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axi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enne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0,08</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 affectées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itante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w:t>
      </w:r>
      <w:r w:rsidRPr="006228EF">
        <w:rPr>
          <w:rFonts w:ascii="Times New Roman" w:eastAsia="Times New Roman" w:hAnsi="Times New Roman" w:cs="Times New Roman"/>
          <w:spacing w:val="-2"/>
          <w:lang w:val="fr-FR"/>
        </w:rPr>
        <w:t>a</w:t>
      </w:r>
      <w:r w:rsidRPr="006228EF">
        <w:rPr>
          <w:rFonts w:ascii="Times New Roman" w:eastAsia="Times New Roman" w:hAnsi="Times New Roman" w:cs="Times New Roman"/>
          <w:lang w:val="fr-FR"/>
        </w:rPr>
        <w:t>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(10</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particulier,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 xml:space="preserve">aucune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odification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concentrations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2"/>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trois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 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itante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l’alcool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étant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anière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favoriser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absorption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(jeûne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pendant 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nuit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absence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jusqu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2</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d’alcool).</w:t>
      </w:r>
    </w:p>
    <w:p w14:paraId="4D83D083"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 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baisse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enne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w:t>
      </w:r>
      <w:r w:rsidRPr="006228EF">
        <w:rPr>
          <w:rFonts w:ascii="Times New Roman" w:eastAsia="Times New Roman" w:hAnsi="Times New Roman" w:cs="Times New Roman"/>
          <w:spacing w:val="-2"/>
          <w:lang w:val="fr-FR"/>
        </w:rPr>
        <w:t>é</w:t>
      </w:r>
      <w:r w:rsidRPr="006228EF">
        <w:rPr>
          <w:rFonts w:ascii="Times New Roman" w:eastAsia="Times New Roman" w:hAnsi="Times New Roman" w:cs="Times New Roman"/>
          <w:lang w:val="fr-FR"/>
        </w:rPr>
        <w:t>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0,7</w:t>
      </w:r>
      <w:r w:rsidR="007F6B9C" w:rsidRPr="006228EF">
        <w:rPr>
          <w:rFonts w:ascii="Times New Roman" w:eastAsia="Times New Roman" w:hAnsi="Times New Roman" w:cs="Times New Roman"/>
          <w:spacing w:val="-3"/>
          <w:lang w:val="fr-FR"/>
        </w:rPr>
        <w:t> </w:t>
      </w:r>
      <w:r w:rsidRPr="006228EF">
        <w:rPr>
          <w:rFonts w:ascii="Times New Roman" w:eastAsia="Times New Roman" w:hAnsi="Times New Roman" w:cs="Times New Roman"/>
          <w:lang w:val="fr-FR"/>
        </w:rPr>
        <w:t>g/kg</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soit approxi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ative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180</w:t>
      </w:r>
      <w:r w:rsidR="007F6B9C" w:rsidRPr="006228EF">
        <w:rPr>
          <w:rFonts w:ascii="Times New Roman" w:eastAsia="Times New Roman" w:hAnsi="Times New Roman" w:cs="Times New Roman"/>
          <w:spacing w:val="-3"/>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d’alcool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40%</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vodka]</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80</w:t>
      </w:r>
      <w:r w:rsidR="007F6B9C" w:rsidRPr="006228EF">
        <w:rPr>
          <w:rFonts w:ascii="Times New Roman" w:eastAsia="Times New Roman" w:hAnsi="Times New Roman" w:cs="Times New Roman"/>
          <w:spacing w:val="-2"/>
          <w:lang w:val="fr-FR"/>
        </w:rPr>
        <w:t> </w:t>
      </w:r>
      <w:r w:rsidRPr="006228EF">
        <w:rPr>
          <w:rFonts w:ascii="Times New Roman" w:eastAsia="Times New Roman" w:hAnsi="Times New Roman" w:cs="Times New Roman"/>
          <w:lang w:val="fr-FR"/>
        </w:rPr>
        <w:t>kg).</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sujets, 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vertiges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orthostatique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observées.</w:t>
      </w:r>
      <w:r w:rsidR="001E08E5"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Lorsque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faibles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(0,6</w:t>
      </w:r>
      <w:r w:rsidR="007F6B9C" w:rsidRPr="006228EF">
        <w:rPr>
          <w:rFonts w:ascii="Times New Roman" w:eastAsia="Times New Roman" w:hAnsi="Times New Roman" w:cs="Times New Roman"/>
          <w:spacing w:val="-3"/>
          <w:lang w:val="fr-FR"/>
        </w:rPr>
        <w:t> </w:t>
      </w:r>
      <w:r w:rsidRPr="006228EF">
        <w:rPr>
          <w:rFonts w:ascii="Times New Roman" w:eastAsia="Times New Roman" w:hAnsi="Times New Roman" w:cs="Times New Roman"/>
          <w:lang w:val="fr-FR"/>
        </w:rPr>
        <w:t>g/kg),</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aucune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potension 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ve</w:t>
      </w:r>
      <w:r w:rsidRPr="006228EF">
        <w:rPr>
          <w:rFonts w:ascii="Times New Roman" w:eastAsia="Times New Roman" w:hAnsi="Times New Roman" w:cs="Times New Roman"/>
          <w:spacing w:val="-2"/>
          <w:lang w:val="fr-FR"/>
        </w:rPr>
        <w:t>r</w:t>
      </w:r>
      <w:r w:rsidRPr="006228EF">
        <w:rPr>
          <w:rFonts w:ascii="Times New Roman" w:eastAsia="Times New Roman" w:hAnsi="Times New Roman" w:cs="Times New Roman"/>
          <w:lang w:val="fr-FR"/>
        </w:rPr>
        <w:t>tiges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étaient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aussi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fréquentes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 d’alcool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seul.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l’effet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fonctions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cognitives.</w:t>
      </w:r>
    </w:p>
    <w:p w14:paraId="54E304FC" w14:textId="77777777" w:rsidR="00A93265" w:rsidRPr="006228EF" w:rsidRDefault="00A93265" w:rsidP="009E7A08">
      <w:pPr>
        <w:spacing w:after="0" w:line="240" w:lineRule="auto"/>
        <w:rPr>
          <w:rFonts w:ascii="Times New Roman" w:hAnsi="Times New Roman" w:cs="Times New Roman"/>
          <w:sz w:val="24"/>
          <w:szCs w:val="24"/>
          <w:lang w:val="fr-FR"/>
        </w:rPr>
      </w:pPr>
    </w:p>
    <w:p w14:paraId="244317C2"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Médicaments</w:t>
      </w:r>
      <w:r w:rsidRPr="006228EF">
        <w:rPr>
          <w:rFonts w:ascii="Times New Roman" w:eastAsia="Times New Roman" w:hAnsi="Times New Roman" w:cs="Times New Roman"/>
          <w:i/>
          <w:spacing w:val="-12"/>
          <w:lang w:val="fr-FR"/>
        </w:rPr>
        <w:t xml:space="preserve"> </w:t>
      </w:r>
      <w:r w:rsidRPr="006228EF">
        <w:rPr>
          <w:rFonts w:ascii="Times New Roman" w:eastAsia="Times New Roman" w:hAnsi="Times New Roman" w:cs="Times New Roman"/>
          <w:i/>
          <w:lang w:val="fr-FR"/>
        </w:rPr>
        <w:t>métabolisés</w:t>
      </w:r>
      <w:r w:rsidRPr="006228EF">
        <w:rPr>
          <w:rFonts w:ascii="Times New Roman" w:eastAsia="Times New Roman" w:hAnsi="Times New Roman" w:cs="Times New Roman"/>
          <w:i/>
          <w:spacing w:val="-10"/>
          <w:lang w:val="fr-FR"/>
        </w:rPr>
        <w:t xml:space="preserve"> </w:t>
      </w:r>
      <w:r w:rsidRPr="006228EF">
        <w:rPr>
          <w:rFonts w:ascii="Times New Roman" w:eastAsia="Times New Roman" w:hAnsi="Times New Roman" w:cs="Times New Roman"/>
          <w:i/>
          <w:lang w:val="fr-FR"/>
        </w:rPr>
        <w:t>par</w:t>
      </w:r>
      <w:r w:rsidRPr="006228EF">
        <w:rPr>
          <w:rFonts w:ascii="Times New Roman" w:eastAsia="Times New Roman" w:hAnsi="Times New Roman" w:cs="Times New Roman"/>
          <w:i/>
          <w:spacing w:val="-3"/>
          <w:lang w:val="fr-FR"/>
        </w:rPr>
        <w:t xml:space="preserve"> </w:t>
      </w:r>
      <w:r w:rsidRPr="006228EF">
        <w:rPr>
          <w:rFonts w:ascii="Times New Roman" w:eastAsia="Times New Roman" w:hAnsi="Times New Roman" w:cs="Times New Roman"/>
          <w:i/>
          <w:lang w:val="fr-FR"/>
        </w:rPr>
        <w:t>le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cytochrome</w:t>
      </w:r>
      <w:r w:rsidRPr="006228EF">
        <w:rPr>
          <w:rFonts w:ascii="Times New Roman" w:eastAsia="Times New Roman" w:hAnsi="Times New Roman" w:cs="Times New Roman"/>
          <w:i/>
          <w:spacing w:val="-10"/>
          <w:lang w:val="fr-FR"/>
        </w:rPr>
        <w:t xml:space="preserve"> </w:t>
      </w:r>
      <w:r w:rsidRPr="006228EF">
        <w:rPr>
          <w:rFonts w:ascii="Times New Roman" w:eastAsia="Times New Roman" w:hAnsi="Times New Roman" w:cs="Times New Roman"/>
          <w:i/>
          <w:lang w:val="fr-FR"/>
        </w:rPr>
        <w:t>P450</w:t>
      </w:r>
    </w:p>
    <w:p w14:paraId="3CF329A5"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devrait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entraîner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inhibition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induction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significative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clairance 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étabolisés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isofor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CYP450.</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confir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inhibiteur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inducteur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isofor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CYP450,</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CYP3A4,</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w w:val="99"/>
          <w:lang w:val="fr-FR"/>
        </w:rPr>
        <w:t>CYP1A2, CYP2D6,</w:t>
      </w:r>
      <w:r w:rsidRPr="006228EF">
        <w:rPr>
          <w:rFonts w:ascii="Times New Roman" w:eastAsia="Times New Roman" w:hAnsi="Times New Roman" w:cs="Times New Roman"/>
          <w:lang w:val="fr-FR"/>
        </w:rPr>
        <w:t xml:space="preserve"> CYP2E1,</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CYP2C9</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CYP2C19.</w:t>
      </w:r>
    </w:p>
    <w:p w14:paraId="5791734F" w14:textId="77777777" w:rsidR="00A93265" w:rsidRPr="006228EF" w:rsidRDefault="00A93265" w:rsidP="009E7A08">
      <w:pPr>
        <w:spacing w:after="0" w:line="240" w:lineRule="auto"/>
        <w:rPr>
          <w:rFonts w:ascii="Times New Roman" w:hAnsi="Times New Roman" w:cs="Times New Roman"/>
          <w:sz w:val="24"/>
          <w:szCs w:val="24"/>
          <w:lang w:val="fr-FR"/>
        </w:rPr>
      </w:pPr>
    </w:p>
    <w:p w14:paraId="02018BC6"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Substrats</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CYP2C9</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(par</w:t>
      </w:r>
      <w:r w:rsidRPr="006228EF">
        <w:rPr>
          <w:rFonts w:ascii="Times New Roman" w:eastAsia="Times New Roman" w:hAnsi="Times New Roman" w:cs="Times New Roman"/>
          <w:i/>
          <w:spacing w:val="-4"/>
          <w:lang w:val="fr-FR"/>
        </w:rPr>
        <w:t xml:space="preserve"> </w:t>
      </w:r>
      <w:r w:rsidRPr="006228EF">
        <w:rPr>
          <w:rFonts w:ascii="Times New Roman" w:eastAsia="Times New Roman" w:hAnsi="Times New Roman" w:cs="Times New Roman"/>
          <w:i/>
          <w:lang w:val="fr-FR"/>
        </w:rPr>
        <w:t>exemple</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la</w:t>
      </w:r>
      <w:r w:rsidRPr="006228EF">
        <w:rPr>
          <w:rFonts w:ascii="Times New Roman" w:eastAsia="Times New Roman" w:hAnsi="Times New Roman" w:cs="Times New Roman"/>
          <w:i/>
          <w:spacing w:val="-2"/>
          <w:lang w:val="fr-FR"/>
        </w:rPr>
        <w:t xml:space="preserve"> </w:t>
      </w:r>
      <w:r w:rsidR="007F6B9C" w:rsidRPr="006228EF">
        <w:rPr>
          <w:rFonts w:ascii="Times New Roman" w:eastAsia="Times New Roman" w:hAnsi="Times New Roman" w:cs="Times New Roman"/>
          <w:i/>
          <w:lang w:val="fr-FR"/>
        </w:rPr>
        <w:t>warfarine</w:t>
      </w:r>
      <w:r w:rsidR="007F6B9C" w:rsidRPr="006228EF">
        <w:rPr>
          <w:rFonts w:ascii="Times New Roman" w:eastAsia="Times New Roman" w:hAnsi="Times New Roman" w:cs="Times New Roman"/>
          <w:i/>
          <w:lang w:val="fr-FR"/>
        </w:rPr>
        <w:noBreakHyphen/>
      </w:r>
      <w:r w:rsidRPr="006228EF">
        <w:rPr>
          <w:rFonts w:ascii="Times New Roman" w:eastAsia="Times New Roman" w:hAnsi="Times New Roman" w:cs="Times New Roman"/>
          <w:i/>
          <w:lang w:val="fr-FR"/>
        </w:rPr>
        <w:t>R)</w:t>
      </w:r>
    </w:p>
    <w:p w14:paraId="105BD7E4"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1"/>
          <w:lang w:val="fr-FR"/>
        </w:rPr>
        <w:t>c</w:t>
      </w:r>
      <w:r w:rsidRPr="006228EF">
        <w:rPr>
          <w:rFonts w:ascii="Times New Roman" w:eastAsia="Times New Roman" w:hAnsi="Times New Roman" w:cs="Times New Roman"/>
          <w:lang w:val="fr-FR"/>
        </w:rPr>
        <w:t>linique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significatif</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exposition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(AUC)</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 xml:space="preserve">la </w:t>
      </w:r>
      <w:proofErr w:type="spellStart"/>
      <w:r w:rsidRPr="006228EF">
        <w:rPr>
          <w:rFonts w:ascii="Times New Roman" w:eastAsia="Times New Roman" w:hAnsi="Times New Roman" w:cs="Times New Roman"/>
          <w:lang w:val="fr-FR"/>
        </w:rPr>
        <w:t>warfarine</w:t>
      </w:r>
      <w:r w:rsidR="007F6B9C" w:rsidRPr="006228EF">
        <w:rPr>
          <w:rFonts w:ascii="Times New Roman" w:eastAsia="Times New Roman" w:hAnsi="Times New Roman" w:cs="Times New Roman"/>
          <w:lang w:val="fr-FR"/>
        </w:rPr>
        <w:noBreakHyphen/>
      </w:r>
      <w:r w:rsidRPr="006228EF">
        <w:rPr>
          <w:rFonts w:ascii="Times New Roman" w:eastAsia="Times New Roman" w:hAnsi="Times New Roman" w:cs="Times New Roman"/>
          <w:lang w:val="fr-FR"/>
        </w:rPr>
        <w:t>S</w:t>
      </w:r>
      <w:proofErr w:type="spellEnd"/>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warfarine</w:t>
      </w:r>
      <w:r w:rsidR="007F6B9C" w:rsidRPr="006228EF">
        <w:rPr>
          <w:rFonts w:ascii="Times New Roman" w:eastAsia="Times New Roman" w:hAnsi="Times New Roman" w:cs="Times New Roman"/>
          <w:lang w:val="fr-FR"/>
        </w:rPr>
        <w:noBreakHyphen/>
      </w:r>
      <w:r w:rsidRPr="006228EF">
        <w:rPr>
          <w:rFonts w:ascii="Times New Roman" w:eastAsia="Times New Roman" w:hAnsi="Times New Roman" w:cs="Times New Roman"/>
          <w:lang w:val="fr-FR"/>
        </w:rPr>
        <w:t>R</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(substrat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CYP2C</w:t>
      </w:r>
      <w:r w:rsidRPr="006228EF">
        <w:rPr>
          <w:rFonts w:ascii="Times New Roman" w:eastAsia="Times New Roman" w:hAnsi="Times New Roman" w:cs="Times New Roman"/>
          <w:spacing w:val="-1"/>
          <w:lang w:val="fr-FR"/>
        </w:rPr>
        <w:t>9</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n'affecte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change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taux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 prothro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bine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induits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warfarine.</w:t>
      </w:r>
    </w:p>
    <w:p w14:paraId="2E75F8B5" w14:textId="77777777" w:rsidR="00A93265" w:rsidRPr="006228EF" w:rsidRDefault="00A93265" w:rsidP="009E7A08">
      <w:pPr>
        <w:spacing w:after="0" w:line="240" w:lineRule="auto"/>
        <w:rPr>
          <w:rFonts w:ascii="Times New Roman" w:hAnsi="Times New Roman" w:cs="Times New Roman"/>
          <w:sz w:val="24"/>
          <w:szCs w:val="24"/>
          <w:lang w:val="fr-FR"/>
        </w:rPr>
      </w:pPr>
    </w:p>
    <w:p w14:paraId="7ED30F0B"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Acide</w:t>
      </w:r>
      <w:r w:rsidRPr="006228EF">
        <w:rPr>
          <w:rFonts w:ascii="Times New Roman" w:eastAsia="Times New Roman" w:hAnsi="Times New Roman" w:cs="Times New Roman"/>
          <w:i/>
          <w:spacing w:val="-5"/>
          <w:lang w:val="fr-FR"/>
        </w:rPr>
        <w:t xml:space="preserve"> </w:t>
      </w:r>
      <w:r w:rsidRPr="006228EF">
        <w:rPr>
          <w:rFonts w:ascii="Times New Roman" w:eastAsia="Times New Roman" w:hAnsi="Times New Roman" w:cs="Times New Roman"/>
          <w:i/>
          <w:lang w:val="fr-FR"/>
        </w:rPr>
        <w:t>acétylsalicylique</w:t>
      </w:r>
    </w:p>
    <w:p w14:paraId="01F50A4B"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potentialise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saigne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provoquée 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l'acide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acét</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lsalic</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lique.</w:t>
      </w:r>
    </w:p>
    <w:p w14:paraId="309884F0" w14:textId="77777777" w:rsidR="00A93265" w:rsidRPr="006228EF" w:rsidRDefault="00A93265" w:rsidP="009E7A08">
      <w:pPr>
        <w:spacing w:after="0" w:line="240" w:lineRule="auto"/>
        <w:rPr>
          <w:rFonts w:ascii="Times New Roman" w:hAnsi="Times New Roman" w:cs="Times New Roman"/>
          <w:sz w:val="24"/>
          <w:szCs w:val="24"/>
          <w:lang w:val="fr-FR"/>
        </w:rPr>
      </w:pPr>
    </w:p>
    <w:p w14:paraId="6630ACAD"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spacing w:val="-1"/>
          <w:lang w:val="fr-FR"/>
        </w:rPr>
        <w:t>M</w:t>
      </w:r>
      <w:r w:rsidRPr="006228EF">
        <w:rPr>
          <w:rFonts w:ascii="Times New Roman" w:eastAsia="Times New Roman" w:hAnsi="Times New Roman" w:cs="Times New Roman"/>
          <w:i/>
          <w:lang w:val="fr-FR"/>
        </w:rPr>
        <w:t>édicaments</w:t>
      </w:r>
      <w:r w:rsidRPr="006228EF">
        <w:rPr>
          <w:rFonts w:ascii="Times New Roman" w:eastAsia="Times New Roman" w:hAnsi="Times New Roman" w:cs="Times New Roman"/>
          <w:i/>
          <w:spacing w:val="-12"/>
          <w:lang w:val="fr-FR"/>
        </w:rPr>
        <w:t xml:space="preserve"> </w:t>
      </w:r>
      <w:r w:rsidRPr="006228EF">
        <w:rPr>
          <w:rFonts w:ascii="Times New Roman" w:eastAsia="Times New Roman" w:hAnsi="Times New Roman" w:cs="Times New Roman"/>
          <w:i/>
          <w:lang w:val="fr-FR"/>
        </w:rPr>
        <w:t>antidiabétiques</w:t>
      </w:r>
    </w:p>
    <w:p w14:paraId="745D503F"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Aucune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interaction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spécifique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lang w:val="fr-FR"/>
        </w:rPr>
        <w:t>l</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antidiabétiques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conduite.</w:t>
      </w:r>
    </w:p>
    <w:p w14:paraId="3ADC7434" w14:textId="77777777" w:rsidR="00A93265" w:rsidRPr="006228EF" w:rsidRDefault="00A93265" w:rsidP="009E7A08">
      <w:pPr>
        <w:spacing w:after="0" w:line="240" w:lineRule="auto"/>
        <w:rPr>
          <w:rFonts w:ascii="Times New Roman" w:hAnsi="Times New Roman" w:cs="Times New Roman"/>
          <w:sz w:val="26"/>
          <w:szCs w:val="26"/>
          <w:lang w:val="fr-FR"/>
        </w:rPr>
      </w:pPr>
    </w:p>
    <w:p w14:paraId="3662B759"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4.6</w:t>
      </w:r>
      <w:r w:rsidRPr="006228EF">
        <w:rPr>
          <w:rFonts w:ascii="Times New Roman" w:eastAsia="Times New Roman" w:hAnsi="Times New Roman" w:cs="Times New Roman"/>
          <w:b/>
          <w:bCs/>
          <w:lang w:val="fr-FR"/>
        </w:rPr>
        <w:tab/>
      </w:r>
      <w:r w:rsidR="00C33114" w:rsidRPr="006228EF">
        <w:rPr>
          <w:rFonts w:ascii="Times New Roman" w:eastAsia="Times New Roman" w:hAnsi="Times New Roman" w:cs="Times New Roman"/>
          <w:b/>
          <w:bCs/>
          <w:lang w:val="fr-FR"/>
        </w:rPr>
        <w:t>Fertilité</w:t>
      </w:r>
      <w:r w:rsidRPr="006228EF">
        <w:rPr>
          <w:rFonts w:ascii="Times New Roman" w:eastAsia="Times New Roman" w:hAnsi="Times New Roman" w:cs="Times New Roman"/>
          <w:b/>
          <w:bCs/>
          <w:lang w:val="fr-FR"/>
        </w:rPr>
        <w:t>,</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grossesse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allaitement</w:t>
      </w:r>
    </w:p>
    <w:p w14:paraId="4C0ADC00" w14:textId="77777777" w:rsidR="006B5BFD" w:rsidRDefault="006B5BFD" w:rsidP="009E7A08">
      <w:pPr>
        <w:spacing w:after="0" w:line="240" w:lineRule="auto"/>
        <w:rPr>
          <w:rFonts w:ascii="Times New Roman" w:eastAsia="Times New Roman" w:hAnsi="Times New Roman" w:cs="Times New Roman"/>
          <w:lang w:val="fr-FR"/>
        </w:rPr>
      </w:pPr>
    </w:p>
    <w:p w14:paraId="04209D9D" w14:textId="77777777" w:rsidR="007F6B9C" w:rsidRDefault="00E735C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n'est</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pas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indiqué</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fe</w:t>
      </w:r>
      <w:r w:rsidR="00576C30" w:rsidRPr="006228EF">
        <w:rPr>
          <w:rFonts w:ascii="Times New Roman" w:eastAsia="Times New Roman" w:hAnsi="Times New Roman" w:cs="Times New Roman"/>
          <w:spacing w:val="-2"/>
          <w:lang w:val="fr-FR"/>
        </w:rPr>
        <w:t>mm</w:t>
      </w:r>
      <w:r w:rsidR="007F6B9C" w:rsidRPr="006228EF">
        <w:rPr>
          <w:rFonts w:ascii="Times New Roman" w:eastAsia="Times New Roman" w:hAnsi="Times New Roman" w:cs="Times New Roman"/>
          <w:lang w:val="fr-FR"/>
        </w:rPr>
        <w:t>e.</w:t>
      </w:r>
    </w:p>
    <w:p w14:paraId="71E0E04B" w14:textId="77777777" w:rsidR="00AD45A9" w:rsidRPr="006228EF" w:rsidRDefault="00AD45A9" w:rsidP="009E7A08">
      <w:pPr>
        <w:spacing w:after="0" w:line="240" w:lineRule="auto"/>
        <w:rPr>
          <w:rFonts w:ascii="Times New Roman" w:eastAsia="Times New Roman" w:hAnsi="Times New Roman" w:cs="Times New Roman"/>
          <w:lang w:val="fr-FR"/>
        </w:rPr>
      </w:pPr>
    </w:p>
    <w:p w14:paraId="724B4010"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Grossesse</w:t>
      </w:r>
    </w:p>
    <w:p w14:paraId="4BE59036" w14:textId="77777777" w:rsidR="00E70F91" w:rsidRPr="006228EF" w:rsidRDefault="00E70F91" w:rsidP="009E7A08">
      <w:pPr>
        <w:keepNext/>
        <w:spacing w:after="0" w:line="240" w:lineRule="auto"/>
        <w:rPr>
          <w:rFonts w:ascii="Times New Roman" w:eastAsia="Times New Roman" w:hAnsi="Times New Roman" w:cs="Times New Roman"/>
          <w:lang w:val="fr-FR"/>
        </w:rPr>
      </w:pPr>
    </w:p>
    <w:p w14:paraId="40DA3EC2"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existantes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utilisation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fe</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enceinte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 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l'ani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révèlent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d'eff</w:t>
      </w:r>
      <w:r w:rsidRPr="006228EF">
        <w:rPr>
          <w:rFonts w:ascii="Times New Roman" w:eastAsia="Times New Roman" w:hAnsi="Times New Roman" w:cs="Times New Roman"/>
          <w:spacing w:val="-2"/>
          <w:lang w:val="fr-FR"/>
        </w:rPr>
        <w:t>e</w:t>
      </w:r>
      <w:r w:rsidRPr="006228EF">
        <w:rPr>
          <w:rFonts w:ascii="Times New Roman" w:eastAsia="Times New Roman" w:hAnsi="Times New Roman" w:cs="Times New Roman"/>
          <w:lang w:val="fr-FR"/>
        </w:rPr>
        <w:t>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nocifs,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directs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indirects,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déroule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grossesse,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 développe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br</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on/du</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fœtus,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accouche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développe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postnatal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7F6B9C" w:rsidRPr="006228EF">
        <w:rPr>
          <w:rFonts w:ascii="Times New Roman" w:eastAsia="Times New Roman" w:hAnsi="Times New Roman" w:cs="Times New Roman"/>
          <w:lang w:val="fr-FR"/>
        </w:rPr>
        <w:t> </w:t>
      </w:r>
      <w:r w:rsidRPr="006228EF">
        <w:rPr>
          <w:rFonts w:ascii="Times New Roman" w:eastAsia="Times New Roman" w:hAnsi="Times New Roman" w:cs="Times New Roman"/>
          <w:lang w:val="fr-FR"/>
        </w:rPr>
        <w:t>5.3).</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esure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précaution,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préférable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d’éviter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utilisation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pendant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grossesse.</w:t>
      </w:r>
    </w:p>
    <w:p w14:paraId="0FA67BD6" w14:textId="77777777" w:rsidR="00A93265" w:rsidRPr="006228EF" w:rsidRDefault="00A93265" w:rsidP="009E7A08">
      <w:pPr>
        <w:spacing w:after="0" w:line="240" w:lineRule="auto"/>
        <w:rPr>
          <w:rFonts w:ascii="Times New Roman" w:hAnsi="Times New Roman" w:cs="Times New Roman"/>
          <w:sz w:val="26"/>
          <w:szCs w:val="26"/>
          <w:lang w:val="fr-FR"/>
        </w:rPr>
      </w:pPr>
    </w:p>
    <w:p w14:paraId="00E96EAD" w14:textId="77777777" w:rsidR="00A93265" w:rsidRPr="006228EF" w:rsidRDefault="00576C30" w:rsidP="009E7A08">
      <w:pPr>
        <w:keepNext/>
        <w:keepLines/>
        <w:widowControl/>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Allaite</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ent</w:t>
      </w:r>
    </w:p>
    <w:p w14:paraId="1647A397" w14:textId="77777777" w:rsidR="00E70F91" w:rsidRPr="006228EF" w:rsidRDefault="00E70F91" w:rsidP="009E7A08">
      <w:pPr>
        <w:keepNext/>
        <w:keepLines/>
        <w:widowControl/>
        <w:spacing w:after="0" w:line="240" w:lineRule="auto"/>
        <w:rPr>
          <w:rFonts w:ascii="Times New Roman" w:eastAsia="Times New Roman" w:hAnsi="Times New Roman" w:cs="Times New Roman"/>
          <w:lang w:val="fr-FR"/>
        </w:rPr>
      </w:pPr>
    </w:p>
    <w:p w14:paraId="555B88EF" w14:textId="77777777" w:rsidR="00A93265" w:rsidRPr="006228EF" w:rsidRDefault="00576C30" w:rsidP="009E7A08">
      <w:pPr>
        <w:keepNext/>
        <w:keepLines/>
        <w:widowControl/>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w w:val="99"/>
          <w:lang w:val="fr-FR"/>
        </w:rPr>
        <w:t>phar</w:t>
      </w:r>
      <w:r w:rsidRPr="006228EF">
        <w:rPr>
          <w:rFonts w:ascii="Times New Roman" w:eastAsia="Times New Roman" w:hAnsi="Times New Roman" w:cs="Times New Roman"/>
          <w:spacing w:val="-2"/>
          <w:w w:val="99"/>
          <w:lang w:val="fr-FR"/>
        </w:rPr>
        <w:t>m</w:t>
      </w:r>
      <w:r w:rsidRPr="006228EF">
        <w:rPr>
          <w:rFonts w:ascii="Times New Roman" w:eastAsia="Times New Roman" w:hAnsi="Times New Roman" w:cs="Times New Roman"/>
          <w:w w:val="99"/>
          <w:lang w:val="fr-FR"/>
        </w:rPr>
        <w:t>acod</w:t>
      </w:r>
      <w:r w:rsidRPr="006228EF">
        <w:rPr>
          <w:rFonts w:ascii="Times New Roman" w:eastAsia="Times New Roman" w:hAnsi="Times New Roman" w:cs="Times New Roman"/>
          <w:spacing w:val="2"/>
          <w:w w:val="99"/>
          <w:lang w:val="fr-FR"/>
        </w:rPr>
        <w:t>y</w:t>
      </w:r>
      <w:r w:rsidRPr="006228EF">
        <w:rPr>
          <w:rFonts w:ascii="Times New Roman" w:eastAsia="Times New Roman" w:hAnsi="Times New Roman" w:cs="Times New Roman"/>
          <w:w w:val="99"/>
          <w:lang w:val="fr-FR"/>
        </w:rPr>
        <w:t>na</w:t>
      </w:r>
      <w:r w:rsidRPr="006228EF">
        <w:rPr>
          <w:rFonts w:ascii="Times New Roman" w:eastAsia="Times New Roman" w:hAnsi="Times New Roman" w:cs="Times New Roman"/>
          <w:spacing w:val="-2"/>
          <w:w w:val="99"/>
          <w:lang w:val="fr-FR"/>
        </w:rPr>
        <w:t>m</w:t>
      </w:r>
      <w:r w:rsidRPr="006228EF">
        <w:rPr>
          <w:rFonts w:ascii="Times New Roman" w:eastAsia="Times New Roman" w:hAnsi="Times New Roman" w:cs="Times New Roman"/>
          <w:w w:val="99"/>
          <w:lang w:val="fr-FR"/>
        </w:rPr>
        <w:t>iques/toxicologiques</w:t>
      </w:r>
      <w:r w:rsidRPr="006228EF">
        <w:rPr>
          <w:rFonts w:ascii="Times New Roman" w:eastAsia="Times New Roman" w:hAnsi="Times New Roman" w:cs="Times New Roman"/>
          <w:spacing w:val="2"/>
          <w:w w:val="99"/>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1"/>
          <w:lang w:val="fr-FR"/>
        </w:rPr>
        <w:t>s</w:t>
      </w:r>
      <w:r w:rsidRPr="006228EF">
        <w:rPr>
          <w:rFonts w:ascii="Times New Roman" w:eastAsia="Times New Roman" w:hAnsi="Times New Roman" w:cs="Times New Roman"/>
          <w:lang w:val="fr-FR"/>
        </w:rPr>
        <w:t>ponibles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ani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évidence l’excrétion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2"/>
          <w:lang w:val="fr-FR"/>
        </w:rPr>
        <w:t>a</w:t>
      </w:r>
      <w:r w:rsidRPr="006228EF">
        <w:rPr>
          <w:rFonts w:ascii="Times New Roman" w:eastAsia="Times New Roman" w:hAnsi="Times New Roman" w:cs="Times New Roman"/>
          <w:lang w:val="fr-FR"/>
        </w:rPr>
        <w:t>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risque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enfants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allaités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exclu.</w:t>
      </w:r>
      <w:r w:rsidRPr="006228EF">
        <w:rPr>
          <w:rFonts w:ascii="Times New Roman" w:eastAsia="Times New Roman" w:hAnsi="Times New Roman" w:cs="Times New Roman"/>
          <w:spacing w:val="-5"/>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ne doit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utilisé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pendant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l’allaite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33A11D31" w14:textId="77777777" w:rsidR="00A93265" w:rsidRPr="006228EF" w:rsidRDefault="00A93265" w:rsidP="009E7A08">
      <w:pPr>
        <w:spacing w:after="0" w:line="240" w:lineRule="auto"/>
        <w:rPr>
          <w:rFonts w:ascii="Times New Roman" w:hAnsi="Times New Roman" w:cs="Times New Roman"/>
          <w:sz w:val="26"/>
          <w:szCs w:val="26"/>
          <w:lang w:val="fr-FR"/>
        </w:rPr>
      </w:pPr>
    </w:p>
    <w:p w14:paraId="46E9B339" w14:textId="77777777" w:rsidR="00A93265" w:rsidRPr="006228EF" w:rsidRDefault="00C33114"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Fertilité</w:t>
      </w:r>
    </w:p>
    <w:p w14:paraId="0E8D640E" w14:textId="77777777" w:rsidR="00E70F91" w:rsidRPr="006228EF" w:rsidRDefault="00E70F91" w:rsidP="009E7A08">
      <w:pPr>
        <w:spacing w:after="0" w:line="240" w:lineRule="auto"/>
        <w:rPr>
          <w:rFonts w:ascii="Times New Roman" w:eastAsia="Times New Roman" w:hAnsi="Times New Roman" w:cs="Times New Roman"/>
          <w:lang w:val="fr-FR"/>
        </w:rPr>
      </w:pPr>
    </w:p>
    <w:p w14:paraId="61443876"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pouvant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indicateur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altérat</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fertilité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w w:val="99"/>
          <w:lang w:val="fr-FR"/>
        </w:rPr>
        <w:t>chiens. De</w:t>
      </w:r>
      <w:r w:rsidRPr="006228EF">
        <w:rPr>
          <w:rFonts w:ascii="Times New Roman" w:eastAsia="Times New Roman" w:hAnsi="Times New Roman" w:cs="Times New Roman"/>
          <w:lang w:val="fr-FR"/>
        </w:rPr>
        <w:t xml:space="preserve"> 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suggèrent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probables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algré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une 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concentration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rubriques</w:t>
      </w:r>
      <w:r w:rsidR="007F6B9C" w:rsidRPr="006228EF">
        <w:rPr>
          <w:rFonts w:ascii="Times New Roman" w:eastAsia="Times New Roman" w:hAnsi="Times New Roman" w:cs="Times New Roman"/>
          <w:spacing w:val="-8"/>
          <w:lang w:val="fr-FR"/>
        </w:rPr>
        <w:t> </w:t>
      </w:r>
      <w:r w:rsidRPr="006228EF">
        <w:rPr>
          <w:rFonts w:ascii="Times New Roman" w:eastAsia="Times New Roman" w:hAnsi="Times New Roman" w:cs="Times New Roman"/>
          <w:lang w:val="fr-FR"/>
        </w:rPr>
        <w:t>5.1</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5.3).</w:t>
      </w:r>
    </w:p>
    <w:p w14:paraId="1136FCBC" w14:textId="77777777" w:rsidR="00A93265" w:rsidRPr="006228EF" w:rsidRDefault="00A93265" w:rsidP="009E7A08">
      <w:pPr>
        <w:spacing w:after="0" w:line="240" w:lineRule="auto"/>
        <w:rPr>
          <w:rFonts w:ascii="Times New Roman" w:hAnsi="Times New Roman" w:cs="Times New Roman"/>
          <w:sz w:val="24"/>
          <w:szCs w:val="24"/>
          <w:lang w:val="fr-FR"/>
        </w:rPr>
      </w:pPr>
    </w:p>
    <w:p w14:paraId="058A6110"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4.7</w:t>
      </w:r>
      <w:r w:rsidRPr="006228EF">
        <w:rPr>
          <w:rFonts w:ascii="Times New Roman" w:eastAsia="Times New Roman" w:hAnsi="Times New Roman" w:cs="Times New Roman"/>
          <w:b/>
          <w:bCs/>
          <w:lang w:val="fr-FR"/>
        </w:rPr>
        <w:tab/>
        <w:t>Effets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l’aptitude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à</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conduire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des</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véhicules</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à</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utiliser</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des</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machines</w:t>
      </w:r>
    </w:p>
    <w:p w14:paraId="28BA4F19" w14:textId="77777777" w:rsidR="00A93265" w:rsidRPr="006B5BFD" w:rsidRDefault="00A93265" w:rsidP="009E7A08">
      <w:pPr>
        <w:keepNext/>
        <w:keepLines/>
        <w:spacing w:after="0" w:line="240" w:lineRule="auto"/>
        <w:rPr>
          <w:rFonts w:ascii="Times New Roman" w:hAnsi="Times New Roman" w:cs="Times New Roman"/>
          <w:lang w:val="fr-FR"/>
        </w:rPr>
      </w:pPr>
    </w:p>
    <w:p w14:paraId="0E7932F9" w14:textId="77777777" w:rsidR="00A93265" w:rsidRPr="006228EF" w:rsidRDefault="00194EE1"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Le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w:t>
      </w:r>
      <w:r w:rsidR="00576C30" w:rsidRPr="006228EF">
        <w:rPr>
          <w:rFonts w:ascii="Times New Roman" w:eastAsia="Times New Roman" w:hAnsi="Times New Roman" w:cs="Times New Roman"/>
          <w:lang w:val="fr-FR"/>
        </w:rPr>
        <w:t>n’a</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qu’un</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effet</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négligeable</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sur</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l’aptitude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à</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conduire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véhic</w:t>
      </w:r>
      <w:r w:rsidR="00576C30" w:rsidRPr="006228EF">
        <w:rPr>
          <w:rFonts w:ascii="Times New Roman" w:eastAsia="Times New Roman" w:hAnsi="Times New Roman" w:cs="Times New Roman"/>
          <w:spacing w:val="1"/>
          <w:lang w:val="fr-FR"/>
        </w:rPr>
        <w:t>u</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et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à</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utiliser</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achines. Bien</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que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fréquence</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sensations</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vertigineuses</w:t>
      </w:r>
      <w:r w:rsidR="00576C30" w:rsidRPr="006228EF">
        <w:rPr>
          <w:rFonts w:ascii="Times New Roman" w:eastAsia="Times New Roman" w:hAnsi="Times New Roman" w:cs="Times New Roman"/>
          <w:spacing w:val="-12"/>
          <w:lang w:val="fr-FR"/>
        </w:rPr>
        <w:t xml:space="preserve"> </w:t>
      </w:r>
      <w:r w:rsidR="00576C30" w:rsidRPr="006228EF">
        <w:rPr>
          <w:rFonts w:ascii="Times New Roman" w:eastAsia="Times New Roman" w:hAnsi="Times New Roman" w:cs="Times New Roman"/>
          <w:lang w:val="fr-FR"/>
        </w:rPr>
        <w:t>r</w:t>
      </w:r>
      <w:r w:rsidR="00576C30" w:rsidRPr="006228EF">
        <w:rPr>
          <w:rFonts w:ascii="Times New Roman" w:eastAsia="Times New Roman" w:hAnsi="Times New Roman" w:cs="Times New Roman"/>
          <w:spacing w:val="-1"/>
          <w:lang w:val="fr-FR"/>
        </w:rPr>
        <w:t>a</w:t>
      </w:r>
      <w:r w:rsidR="00576C30" w:rsidRPr="006228EF">
        <w:rPr>
          <w:rFonts w:ascii="Times New Roman" w:eastAsia="Times New Roman" w:hAnsi="Times New Roman" w:cs="Times New Roman"/>
          <w:lang w:val="fr-FR"/>
        </w:rPr>
        <w:t>pportées</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dans</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bras</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placebo</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et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bras</w:t>
      </w:r>
      <w:r w:rsidR="00576C30" w:rsidRPr="006228EF">
        <w:rPr>
          <w:rFonts w:ascii="Times New Roman" w:eastAsia="Times New Roman" w:hAnsi="Times New Roman" w:cs="Times New Roman"/>
          <w:spacing w:val="-4"/>
          <w:lang w:val="fr-FR"/>
        </w:rPr>
        <w:t xml:space="preserve"> </w:t>
      </w:r>
      <w:proofErr w:type="spellStart"/>
      <w:r w:rsidR="00576C30" w:rsidRPr="006228EF">
        <w:rPr>
          <w:rFonts w:ascii="Times New Roman" w:eastAsia="Times New Roman" w:hAnsi="Times New Roman" w:cs="Times New Roman"/>
          <w:lang w:val="fr-FR"/>
        </w:rPr>
        <w:t>tadalafil</w:t>
      </w:r>
      <w:proofErr w:type="spellEnd"/>
      <w:r w:rsidR="00576C30" w:rsidRPr="006228EF">
        <w:rPr>
          <w:rFonts w:ascii="Times New Roman" w:eastAsia="Times New Roman" w:hAnsi="Times New Roman" w:cs="Times New Roman"/>
          <w:lang w:val="fr-FR"/>
        </w:rPr>
        <w:t xml:space="preserve"> 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études</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cliniques</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ait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été</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si</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ilaire,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patients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doivent</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connaître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m</w:t>
      </w:r>
      <w:r w:rsidR="00576C30" w:rsidRPr="006228EF">
        <w:rPr>
          <w:rFonts w:ascii="Times New Roman" w:eastAsia="Times New Roman" w:hAnsi="Times New Roman" w:cs="Times New Roman"/>
          <w:lang w:val="fr-FR"/>
        </w:rPr>
        <w:t>anière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dont</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ils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réagissent</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 xml:space="preserve">à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w:t>
      </w:r>
      <w:r w:rsidR="00576C30" w:rsidRPr="006228EF">
        <w:rPr>
          <w:rFonts w:ascii="Times New Roman" w:eastAsia="Times New Roman" w:hAnsi="Times New Roman" w:cs="Times New Roman"/>
          <w:lang w:val="fr-FR"/>
        </w:rPr>
        <w:t>avant</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conduire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un</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véhicule</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ou</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d’utiliser</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achines.</w:t>
      </w:r>
    </w:p>
    <w:p w14:paraId="5AA53978" w14:textId="77777777" w:rsidR="007F6B9C" w:rsidRPr="006228EF" w:rsidRDefault="007F6B9C" w:rsidP="009E7A08">
      <w:pPr>
        <w:tabs>
          <w:tab w:val="right" w:pos="284"/>
        </w:tabs>
        <w:spacing w:after="0" w:line="240" w:lineRule="auto"/>
        <w:rPr>
          <w:rFonts w:ascii="Times New Roman" w:eastAsia="Times New Roman" w:hAnsi="Times New Roman" w:cs="Times New Roman"/>
          <w:b/>
          <w:bCs/>
          <w:lang w:val="fr-FR"/>
        </w:rPr>
      </w:pPr>
    </w:p>
    <w:p w14:paraId="0F9AA795" w14:textId="77777777" w:rsidR="003752E0" w:rsidRPr="006228EF" w:rsidRDefault="003752E0" w:rsidP="009E7A08">
      <w:pPr>
        <w:keepNext/>
        <w:keepLines/>
        <w:tabs>
          <w:tab w:val="left" w:pos="0"/>
          <w:tab w:val="left" w:pos="567"/>
        </w:tabs>
        <w:spacing w:after="0" w:line="240" w:lineRule="auto"/>
        <w:ind w:left="567" w:hanging="567"/>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4.8</w:t>
      </w:r>
      <w:r w:rsidRPr="006228EF">
        <w:rPr>
          <w:rFonts w:ascii="Times New Roman" w:eastAsia="Times New Roman" w:hAnsi="Times New Roman" w:cs="Times New Roman"/>
          <w:b/>
          <w:bCs/>
          <w:lang w:val="fr-FR"/>
        </w:rPr>
        <w:tab/>
        <w:t>Effets indésirables</w:t>
      </w:r>
    </w:p>
    <w:p w14:paraId="3B1BC3B0" w14:textId="77777777" w:rsidR="00A93265" w:rsidRPr="006B5BFD" w:rsidRDefault="00A93265" w:rsidP="009E7A08">
      <w:pPr>
        <w:keepNext/>
        <w:keepLines/>
        <w:spacing w:after="0" w:line="240" w:lineRule="auto"/>
        <w:rPr>
          <w:rFonts w:ascii="Times New Roman" w:hAnsi="Times New Roman" w:cs="Times New Roman"/>
          <w:lang w:val="fr-FR"/>
        </w:rPr>
      </w:pPr>
    </w:p>
    <w:p w14:paraId="332F187F" w14:textId="77777777" w:rsidR="00A93265" w:rsidRPr="006228EF" w:rsidRDefault="00576C30" w:rsidP="009E7A08">
      <w:pPr>
        <w:keepNext/>
        <w:keepLines/>
        <w:tabs>
          <w:tab w:val="left" w:pos="4253"/>
        </w:tab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Résu</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é</w:t>
      </w:r>
      <w:r w:rsidRPr="006228EF">
        <w:rPr>
          <w:rFonts w:ascii="Times New Roman" w:eastAsia="Times New Roman" w:hAnsi="Times New Roman" w:cs="Times New Roman"/>
          <w:spacing w:val="-8"/>
          <w:u w:val="single" w:color="000000"/>
          <w:lang w:val="fr-FR"/>
        </w:rPr>
        <w:t xml:space="preserve"> </w:t>
      </w:r>
      <w:r w:rsidRPr="006228EF">
        <w:rPr>
          <w:rFonts w:ascii="Times New Roman" w:eastAsia="Times New Roman" w:hAnsi="Times New Roman" w:cs="Times New Roman"/>
          <w:u w:val="single" w:color="000000"/>
          <w:lang w:val="fr-FR"/>
        </w:rPr>
        <w:t>du</w:t>
      </w:r>
      <w:r w:rsidRPr="006228EF">
        <w:rPr>
          <w:rFonts w:ascii="Times New Roman" w:eastAsia="Times New Roman" w:hAnsi="Times New Roman" w:cs="Times New Roman"/>
          <w:spacing w:val="-3"/>
          <w:u w:val="single" w:color="000000"/>
          <w:lang w:val="fr-FR"/>
        </w:rPr>
        <w:t xml:space="preserve"> </w:t>
      </w:r>
      <w:r w:rsidRPr="006228EF">
        <w:rPr>
          <w:rFonts w:ascii="Times New Roman" w:eastAsia="Times New Roman" w:hAnsi="Times New Roman" w:cs="Times New Roman"/>
          <w:u w:val="single" w:color="000000"/>
          <w:lang w:val="fr-FR"/>
        </w:rPr>
        <w:t>profil</w:t>
      </w:r>
      <w:r w:rsidRPr="006228EF">
        <w:rPr>
          <w:rFonts w:ascii="Times New Roman" w:eastAsia="Times New Roman" w:hAnsi="Times New Roman" w:cs="Times New Roman"/>
          <w:spacing w:val="-5"/>
          <w:u w:val="single" w:color="000000"/>
          <w:lang w:val="fr-FR"/>
        </w:rPr>
        <w:t xml:space="preserve"> </w:t>
      </w:r>
      <w:r w:rsidRPr="006228EF">
        <w:rPr>
          <w:rFonts w:ascii="Times New Roman" w:eastAsia="Times New Roman" w:hAnsi="Times New Roman" w:cs="Times New Roman"/>
          <w:u w:val="single" w:color="000000"/>
          <w:lang w:val="fr-FR"/>
        </w:rPr>
        <w:t>de</w:t>
      </w:r>
      <w:r w:rsidRPr="006228EF">
        <w:rPr>
          <w:rFonts w:ascii="Times New Roman" w:eastAsia="Times New Roman" w:hAnsi="Times New Roman" w:cs="Times New Roman"/>
          <w:spacing w:val="-3"/>
          <w:u w:val="single" w:color="000000"/>
          <w:lang w:val="fr-FR"/>
        </w:rPr>
        <w:t xml:space="preserve"> </w:t>
      </w:r>
      <w:r w:rsidRPr="006228EF">
        <w:rPr>
          <w:rFonts w:ascii="Times New Roman" w:eastAsia="Times New Roman" w:hAnsi="Times New Roman" w:cs="Times New Roman"/>
          <w:u w:val="single" w:color="000000"/>
          <w:lang w:val="fr-FR"/>
        </w:rPr>
        <w:t>sécurité</w:t>
      </w:r>
    </w:p>
    <w:p w14:paraId="30CB86A5" w14:textId="77777777" w:rsidR="00A93265" w:rsidRPr="006228EF" w:rsidRDefault="00A93265" w:rsidP="009E7A08">
      <w:pPr>
        <w:keepNext/>
        <w:keepLines/>
        <w:spacing w:after="0" w:line="240" w:lineRule="auto"/>
        <w:rPr>
          <w:rFonts w:ascii="Times New Roman" w:hAnsi="Times New Roman" w:cs="Times New Roman"/>
          <w:sz w:val="24"/>
          <w:szCs w:val="24"/>
          <w:lang w:val="fr-FR"/>
        </w:rPr>
      </w:pPr>
    </w:p>
    <w:p w14:paraId="16ED4C60" w14:textId="1840D541"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fréque</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ent rapportés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8"/>
          <w:lang w:val="fr-FR"/>
        </w:rPr>
        <w:t xml:space="preserve"> </w:t>
      </w:r>
      <w:proofErr w:type="spellStart"/>
      <w:r w:rsidR="00194EE1" w:rsidRPr="006228EF">
        <w:rPr>
          <w:rFonts w:ascii="Times New Roman" w:eastAsia="Times New Roman" w:hAnsi="Times New Roman" w:cs="Times New Roman"/>
          <w:lang w:val="fr-FR"/>
        </w:rPr>
        <w:t>tadalafil</w:t>
      </w:r>
      <w:proofErr w:type="spellEnd"/>
      <w:r w:rsidR="00194EE1"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 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2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3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23"/>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2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l’h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20"/>
          <w:lang w:val="fr-FR"/>
        </w:rPr>
        <w:t xml:space="preserve"> </w:t>
      </w:r>
      <w:r w:rsidRPr="006228EF">
        <w:rPr>
          <w:rFonts w:ascii="Times New Roman" w:eastAsia="Times New Roman" w:hAnsi="Times New Roman" w:cs="Times New Roman"/>
          <w:lang w:val="fr-FR"/>
        </w:rPr>
        <w:t>bénigne</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30"/>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26"/>
          <w:lang w:val="fr-FR"/>
        </w:rPr>
        <w:t xml:space="preserve"> </w:t>
      </w:r>
      <w:r w:rsidR="00C33114" w:rsidRPr="006228EF">
        <w:rPr>
          <w:rFonts w:ascii="Times New Roman" w:eastAsia="Times New Roman" w:hAnsi="Times New Roman" w:cs="Times New Roman"/>
          <w:lang w:val="fr-FR"/>
        </w:rPr>
        <w:t>étaient</w:t>
      </w:r>
      <w:r w:rsidRPr="006228EF">
        <w:rPr>
          <w:rFonts w:ascii="Times New Roman" w:eastAsia="Times New Roman" w:hAnsi="Times New Roman" w:cs="Times New Roman"/>
          <w:spacing w:val="29"/>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suivants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 céphalées,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spepsie,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dorsales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y</w:t>
      </w:r>
      <w:r w:rsidRPr="006228EF">
        <w:rPr>
          <w:rFonts w:ascii="Times New Roman" w:eastAsia="Times New Roman" w:hAnsi="Times New Roman" w:cs="Times New Roman"/>
          <w:lang w:val="fr-FR"/>
        </w:rPr>
        <w:t>algies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incidences</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entent avec l’aug</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194EE1"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00AD45A9">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étaient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transitoires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1"/>
          <w:lang w:val="fr-FR"/>
        </w:rPr>
        <w:t>t</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générale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intensité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légère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odérée.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 xml:space="preserve">La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ajorité</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5"/>
          <w:lang w:val="fr-FR"/>
        </w:rPr>
        <w:t xml:space="preserve"> </w:t>
      </w:r>
      <w:r w:rsidRPr="006228EF">
        <w:rPr>
          <w:rFonts w:ascii="Times New Roman" w:eastAsia="Times New Roman" w:hAnsi="Times New Roman" w:cs="Times New Roman"/>
          <w:lang w:val="fr-FR"/>
        </w:rPr>
        <w:t>céphalées</w:t>
      </w:r>
      <w:r w:rsidRPr="006228EF">
        <w:rPr>
          <w:rFonts w:ascii="Times New Roman" w:eastAsia="Times New Roman" w:hAnsi="Times New Roman" w:cs="Times New Roman"/>
          <w:spacing w:val="29"/>
          <w:lang w:val="fr-FR"/>
        </w:rPr>
        <w:t xml:space="preserve"> </w:t>
      </w:r>
      <w:r w:rsidRPr="006228EF">
        <w:rPr>
          <w:rFonts w:ascii="Times New Roman" w:eastAsia="Times New Roman" w:hAnsi="Times New Roman" w:cs="Times New Roman"/>
          <w:lang w:val="fr-FR"/>
        </w:rPr>
        <w:t>rapportées</w:t>
      </w:r>
      <w:r w:rsidRPr="006228EF">
        <w:rPr>
          <w:rFonts w:ascii="Times New Roman" w:eastAsia="Times New Roman" w:hAnsi="Times New Roman" w:cs="Times New Roman"/>
          <w:spacing w:val="27"/>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32"/>
          <w:lang w:val="fr-FR"/>
        </w:rPr>
        <w:t xml:space="preserve"> </w:t>
      </w:r>
      <w:proofErr w:type="spellStart"/>
      <w:r w:rsidR="00194EE1" w:rsidRPr="006228EF">
        <w:rPr>
          <w:rFonts w:ascii="Times New Roman" w:eastAsia="Times New Roman" w:hAnsi="Times New Roman" w:cs="Times New Roman"/>
          <w:lang w:val="fr-FR"/>
        </w:rPr>
        <w:t>tadalafil</w:t>
      </w:r>
      <w:proofErr w:type="spellEnd"/>
      <w:r w:rsidR="00194EE1"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34"/>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32"/>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27"/>
          <w:lang w:val="fr-FR"/>
        </w:rPr>
        <w:t xml:space="preserve"> </w:t>
      </w:r>
      <w:r w:rsidRPr="006228EF">
        <w:rPr>
          <w:rFonts w:ascii="Times New Roman" w:eastAsia="Times New Roman" w:hAnsi="Times New Roman" w:cs="Times New Roman"/>
          <w:lang w:val="fr-FR"/>
        </w:rPr>
        <w:t>surviennent</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3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4"/>
          <w:lang w:val="fr-FR"/>
        </w:rPr>
        <w:t xml:space="preserve"> </w:t>
      </w:r>
      <w:r w:rsidRPr="006228EF">
        <w:rPr>
          <w:rFonts w:ascii="Times New Roman" w:eastAsia="Times New Roman" w:hAnsi="Times New Roman" w:cs="Times New Roman"/>
          <w:lang w:val="fr-FR"/>
        </w:rPr>
        <w:t>10</w:t>
      </w:r>
      <w:r w:rsidRPr="006228EF">
        <w:rPr>
          <w:rFonts w:ascii="Times New Roman" w:eastAsia="Times New Roman" w:hAnsi="Times New Roman" w:cs="Times New Roman"/>
          <w:spacing w:val="34"/>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35"/>
          <w:lang w:val="fr-FR"/>
        </w:rPr>
        <w:t xml:space="preserve"> </w:t>
      </w:r>
      <w:r w:rsidRPr="006228EF">
        <w:rPr>
          <w:rFonts w:ascii="Times New Roman" w:eastAsia="Times New Roman" w:hAnsi="Times New Roman" w:cs="Times New Roman"/>
          <w:lang w:val="fr-FR"/>
        </w:rPr>
        <w:t>30 pre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iers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jours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suivant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début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2897B92C" w14:textId="77777777" w:rsidR="00A93265" w:rsidRPr="006228EF" w:rsidRDefault="00A93265" w:rsidP="009E7A08">
      <w:pPr>
        <w:spacing w:after="0" w:line="240" w:lineRule="auto"/>
        <w:rPr>
          <w:rFonts w:ascii="Times New Roman" w:hAnsi="Times New Roman" w:cs="Times New Roman"/>
          <w:sz w:val="24"/>
          <w:szCs w:val="24"/>
          <w:lang w:val="fr-FR"/>
        </w:rPr>
      </w:pPr>
    </w:p>
    <w:p w14:paraId="5FA78C99" w14:textId="77777777" w:rsidR="00A93265" w:rsidRPr="006228EF" w:rsidRDefault="00576C30" w:rsidP="009E7A08">
      <w:pPr>
        <w:keepNext/>
        <w:keepLines/>
        <w:tabs>
          <w:tab w:val="left" w:pos="993"/>
        </w:tab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position w:val="-1"/>
          <w:u w:val="single" w:color="000000"/>
          <w:lang w:val="fr-FR"/>
        </w:rPr>
        <w:t>Tableau</w:t>
      </w:r>
      <w:r w:rsidRPr="006228EF">
        <w:rPr>
          <w:rFonts w:ascii="Times New Roman" w:eastAsia="Times New Roman" w:hAnsi="Times New Roman" w:cs="Times New Roman"/>
          <w:spacing w:val="-8"/>
          <w:position w:val="-1"/>
          <w:u w:val="single" w:color="000000"/>
          <w:lang w:val="fr-FR"/>
        </w:rPr>
        <w:t xml:space="preserve"> </w:t>
      </w:r>
      <w:r w:rsidRPr="006228EF">
        <w:rPr>
          <w:rFonts w:ascii="Times New Roman" w:eastAsia="Times New Roman" w:hAnsi="Times New Roman" w:cs="Times New Roman"/>
          <w:position w:val="-1"/>
          <w:u w:val="single" w:color="000000"/>
          <w:lang w:val="fr-FR"/>
        </w:rPr>
        <w:t>récapitulatif</w:t>
      </w:r>
      <w:r w:rsidRPr="006228EF">
        <w:rPr>
          <w:rFonts w:ascii="Times New Roman" w:eastAsia="Times New Roman" w:hAnsi="Times New Roman" w:cs="Times New Roman"/>
          <w:spacing w:val="-10"/>
          <w:position w:val="-1"/>
          <w:u w:val="single" w:color="000000"/>
          <w:lang w:val="fr-FR"/>
        </w:rPr>
        <w:t xml:space="preserve"> </w:t>
      </w:r>
      <w:r w:rsidRPr="006228EF">
        <w:rPr>
          <w:rFonts w:ascii="Times New Roman" w:eastAsia="Times New Roman" w:hAnsi="Times New Roman" w:cs="Times New Roman"/>
          <w:position w:val="-1"/>
          <w:u w:val="single" w:color="000000"/>
          <w:lang w:val="fr-FR"/>
        </w:rPr>
        <w:t>des</w:t>
      </w:r>
      <w:r w:rsidRPr="006228EF">
        <w:rPr>
          <w:rFonts w:ascii="Times New Roman" w:eastAsia="Times New Roman" w:hAnsi="Times New Roman" w:cs="Times New Roman"/>
          <w:spacing w:val="-3"/>
          <w:position w:val="-1"/>
          <w:u w:val="single" w:color="000000"/>
          <w:lang w:val="fr-FR"/>
        </w:rPr>
        <w:t xml:space="preserve"> </w:t>
      </w:r>
      <w:r w:rsidRPr="006228EF">
        <w:rPr>
          <w:rFonts w:ascii="Times New Roman" w:eastAsia="Times New Roman" w:hAnsi="Times New Roman" w:cs="Times New Roman"/>
          <w:position w:val="-1"/>
          <w:u w:val="single" w:color="000000"/>
          <w:lang w:val="fr-FR"/>
        </w:rPr>
        <w:t>effets</w:t>
      </w:r>
      <w:r w:rsidRPr="006228EF">
        <w:rPr>
          <w:rFonts w:ascii="Times New Roman" w:eastAsia="Times New Roman" w:hAnsi="Times New Roman" w:cs="Times New Roman"/>
          <w:spacing w:val="-5"/>
          <w:position w:val="-1"/>
          <w:u w:val="single" w:color="000000"/>
          <w:lang w:val="fr-FR"/>
        </w:rPr>
        <w:t xml:space="preserve"> </w:t>
      </w:r>
      <w:r w:rsidRPr="006228EF">
        <w:rPr>
          <w:rFonts w:ascii="Times New Roman" w:eastAsia="Times New Roman" w:hAnsi="Times New Roman" w:cs="Times New Roman"/>
          <w:position w:val="-1"/>
          <w:u w:val="single" w:color="000000"/>
          <w:lang w:val="fr-FR"/>
        </w:rPr>
        <w:t>indésirables</w:t>
      </w:r>
    </w:p>
    <w:p w14:paraId="39C9AB97" w14:textId="77777777" w:rsidR="00A93265" w:rsidRPr="006228EF" w:rsidRDefault="00A93265" w:rsidP="009E7A08">
      <w:pPr>
        <w:keepNext/>
        <w:keepLines/>
        <w:spacing w:after="0" w:line="240" w:lineRule="auto"/>
        <w:rPr>
          <w:rFonts w:ascii="Times New Roman" w:hAnsi="Times New Roman" w:cs="Times New Roman"/>
          <w:lang w:val="fr-FR"/>
        </w:rPr>
      </w:pPr>
    </w:p>
    <w:p w14:paraId="08C889D0"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tableau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ci-dessous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présente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w:t>
      </w:r>
      <w:r w:rsidRPr="006228EF">
        <w:rPr>
          <w:rFonts w:ascii="Times New Roman" w:eastAsia="Times New Roman" w:hAnsi="Times New Roman" w:cs="Times New Roman"/>
          <w:spacing w:val="-2"/>
          <w:lang w:val="fr-FR"/>
        </w:rPr>
        <w:t>l</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observés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partir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déclarations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spontanées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et 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contrôlés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versus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placebo</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(portant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total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D23E85" w:rsidRPr="006228EF">
        <w:rPr>
          <w:rFonts w:ascii="Times New Roman" w:eastAsia="Times New Roman" w:hAnsi="Times New Roman" w:cs="Times New Roman"/>
          <w:lang w:val="fr-FR"/>
        </w:rPr>
        <w:t xml:space="preserve">8 022 patients traités par </w:t>
      </w:r>
      <w:proofErr w:type="spellStart"/>
      <w:r w:rsidR="00D23E85" w:rsidRPr="006228EF">
        <w:rPr>
          <w:rFonts w:ascii="Times New Roman" w:eastAsia="Times New Roman" w:hAnsi="Times New Roman" w:cs="Times New Roman"/>
          <w:lang w:val="fr-FR"/>
        </w:rPr>
        <w:t>tadalafil</w:t>
      </w:r>
      <w:proofErr w:type="spellEnd"/>
      <w:r w:rsidR="00D23E85" w:rsidRPr="006228EF">
        <w:rPr>
          <w:rFonts w:ascii="Times New Roman" w:eastAsia="Times New Roman" w:hAnsi="Times New Roman" w:cs="Times New Roman"/>
          <w:lang w:val="fr-FR"/>
        </w:rPr>
        <w:t xml:space="preserve"> et de 4 422 patients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placebo)</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ande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 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w:t>
      </w:r>
      <w:r w:rsidRPr="006228EF">
        <w:rPr>
          <w:rFonts w:ascii="Times New Roman" w:eastAsia="Times New Roman" w:hAnsi="Times New Roman" w:cs="Times New Roman"/>
          <w:spacing w:val="-2"/>
          <w:lang w:val="fr-FR"/>
        </w:rPr>
        <w:t>o</w:t>
      </w:r>
      <w:r w:rsidRPr="006228EF">
        <w:rPr>
          <w:rFonts w:ascii="Times New Roman" w:eastAsia="Times New Roman" w:hAnsi="Times New Roman" w:cs="Times New Roman"/>
          <w:lang w:val="fr-FR"/>
        </w:rPr>
        <w:t>tidienne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bénigne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p>
    <w:p w14:paraId="105BAEC2" w14:textId="77777777" w:rsidR="00A93265" w:rsidRPr="006228EF" w:rsidRDefault="00A93265" w:rsidP="009E7A08">
      <w:pPr>
        <w:spacing w:after="0" w:line="240" w:lineRule="auto"/>
        <w:rPr>
          <w:rFonts w:ascii="Times New Roman" w:hAnsi="Times New Roman" w:cs="Times New Roman"/>
          <w:sz w:val="24"/>
          <w:szCs w:val="24"/>
          <w:lang w:val="fr-FR"/>
        </w:rPr>
      </w:pPr>
    </w:p>
    <w:p w14:paraId="284BF2D0"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Convention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atière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fréquence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très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fréquent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1"/>
          <w:lang w:val="fr-FR"/>
        </w:rPr>
        <w:t>(</w:t>
      </w:r>
      <w:r w:rsidR="00E70F91" w:rsidRPr="00BD59AD">
        <w:rPr>
          <w:rFonts w:eastAsia="Times New Roman"/>
          <w:lang w:val="fr-FR" w:eastAsia="en-GB"/>
        </w:rPr>
        <w:t>≥</w:t>
      </w:r>
      <w:r w:rsidRPr="006228EF">
        <w:rPr>
          <w:rFonts w:ascii="Times New Roman" w:eastAsia="Times New Roman" w:hAnsi="Times New Roman" w:cs="Times New Roman"/>
          <w:lang w:val="fr-FR"/>
        </w:rPr>
        <w:t>1/10),</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fréquent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E70F91" w:rsidRPr="00BD59AD">
        <w:rPr>
          <w:rFonts w:eastAsia="Times New Roman"/>
          <w:lang w:val="fr-FR" w:eastAsia="en-GB"/>
        </w:rPr>
        <w:t>≥</w:t>
      </w:r>
      <w:r w:rsidRPr="006228EF">
        <w:rPr>
          <w:rFonts w:ascii="Times New Roman" w:eastAsia="Times New Roman" w:hAnsi="Times New Roman" w:cs="Times New Roman"/>
          <w:lang w:val="fr-FR"/>
        </w:rPr>
        <w:t>1/100,</w:t>
      </w:r>
      <w:r w:rsidRPr="006228EF">
        <w:rPr>
          <w:rFonts w:ascii="Times New Roman" w:eastAsia="Times New Roman" w:hAnsi="Times New Roman" w:cs="Times New Roman"/>
          <w:spacing w:val="48"/>
          <w:lang w:val="fr-FR"/>
        </w:rPr>
        <w:t xml:space="preserve"> </w:t>
      </w:r>
      <w:r w:rsidRPr="006228EF">
        <w:rPr>
          <w:rFonts w:ascii="Symbol" w:eastAsia="Symbol" w:hAnsi="Symbol" w:cs="Times New Roman"/>
          <w:spacing w:val="-1"/>
        </w:rPr>
        <w:t></w:t>
      </w:r>
      <w:r w:rsidRPr="006228EF">
        <w:rPr>
          <w:rFonts w:ascii="Times New Roman" w:eastAsia="Times New Roman" w:hAnsi="Times New Roman" w:cs="Times New Roman"/>
          <w:lang w:val="fr-FR"/>
        </w:rPr>
        <w:t>1/10),</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fréquent (</w:t>
      </w:r>
      <w:r w:rsidR="007D4F41" w:rsidRPr="00BD59AD">
        <w:rPr>
          <w:rFonts w:eastAsia="Times New Roman"/>
          <w:lang w:val="fr-FR" w:eastAsia="en-GB"/>
        </w:rPr>
        <w:t>≥</w:t>
      </w:r>
      <w:r w:rsidRPr="006228EF">
        <w:rPr>
          <w:rFonts w:ascii="Times New Roman" w:eastAsia="Times New Roman" w:hAnsi="Times New Roman" w:cs="Times New Roman"/>
          <w:lang w:val="fr-FR"/>
        </w:rPr>
        <w:t>1/1000,</w:t>
      </w:r>
      <w:r w:rsidRPr="006228EF">
        <w:rPr>
          <w:rFonts w:ascii="Times New Roman" w:eastAsia="Times New Roman" w:hAnsi="Times New Roman" w:cs="Times New Roman"/>
          <w:spacing w:val="47"/>
          <w:lang w:val="fr-FR"/>
        </w:rPr>
        <w:t xml:space="preserve"> </w:t>
      </w:r>
      <w:r w:rsidRPr="006228EF">
        <w:rPr>
          <w:rFonts w:ascii="Symbol" w:eastAsia="Symbol" w:hAnsi="Symbol" w:cs="Times New Roman"/>
          <w:spacing w:val="-1"/>
        </w:rPr>
        <w:t></w:t>
      </w:r>
      <w:r w:rsidRPr="006228EF">
        <w:rPr>
          <w:rFonts w:ascii="Times New Roman" w:eastAsia="Times New Roman" w:hAnsi="Times New Roman" w:cs="Times New Roman"/>
          <w:lang w:val="fr-FR"/>
        </w:rPr>
        <w:t>1/100),</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rare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w:t>
      </w:r>
      <w:r w:rsidR="007D4F41" w:rsidRPr="00BD59AD">
        <w:rPr>
          <w:rFonts w:eastAsia="Times New Roman"/>
          <w:lang w:val="fr-FR" w:eastAsia="en-GB"/>
        </w:rPr>
        <w:t>≥</w:t>
      </w:r>
      <w:r w:rsidRPr="006228EF">
        <w:rPr>
          <w:rFonts w:ascii="Times New Roman" w:eastAsia="Times New Roman" w:hAnsi="Times New Roman" w:cs="Times New Roman"/>
          <w:spacing w:val="1"/>
          <w:lang w:val="fr-FR"/>
        </w:rPr>
        <w:t>1/1</w:t>
      </w:r>
      <w:r w:rsidRPr="006228EF">
        <w:rPr>
          <w:rFonts w:ascii="Times New Roman" w:eastAsia="Times New Roman" w:hAnsi="Times New Roman" w:cs="Times New Roman"/>
          <w:lang w:val="fr-FR"/>
        </w:rPr>
        <w:t>0</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1"/>
          <w:lang w:val="fr-FR"/>
        </w:rPr>
        <w:t>000</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52"/>
          <w:lang w:val="fr-FR"/>
        </w:rPr>
        <w:t xml:space="preserve"> </w:t>
      </w:r>
      <w:r w:rsidRPr="006228EF">
        <w:rPr>
          <w:rFonts w:ascii="Symbol" w:eastAsia="Symbol" w:hAnsi="Symbol" w:cs="Times New Roman"/>
          <w:spacing w:val="-1"/>
        </w:rPr>
        <w:t></w:t>
      </w:r>
      <w:r w:rsidRPr="006228EF">
        <w:rPr>
          <w:rFonts w:ascii="Times New Roman" w:eastAsia="Times New Roman" w:hAnsi="Times New Roman" w:cs="Times New Roman"/>
          <w:lang w:val="fr-FR"/>
        </w:rPr>
        <w:t>1/1000),</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très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w:t>
      </w:r>
      <w:r w:rsidRPr="006228EF">
        <w:rPr>
          <w:rFonts w:ascii="Symbol" w:eastAsia="Symbol" w:hAnsi="Symbol" w:cs="Times New Roman"/>
          <w:spacing w:val="-1"/>
        </w:rPr>
        <w:t></w:t>
      </w:r>
      <w:r w:rsidRPr="006228EF">
        <w:rPr>
          <w:rFonts w:ascii="Times New Roman" w:eastAsia="Times New Roman" w:hAnsi="Times New Roman" w:cs="Times New Roman"/>
          <w:lang w:val="fr-FR"/>
        </w:rPr>
        <w:t>1/10</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000)</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fréquence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indéter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inée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(ne 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esti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base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disponibles).</w:t>
      </w:r>
    </w:p>
    <w:p w14:paraId="04AEE118" w14:textId="77777777" w:rsidR="00E70F91" w:rsidRPr="006228EF" w:rsidRDefault="00E70F91" w:rsidP="009E7A08">
      <w:pPr>
        <w:spacing w:after="0" w:line="240" w:lineRule="auto"/>
        <w:rPr>
          <w:rFonts w:ascii="Times New Roman" w:eastAsia="Times New Roman" w:hAnsi="Times New Roman" w:cs="Times New Roman"/>
          <w:lang w:val="fr-FR"/>
        </w:rPr>
      </w:pPr>
    </w:p>
    <w:tbl>
      <w:tblPr>
        <w:tblW w:w="5044" w:type="pct"/>
        <w:tblLayout w:type="fixed"/>
        <w:tblCellMar>
          <w:left w:w="28" w:type="dxa"/>
          <w:right w:w="0" w:type="dxa"/>
        </w:tblCellMar>
        <w:tblLook w:val="01E0" w:firstRow="1" w:lastRow="1" w:firstColumn="1" w:lastColumn="1" w:noHBand="0" w:noVBand="0"/>
      </w:tblPr>
      <w:tblGrid>
        <w:gridCol w:w="1933"/>
        <w:gridCol w:w="1936"/>
        <w:gridCol w:w="1858"/>
        <w:gridCol w:w="1858"/>
        <w:gridCol w:w="2122"/>
      </w:tblGrid>
      <w:tr w:rsidR="00366BF6" w:rsidRPr="006228EF" w14:paraId="05D5503C" w14:textId="57F42103" w:rsidTr="008D0BB1">
        <w:trPr>
          <w:tblHeader/>
        </w:trPr>
        <w:tc>
          <w:tcPr>
            <w:tcW w:w="996" w:type="pct"/>
            <w:tcBorders>
              <w:top w:val="single" w:sz="4" w:space="0" w:color="000000"/>
              <w:left w:val="single" w:sz="4" w:space="0" w:color="000000"/>
              <w:bottom w:val="single" w:sz="4" w:space="0" w:color="000000"/>
              <w:right w:val="single" w:sz="4" w:space="0" w:color="000000"/>
            </w:tcBorders>
            <w:vAlign w:val="center"/>
          </w:tcPr>
          <w:p w14:paraId="43FE0CCB" w14:textId="77777777" w:rsidR="00366BF6" w:rsidRPr="006228EF" w:rsidRDefault="00366BF6" w:rsidP="009E7A08">
            <w:pPr>
              <w:spacing w:after="0" w:line="240" w:lineRule="auto"/>
              <w:jc w:val="center"/>
              <w:rPr>
                <w:rFonts w:ascii="Times New Roman" w:eastAsia="Times New Roman" w:hAnsi="Times New Roman" w:cs="Times New Roman"/>
                <w:lang w:val="fr-FR"/>
              </w:rPr>
            </w:pPr>
            <w:r w:rsidRPr="006228EF">
              <w:rPr>
                <w:rFonts w:ascii="Times New Roman" w:eastAsia="Times New Roman" w:hAnsi="Times New Roman" w:cs="Times New Roman"/>
                <w:b/>
                <w:bCs/>
              </w:rPr>
              <w:t xml:space="preserve">Très </w:t>
            </w:r>
            <w:proofErr w:type="spellStart"/>
            <w:r w:rsidRPr="006228EF">
              <w:rPr>
                <w:rFonts w:ascii="Times New Roman" w:eastAsia="Times New Roman" w:hAnsi="Times New Roman" w:cs="Times New Roman"/>
                <w:b/>
                <w:bCs/>
              </w:rPr>
              <w:t>fréquent</w:t>
            </w:r>
            <w:proofErr w:type="spellEnd"/>
          </w:p>
        </w:tc>
        <w:tc>
          <w:tcPr>
            <w:tcW w:w="997" w:type="pct"/>
            <w:tcBorders>
              <w:top w:val="single" w:sz="4" w:space="0" w:color="000000"/>
              <w:left w:val="single" w:sz="4" w:space="0" w:color="000000"/>
              <w:bottom w:val="single" w:sz="4" w:space="0" w:color="000000"/>
              <w:right w:val="single" w:sz="4" w:space="0" w:color="000000"/>
            </w:tcBorders>
            <w:vAlign w:val="center"/>
          </w:tcPr>
          <w:p w14:paraId="043D8EA2" w14:textId="77777777" w:rsidR="00366BF6" w:rsidRPr="006228EF" w:rsidRDefault="00366BF6" w:rsidP="009E7A08">
            <w:pPr>
              <w:spacing w:after="0" w:line="240" w:lineRule="auto"/>
              <w:jc w:val="center"/>
              <w:rPr>
                <w:rFonts w:ascii="Times New Roman" w:eastAsia="Times New Roman" w:hAnsi="Times New Roman" w:cs="Times New Roman"/>
              </w:rPr>
            </w:pPr>
            <w:proofErr w:type="spellStart"/>
            <w:r w:rsidRPr="006228EF">
              <w:rPr>
                <w:rFonts w:ascii="Times New Roman" w:eastAsia="Times New Roman" w:hAnsi="Times New Roman" w:cs="Times New Roman"/>
                <w:b/>
                <w:bCs/>
              </w:rPr>
              <w:t>Fréquent</w:t>
            </w:r>
            <w:proofErr w:type="spellEnd"/>
          </w:p>
        </w:tc>
        <w:tc>
          <w:tcPr>
            <w:tcW w:w="957" w:type="pct"/>
            <w:tcBorders>
              <w:top w:val="single" w:sz="4" w:space="0" w:color="000000"/>
              <w:left w:val="single" w:sz="4" w:space="0" w:color="000000"/>
              <w:bottom w:val="single" w:sz="4" w:space="0" w:color="000000"/>
              <w:right w:val="single" w:sz="4" w:space="0" w:color="000000"/>
            </w:tcBorders>
            <w:vAlign w:val="center"/>
          </w:tcPr>
          <w:p w14:paraId="489589E2" w14:textId="77777777" w:rsidR="00366BF6" w:rsidRPr="006228EF" w:rsidRDefault="00366BF6" w:rsidP="009E7A08">
            <w:pPr>
              <w:spacing w:after="0" w:line="240" w:lineRule="auto"/>
              <w:jc w:val="center"/>
              <w:rPr>
                <w:rFonts w:ascii="Times New Roman" w:eastAsia="Times New Roman" w:hAnsi="Times New Roman" w:cs="Times New Roman"/>
              </w:rPr>
            </w:pPr>
            <w:r w:rsidRPr="006228EF">
              <w:rPr>
                <w:rFonts w:ascii="Times New Roman" w:eastAsia="Times New Roman" w:hAnsi="Times New Roman" w:cs="Times New Roman"/>
                <w:b/>
                <w:bCs/>
              </w:rPr>
              <w:t>Peu</w:t>
            </w:r>
            <w:r w:rsidRPr="006228EF">
              <w:rPr>
                <w:rFonts w:ascii="Times New Roman" w:eastAsia="Times New Roman" w:hAnsi="Times New Roman" w:cs="Times New Roman"/>
                <w:b/>
                <w:bCs/>
                <w:spacing w:val="-4"/>
              </w:rPr>
              <w:t xml:space="preserve"> </w:t>
            </w:r>
            <w:proofErr w:type="spellStart"/>
            <w:r w:rsidRPr="006228EF">
              <w:rPr>
                <w:rFonts w:ascii="Times New Roman" w:eastAsia="Times New Roman" w:hAnsi="Times New Roman" w:cs="Times New Roman"/>
                <w:b/>
                <w:bCs/>
              </w:rPr>
              <w:t>fréquent</w:t>
            </w:r>
            <w:proofErr w:type="spellEnd"/>
          </w:p>
        </w:tc>
        <w:tc>
          <w:tcPr>
            <w:tcW w:w="957" w:type="pct"/>
            <w:tcBorders>
              <w:top w:val="single" w:sz="4" w:space="0" w:color="000000"/>
              <w:left w:val="single" w:sz="4" w:space="0" w:color="000000"/>
              <w:bottom w:val="single" w:sz="4" w:space="0" w:color="000000"/>
              <w:right w:val="single" w:sz="4" w:space="0" w:color="000000"/>
            </w:tcBorders>
            <w:vAlign w:val="center"/>
          </w:tcPr>
          <w:p w14:paraId="2BD78350" w14:textId="77777777" w:rsidR="00366BF6" w:rsidRPr="006228EF" w:rsidRDefault="00366BF6" w:rsidP="009E7A08">
            <w:pPr>
              <w:spacing w:after="0" w:line="240" w:lineRule="auto"/>
              <w:jc w:val="center"/>
              <w:rPr>
                <w:rFonts w:ascii="Times New Roman" w:eastAsia="Times New Roman" w:hAnsi="Times New Roman" w:cs="Times New Roman"/>
                <w:b/>
                <w:bCs/>
              </w:rPr>
            </w:pPr>
            <w:r w:rsidRPr="006228EF">
              <w:rPr>
                <w:rFonts w:ascii="Times New Roman" w:eastAsia="Times New Roman" w:hAnsi="Times New Roman" w:cs="Times New Roman"/>
                <w:b/>
                <w:bCs/>
              </w:rPr>
              <w:t>Rare</w:t>
            </w:r>
          </w:p>
        </w:tc>
        <w:tc>
          <w:tcPr>
            <w:tcW w:w="1093" w:type="pct"/>
            <w:tcBorders>
              <w:top w:val="single" w:sz="4" w:space="0" w:color="000000"/>
              <w:left w:val="single" w:sz="4" w:space="0" w:color="000000"/>
              <w:bottom w:val="single" w:sz="4" w:space="0" w:color="000000"/>
              <w:right w:val="single" w:sz="4" w:space="0" w:color="000000"/>
            </w:tcBorders>
          </w:tcPr>
          <w:p w14:paraId="4BA36175" w14:textId="279FC196" w:rsidR="00366BF6" w:rsidRPr="009F6234" w:rsidRDefault="00366BF6" w:rsidP="009E7A08">
            <w:pPr>
              <w:pStyle w:val="Header"/>
              <w:widowControl/>
              <w:tabs>
                <w:tab w:val="clear" w:pos="4536"/>
                <w:tab w:val="clear" w:pos="9072"/>
                <w:tab w:val="left" w:pos="567"/>
              </w:tabs>
              <w:jc w:val="center"/>
              <w:rPr>
                <w:rFonts w:ascii="Times New Roman" w:eastAsia="Times New Roman" w:hAnsi="Times New Roman" w:cs="Times New Roman"/>
                <w:b/>
                <w:lang w:val="fr-FR"/>
              </w:rPr>
            </w:pPr>
            <w:r w:rsidRPr="009F6234">
              <w:rPr>
                <w:rFonts w:ascii="Times New Roman" w:eastAsia="Times New Roman" w:hAnsi="Times New Roman" w:cs="Times New Roman"/>
                <w:b/>
                <w:lang w:val="fr-FR"/>
              </w:rPr>
              <w:t>Fréquence indéterminée</w:t>
            </w:r>
          </w:p>
        </w:tc>
      </w:tr>
      <w:tr w:rsidR="00366BF6" w:rsidRPr="006228EF" w14:paraId="69F8958A" w14:textId="55DE9886" w:rsidTr="008D0BB1">
        <w:tc>
          <w:tcPr>
            <w:tcW w:w="3907" w:type="pct"/>
            <w:gridSpan w:val="4"/>
            <w:tcBorders>
              <w:top w:val="single" w:sz="4" w:space="0" w:color="000000"/>
              <w:left w:val="single" w:sz="4" w:space="0" w:color="000000"/>
              <w:bottom w:val="single" w:sz="4" w:space="0" w:color="000000"/>
              <w:right w:val="single" w:sz="4" w:space="0" w:color="000000"/>
            </w:tcBorders>
            <w:vAlign w:val="center"/>
          </w:tcPr>
          <w:p w14:paraId="6373BBCD" w14:textId="77777777" w:rsidR="00366BF6" w:rsidRPr="006228EF" w:rsidRDefault="00366BF6" w:rsidP="009E7A08">
            <w:pPr>
              <w:spacing w:after="0" w:line="240" w:lineRule="auto"/>
              <w:rPr>
                <w:rFonts w:ascii="Times New Roman" w:eastAsia="Times New Roman" w:hAnsi="Times New Roman" w:cs="Times New Roman"/>
              </w:rPr>
            </w:pPr>
            <w:r w:rsidRPr="006228EF">
              <w:rPr>
                <w:rFonts w:ascii="Times New Roman" w:hAnsi="Times New Roman" w:cs="Times New Roman"/>
                <w:i/>
              </w:rPr>
              <w:t xml:space="preserve">Affections du </w:t>
            </w:r>
            <w:proofErr w:type="spellStart"/>
            <w:r w:rsidRPr="006228EF">
              <w:rPr>
                <w:rFonts w:ascii="Times New Roman" w:hAnsi="Times New Roman" w:cs="Times New Roman"/>
                <w:i/>
              </w:rPr>
              <w:t>système</w:t>
            </w:r>
            <w:proofErr w:type="spellEnd"/>
            <w:r w:rsidRPr="006228EF">
              <w:rPr>
                <w:rFonts w:ascii="Times New Roman" w:hAnsi="Times New Roman" w:cs="Times New Roman"/>
                <w:i/>
              </w:rPr>
              <w:t xml:space="preserve"> </w:t>
            </w:r>
            <w:proofErr w:type="spellStart"/>
            <w:r w:rsidRPr="006228EF">
              <w:rPr>
                <w:rFonts w:ascii="Times New Roman" w:hAnsi="Times New Roman" w:cs="Times New Roman"/>
                <w:i/>
              </w:rPr>
              <w:t>immunitaire</w:t>
            </w:r>
            <w:proofErr w:type="spellEnd"/>
          </w:p>
        </w:tc>
        <w:tc>
          <w:tcPr>
            <w:tcW w:w="1093" w:type="pct"/>
            <w:tcBorders>
              <w:top w:val="single" w:sz="4" w:space="0" w:color="000000"/>
              <w:left w:val="single" w:sz="4" w:space="0" w:color="000000"/>
              <w:bottom w:val="single" w:sz="4" w:space="0" w:color="000000"/>
              <w:right w:val="single" w:sz="4" w:space="0" w:color="000000"/>
            </w:tcBorders>
          </w:tcPr>
          <w:p w14:paraId="578E3068" w14:textId="77777777" w:rsidR="00366BF6" w:rsidRPr="006228EF" w:rsidRDefault="00366BF6" w:rsidP="009E7A08">
            <w:pPr>
              <w:spacing w:after="0" w:line="240" w:lineRule="auto"/>
              <w:rPr>
                <w:rFonts w:ascii="Times New Roman" w:hAnsi="Times New Roman" w:cs="Times New Roman"/>
                <w:i/>
              </w:rPr>
            </w:pPr>
          </w:p>
        </w:tc>
      </w:tr>
      <w:tr w:rsidR="00366BF6" w:rsidRPr="006228EF" w14:paraId="0954C906" w14:textId="04E3FCEC" w:rsidTr="008D0BB1">
        <w:tc>
          <w:tcPr>
            <w:tcW w:w="996" w:type="pct"/>
            <w:tcBorders>
              <w:top w:val="single" w:sz="4" w:space="0" w:color="000000"/>
              <w:left w:val="single" w:sz="4" w:space="0" w:color="000000"/>
              <w:bottom w:val="single" w:sz="4" w:space="0" w:color="000000"/>
              <w:right w:val="single" w:sz="4" w:space="0" w:color="000000"/>
            </w:tcBorders>
            <w:vAlign w:val="center"/>
          </w:tcPr>
          <w:p w14:paraId="008DC8D2" w14:textId="77777777" w:rsidR="00366BF6" w:rsidRPr="006228EF" w:rsidRDefault="00366BF6" w:rsidP="009E7A08">
            <w:pPr>
              <w:spacing w:after="0" w:line="240" w:lineRule="auto"/>
              <w:rPr>
                <w:rFonts w:ascii="Times New Roman" w:hAnsi="Times New Roman" w:cs="Times New Roman"/>
              </w:rPr>
            </w:pPr>
          </w:p>
        </w:tc>
        <w:tc>
          <w:tcPr>
            <w:tcW w:w="997" w:type="pct"/>
            <w:tcBorders>
              <w:top w:val="single" w:sz="4" w:space="0" w:color="000000"/>
              <w:left w:val="single" w:sz="4" w:space="0" w:color="000000"/>
              <w:bottom w:val="single" w:sz="4" w:space="0" w:color="000000"/>
              <w:right w:val="single" w:sz="4" w:space="0" w:color="000000"/>
            </w:tcBorders>
            <w:vAlign w:val="center"/>
          </w:tcPr>
          <w:p w14:paraId="5A5DD32A" w14:textId="77777777" w:rsidR="00366BF6" w:rsidRPr="006228EF" w:rsidRDefault="00366BF6" w:rsidP="009E7A08">
            <w:pPr>
              <w:spacing w:after="0" w:line="240" w:lineRule="auto"/>
              <w:rPr>
                <w:rFonts w:ascii="Times New Roman" w:hAnsi="Times New Roman" w:cs="Times New Roman"/>
              </w:rPr>
            </w:pPr>
          </w:p>
        </w:tc>
        <w:tc>
          <w:tcPr>
            <w:tcW w:w="957" w:type="pct"/>
            <w:tcBorders>
              <w:top w:val="single" w:sz="4" w:space="0" w:color="000000"/>
              <w:left w:val="single" w:sz="4" w:space="0" w:color="000000"/>
              <w:bottom w:val="single" w:sz="4" w:space="0" w:color="000000"/>
              <w:right w:val="single" w:sz="4" w:space="0" w:color="000000"/>
            </w:tcBorders>
            <w:vAlign w:val="center"/>
          </w:tcPr>
          <w:p w14:paraId="5C7AD8E9" w14:textId="77777777" w:rsidR="00366BF6" w:rsidRPr="006228EF" w:rsidRDefault="00366BF6"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Réactions</w:t>
            </w:r>
            <w:proofErr w:type="spellEnd"/>
            <w:r w:rsidRPr="006228EF">
              <w:rPr>
                <w:rFonts w:ascii="Times New Roman" w:eastAsia="Times New Roman" w:hAnsi="Times New Roman" w:cs="Times New Roman"/>
              </w:rPr>
              <w:t xml:space="preserve"> </w:t>
            </w:r>
            <w:proofErr w:type="spellStart"/>
            <w:r w:rsidRPr="006228EF">
              <w:rPr>
                <w:rFonts w:ascii="Times New Roman" w:eastAsia="Times New Roman" w:hAnsi="Times New Roman" w:cs="Times New Roman"/>
              </w:rPr>
              <w:t>d’h</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persensibilité</w:t>
            </w:r>
            <w:proofErr w:type="spellEnd"/>
          </w:p>
        </w:tc>
        <w:tc>
          <w:tcPr>
            <w:tcW w:w="957" w:type="pct"/>
            <w:tcBorders>
              <w:top w:val="single" w:sz="4" w:space="0" w:color="000000"/>
              <w:left w:val="single" w:sz="4" w:space="0" w:color="000000"/>
              <w:bottom w:val="single" w:sz="4" w:space="0" w:color="000000"/>
              <w:right w:val="single" w:sz="4" w:space="0" w:color="000000"/>
            </w:tcBorders>
            <w:vAlign w:val="center"/>
          </w:tcPr>
          <w:p w14:paraId="6FE0421A" w14:textId="77777777" w:rsidR="00366BF6" w:rsidRPr="006228EF" w:rsidRDefault="00366BF6" w:rsidP="009E7A08">
            <w:pPr>
              <w:spacing w:after="0" w:line="240" w:lineRule="auto"/>
              <w:rPr>
                <w:rFonts w:ascii="Times New Roman" w:eastAsia="Times New Roman" w:hAnsi="Times New Roman" w:cs="Times New Roman"/>
                <w:sz w:val="14"/>
                <w:szCs w:val="14"/>
              </w:rPr>
            </w:pPr>
            <w:proofErr w:type="spellStart"/>
            <w:r w:rsidRPr="006228EF">
              <w:rPr>
                <w:rFonts w:ascii="Times New Roman" w:eastAsia="Times New Roman" w:hAnsi="Times New Roman" w:cs="Times New Roman"/>
              </w:rPr>
              <w:t>Œdè</w:t>
            </w:r>
            <w:r w:rsidRPr="006228EF">
              <w:rPr>
                <w:rFonts w:ascii="Times New Roman" w:eastAsia="Times New Roman" w:hAnsi="Times New Roman" w:cs="Times New Roman"/>
                <w:spacing w:val="-2"/>
              </w:rPr>
              <w:t>m</w:t>
            </w:r>
            <w:r w:rsidRPr="006228EF">
              <w:rPr>
                <w:rFonts w:ascii="Times New Roman" w:eastAsia="Times New Roman" w:hAnsi="Times New Roman" w:cs="Times New Roman"/>
              </w:rPr>
              <w:t>e</w:t>
            </w:r>
            <w:proofErr w:type="spellEnd"/>
            <w:r w:rsidRPr="006228EF">
              <w:rPr>
                <w:rFonts w:ascii="Times New Roman" w:eastAsia="Times New Roman" w:hAnsi="Times New Roman" w:cs="Times New Roman"/>
              </w:rPr>
              <w:t xml:space="preserve"> de</w:t>
            </w:r>
            <w:r w:rsidRPr="006228EF">
              <w:rPr>
                <w:rFonts w:ascii="Times New Roman" w:eastAsia="Times New Roman" w:hAnsi="Times New Roman" w:cs="Times New Roman"/>
                <w:spacing w:val="-2"/>
              </w:rPr>
              <w:t xml:space="preserve"> </w:t>
            </w:r>
            <w:r w:rsidRPr="006228EF">
              <w:rPr>
                <w:rFonts w:ascii="Times New Roman" w:eastAsia="Times New Roman" w:hAnsi="Times New Roman" w:cs="Times New Roman"/>
              </w:rPr>
              <w:t>Quincke</w:t>
            </w:r>
            <w:r w:rsidRPr="006228EF">
              <w:rPr>
                <w:rFonts w:ascii="Times New Roman" w:eastAsia="Times New Roman" w:hAnsi="Times New Roman" w:cs="Times New Roman"/>
                <w:position w:val="10"/>
                <w:sz w:val="14"/>
                <w:szCs w:val="14"/>
              </w:rPr>
              <w:t>2</w:t>
            </w:r>
          </w:p>
        </w:tc>
        <w:tc>
          <w:tcPr>
            <w:tcW w:w="1093" w:type="pct"/>
            <w:tcBorders>
              <w:top w:val="single" w:sz="4" w:space="0" w:color="000000"/>
              <w:left w:val="single" w:sz="4" w:space="0" w:color="000000"/>
              <w:bottom w:val="single" w:sz="4" w:space="0" w:color="000000"/>
              <w:right w:val="single" w:sz="4" w:space="0" w:color="000000"/>
            </w:tcBorders>
          </w:tcPr>
          <w:p w14:paraId="396A95DE" w14:textId="77777777" w:rsidR="00366BF6" w:rsidRPr="006228EF" w:rsidRDefault="00366BF6" w:rsidP="009E7A08">
            <w:pPr>
              <w:spacing w:after="0" w:line="240" w:lineRule="auto"/>
              <w:rPr>
                <w:rFonts w:ascii="Times New Roman" w:eastAsia="Times New Roman" w:hAnsi="Times New Roman" w:cs="Times New Roman"/>
              </w:rPr>
            </w:pPr>
          </w:p>
        </w:tc>
      </w:tr>
      <w:tr w:rsidR="00366BF6" w:rsidRPr="006228EF" w14:paraId="5661A919" w14:textId="49043EF6" w:rsidTr="008D0BB1">
        <w:tc>
          <w:tcPr>
            <w:tcW w:w="3907" w:type="pct"/>
            <w:gridSpan w:val="4"/>
            <w:tcBorders>
              <w:top w:val="single" w:sz="4" w:space="0" w:color="000000"/>
              <w:left w:val="single" w:sz="4" w:space="0" w:color="000000"/>
              <w:bottom w:val="single" w:sz="4" w:space="0" w:color="000000"/>
              <w:right w:val="single" w:sz="4" w:space="0" w:color="000000"/>
            </w:tcBorders>
            <w:vAlign w:val="center"/>
          </w:tcPr>
          <w:p w14:paraId="14B09C1C" w14:textId="77777777" w:rsidR="00366BF6" w:rsidRPr="006228EF" w:rsidRDefault="00366BF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rPr>
              <w:t>Affections</w:t>
            </w:r>
            <w:r w:rsidRPr="006228EF">
              <w:rPr>
                <w:rFonts w:ascii="Times New Roman" w:eastAsia="Times New Roman" w:hAnsi="Times New Roman" w:cs="Times New Roman"/>
                <w:i/>
                <w:spacing w:val="-9"/>
              </w:rPr>
              <w:t xml:space="preserve"> </w:t>
            </w:r>
            <w:r w:rsidRPr="006228EF">
              <w:rPr>
                <w:rFonts w:ascii="Times New Roman" w:eastAsia="Times New Roman" w:hAnsi="Times New Roman" w:cs="Times New Roman"/>
                <w:i/>
              </w:rPr>
              <w:t>du</w:t>
            </w:r>
            <w:r w:rsidRPr="006228EF">
              <w:rPr>
                <w:rFonts w:ascii="Times New Roman" w:eastAsia="Times New Roman" w:hAnsi="Times New Roman" w:cs="Times New Roman"/>
                <w:i/>
                <w:spacing w:val="-2"/>
              </w:rPr>
              <w:t xml:space="preserve"> </w:t>
            </w:r>
            <w:proofErr w:type="spellStart"/>
            <w:r w:rsidRPr="006228EF">
              <w:rPr>
                <w:rFonts w:ascii="Times New Roman" w:eastAsia="Times New Roman" w:hAnsi="Times New Roman" w:cs="Times New Roman"/>
                <w:i/>
              </w:rPr>
              <w:t>système</w:t>
            </w:r>
            <w:proofErr w:type="spellEnd"/>
            <w:r w:rsidRPr="006228EF">
              <w:rPr>
                <w:rFonts w:ascii="Times New Roman" w:eastAsia="Times New Roman" w:hAnsi="Times New Roman" w:cs="Times New Roman"/>
                <w:i/>
                <w:spacing w:val="-7"/>
              </w:rPr>
              <w:t xml:space="preserve"> </w:t>
            </w:r>
            <w:proofErr w:type="spellStart"/>
            <w:r w:rsidRPr="006228EF">
              <w:rPr>
                <w:rFonts w:ascii="Times New Roman" w:eastAsia="Times New Roman" w:hAnsi="Times New Roman" w:cs="Times New Roman"/>
                <w:i/>
              </w:rPr>
              <w:t>nerveux</w:t>
            </w:r>
            <w:proofErr w:type="spellEnd"/>
          </w:p>
        </w:tc>
        <w:tc>
          <w:tcPr>
            <w:tcW w:w="1093" w:type="pct"/>
            <w:tcBorders>
              <w:top w:val="single" w:sz="4" w:space="0" w:color="000000"/>
              <w:left w:val="single" w:sz="4" w:space="0" w:color="000000"/>
              <w:bottom w:val="single" w:sz="4" w:space="0" w:color="000000"/>
              <w:right w:val="single" w:sz="4" w:space="0" w:color="000000"/>
            </w:tcBorders>
          </w:tcPr>
          <w:p w14:paraId="42F050FD" w14:textId="77777777" w:rsidR="00366BF6" w:rsidRPr="006228EF" w:rsidRDefault="00366BF6" w:rsidP="009E7A08">
            <w:pPr>
              <w:spacing w:after="0" w:line="240" w:lineRule="auto"/>
              <w:rPr>
                <w:rFonts w:ascii="Times New Roman" w:eastAsia="Times New Roman" w:hAnsi="Times New Roman" w:cs="Times New Roman"/>
                <w:i/>
              </w:rPr>
            </w:pPr>
          </w:p>
        </w:tc>
      </w:tr>
      <w:tr w:rsidR="00366BF6" w:rsidRPr="00B47EB1" w14:paraId="4B9BC5E6" w14:textId="185FC9C9" w:rsidTr="008D0BB1">
        <w:tc>
          <w:tcPr>
            <w:tcW w:w="996" w:type="pct"/>
            <w:tcBorders>
              <w:top w:val="single" w:sz="4" w:space="0" w:color="000000"/>
              <w:left w:val="single" w:sz="4" w:space="0" w:color="000000"/>
              <w:bottom w:val="single" w:sz="4" w:space="0" w:color="000000"/>
              <w:right w:val="single" w:sz="4" w:space="0" w:color="000000"/>
            </w:tcBorders>
            <w:vAlign w:val="center"/>
          </w:tcPr>
          <w:p w14:paraId="7BA1167F" w14:textId="77777777" w:rsidR="00366BF6" w:rsidRPr="006228EF" w:rsidRDefault="00366BF6" w:rsidP="009E7A08">
            <w:pPr>
              <w:spacing w:after="0" w:line="240" w:lineRule="auto"/>
              <w:rPr>
                <w:rFonts w:ascii="Times New Roman" w:hAnsi="Times New Roman" w:cs="Times New Roman"/>
              </w:rPr>
            </w:pPr>
          </w:p>
        </w:tc>
        <w:tc>
          <w:tcPr>
            <w:tcW w:w="997" w:type="pct"/>
            <w:tcBorders>
              <w:top w:val="single" w:sz="4" w:space="0" w:color="000000"/>
              <w:left w:val="single" w:sz="4" w:space="0" w:color="000000"/>
              <w:bottom w:val="single" w:sz="4" w:space="0" w:color="000000"/>
              <w:right w:val="single" w:sz="4" w:space="0" w:color="000000"/>
            </w:tcBorders>
            <w:vAlign w:val="center"/>
          </w:tcPr>
          <w:p w14:paraId="6DE8EDFC" w14:textId="77777777" w:rsidR="00366BF6" w:rsidRPr="006228EF" w:rsidRDefault="00366BF6"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Céphalées</w:t>
            </w:r>
            <w:proofErr w:type="spellEnd"/>
          </w:p>
        </w:tc>
        <w:tc>
          <w:tcPr>
            <w:tcW w:w="957" w:type="pct"/>
            <w:tcBorders>
              <w:top w:val="single" w:sz="4" w:space="0" w:color="000000"/>
              <w:left w:val="single" w:sz="4" w:space="0" w:color="000000"/>
              <w:bottom w:val="single" w:sz="4" w:space="0" w:color="000000"/>
              <w:right w:val="single" w:sz="4" w:space="0" w:color="000000"/>
            </w:tcBorders>
            <w:vAlign w:val="center"/>
          </w:tcPr>
          <w:p w14:paraId="1BFED376" w14:textId="77777777" w:rsidR="00366BF6" w:rsidRPr="006228EF" w:rsidRDefault="00366BF6" w:rsidP="009E7A08">
            <w:pPr>
              <w:spacing w:after="0" w:line="240" w:lineRule="auto"/>
              <w:rPr>
                <w:rFonts w:ascii="Times New Roman" w:eastAsia="Times New Roman" w:hAnsi="Times New Roman" w:cs="Times New Roman"/>
              </w:rPr>
            </w:pPr>
            <w:r w:rsidRPr="006228EF">
              <w:rPr>
                <w:rFonts w:ascii="Times New Roman" w:eastAsia="Times New Roman" w:hAnsi="Times New Roman" w:cs="Times New Roman"/>
              </w:rPr>
              <w:t xml:space="preserve">Sensations </w:t>
            </w:r>
            <w:proofErr w:type="spellStart"/>
            <w:r w:rsidRPr="006228EF">
              <w:rPr>
                <w:rFonts w:ascii="Times New Roman" w:eastAsia="Times New Roman" w:hAnsi="Times New Roman" w:cs="Times New Roman"/>
              </w:rPr>
              <w:t>vertigineuses</w:t>
            </w:r>
            <w:proofErr w:type="spellEnd"/>
          </w:p>
        </w:tc>
        <w:tc>
          <w:tcPr>
            <w:tcW w:w="957" w:type="pct"/>
            <w:tcBorders>
              <w:top w:val="single" w:sz="4" w:space="0" w:color="000000"/>
              <w:left w:val="single" w:sz="4" w:space="0" w:color="000000"/>
              <w:bottom w:val="single" w:sz="4" w:space="0" w:color="000000"/>
              <w:right w:val="single" w:sz="4" w:space="0" w:color="000000"/>
            </w:tcBorders>
            <w:vAlign w:val="center"/>
          </w:tcPr>
          <w:p w14:paraId="1A031389" w14:textId="77777777" w:rsidR="00366BF6" w:rsidRPr="006228EF" w:rsidRDefault="00366BF6" w:rsidP="009E7A08">
            <w:pPr>
              <w:spacing w:after="0" w:line="240" w:lineRule="auto"/>
              <w:ind w:left="7"/>
              <w:rPr>
                <w:rFonts w:ascii="Times New Roman" w:eastAsia="Times New Roman" w:hAnsi="Times New Roman" w:cs="Times New Roman"/>
                <w:lang w:val="fr-FR"/>
              </w:rPr>
            </w:pPr>
            <w:r w:rsidRPr="006228EF">
              <w:rPr>
                <w:rFonts w:ascii="Times New Roman" w:eastAsia="Times New Roman" w:hAnsi="Times New Roman" w:cs="Times New Roman"/>
                <w:lang w:val="fr-FR"/>
              </w:rPr>
              <w:t>Accident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vasculaire cérébral</w:t>
            </w:r>
            <w:r w:rsidRPr="006228EF">
              <w:rPr>
                <w:rFonts w:ascii="Times New Roman" w:eastAsia="Times New Roman" w:hAnsi="Times New Roman" w:cs="Times New Roman"/>
                <w:position w:val="10"/>
                <w:sz w:val="14"/>
                <w:szCs w:val="14"/>
                <w:lang w:val="fr-FR"/>
              </w:rPr>
              <w:t>1</w:t>
            </w:r>
            <w:r w:rsidRPr="006228EF">
              <w:rPr>
                <w:rFonts w:ascii="Times New Roman" w:eastAsia="Times New Roman" w:hAnsi="Times New Roman" w:cs="Times New Roman"/>
                <w:spacing w:val="14"/>
                <w:position w:val="10"/>
                <w:sz w:val="14"/>
                <w:szCs w:val="14"/>
                <w:lang w:val="fr-FR"/>
              </w:rPr>
              <w:t xml:space="preserve"> </w:t>
            </w:r>
            <w:r w:rsidRPr="006228EF">
              <w:rPr>
                <w:rFonts w:ascii="Times New Roman" w:eastAsia="Times New Roman" w:hAnsi="Times New Roman" w:cs="Times New Roman"/>
                <w:lang w:val="fr-FR"/>
              </w:rPr>
              <w:t>(y 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ris évène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 hé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rragiques), 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ncope,</w:t>
            </w:r>
          </w:p>
          <w:p w14:paraId="0311350E" w14:textId="77777777" w:rsidR="00366BF6" w:rsidRPr="006228EF" w:rsidRDefault="00366BF6" w:rsidP="009E7A08">
            <w:pPr>
              <w:spacing w:after="0" w:line="240" w:lineRule="auto"/>
              <w:rPr>
                <w:rFonts w:ascii="Times New Roman" w:eastAsia="Times New Roman" w:hAnsi="Times New Roman" w:cs="Times New Roman"/>
                <w:lang w:val="fr-FR"/>
              </w:rPr>
            </w:pPr>
            <w:proofErr w:type="gramStart"/>
            <w:r w:rsidRPr="006228EF">
              <w:rPr>
                <w:rFonts w:ascii="Times New Roman" w:eastAsia="Times New Roman" w:hAnsi="Times New Roman" w:cs="Times New Roman"/>
                <w:lang w:val="fr-FR"/>
              </w:rPr>
              <w:t>accidents</w:t>
            </w:r>
            <w:proofErr w:type="gramEnd"/>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isché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iques transitoires</w:t>
            </w:r>
            <w:r w:rsidRPr="006228EF">
              <w:rPr>
                <w:rFonts w:ascii="Times New Roman" w:eastAsia="Times New Roman" w:hAnsi="Times New Roman" w:cs="Times New Roman"/>
                <w:spacing w:val="1"/>
                <w:position w:val="10"/>
                <w:sz w:val="14"/>
                <w:szCs w:val="14"/>
                <w:lang w:val="fr-FR"/>
              </w:rPr>
              <w:t>1</w:t>
            </w:r>
            <w:r w:rsidRPr="006228EF">
              <w:rPr>
                <w:rFonts w:ascii="Times New Roman" w:eastAsia="Times New Roman" w:hAnsi="Times New Roman" w:cs="Times New Roman"/>
                <w:lang w:val="fr-FR"/>
              </w:rPr>
              <w:t>,</w:t>
            </w:r>
          </w:p>
          <w:p w14:paraId="462D1C19" w14:textId="77777777" w:rsidR="00366BF6" w:rsidRPr="006228EF" w:rsidRDefault="00366BF6" w:rsidP="009E7A08">
            <w:pPr>
              <w:spacing w:after="0" w:line="240" w:lineRule="auto"/>
              <w:rPr>
                <w:rFonts w:ascii="Times New Roman" w:eastAsia="Times New Roman" w:hAnsi="Times New Roman" w:cs="Times New Roman"/>
                <w:lang w:val="fr-FR"/>
              </w:rPr>
            </w:pPr>
            <w:proofErr w:type="gramStart"/>
            <w:r w:rsidRPr="006228EF">
              <w:rPr>
                <w:rFonts w:ascii="Times New Roman" w:eastAsia="Times New Roman" w:hAnsi="Times New Roman" w:cs="Times New Roman"/>
                <w:lang w:val="fr-FR"/>
              </w:rPr>
              <w:t>migrain</w:t>
            </w:r>
            <w:r w:rsidRPr="006228EF">
              <w:rPr>
                <w:rFonts w:ascii="Times New Roman" w:eastAsia="Times New Roman" w:hAnsi="Times New Roman" w:cs="Times New Roman"/>
                <w:spacing w:val="-1"/>
                <w:lang w:val="fr-FR"/>
              </w:rPr>
              <w:t>e</w:t>
            </w:r>
            <w:proofErr w:type="gramEnd"/>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 convulsions</w:t>
            </w:r>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 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nésie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transitoire</w:t>
            </w:r>
          </w:p>
        </w:tc>
        <w:tc>
          <w:tcPr>
            <w:tcW w:w="1093" w:type="pct"/>
            <w:tcBorders>
              <w:top w:val="single" w:sz="4" w:space="0" w:color="000000"/>
              <w:left w:val="single" w:sz="4" w:space="0" w:color="000000"/>
              <w:bottom w:val="single" w:sz="4" w:space="0" w:color="000000"/>
              <w:right w:val="single" w:sz="4" w:space="0" w:color="000000"/>
            </w:tcBorders>
          </w:tcPr>
          <w:p w14:paraId="2DCCEFA0" w14:textId="77777777" w:rsidR="00366BF6" w:rsidRPr="006228EF" w:rsidRDefault="00366BF6" w:rsidP="009E7A08">
            <w:pPr>
              <w:spacing w:after="0" w:line="240" w:lineRule="auto"/>
              <w:rPr>
                <w:rFonts w:ascii="Times New Roman" w:eastAsia="Times New Roman" w:hAnsi="Times New Roman" w:cs="Times New Roman"/>
                <w:lang w:val="fr-FR"/>
              </w:rPr>
            </w:pPr>
          </w:p>
        </w:tc>
      </w:tr>
      <w:tr w:rsidR="00366BF6" w:rsidRPr="006228EF" w14:paraId="589E3F0C" w14:textId="2A118B2B" w:rsidTr="008D0BB1">
        <w:tc>
          <w:tcPr>
            <w:tcW w:w="3907" w:type="pct"/>
            <w:gridSpan w:val="4"/>
            <w:tcBorders>
              <w:top w:val="single" w:sz="4" w:space="0" w:color="000000"/>
              <w:left w:val="single" w:sz="4" w:space="0" w:color="000000"/>
              <w:bottom w:val="single" w:sz="4" w:space="0" w:color="000000"/>
              <w:right w:val="single" w:sz="4" w:space="0" w:color="000000"/>
            </w:tcBorders>
            <w:vAlign w:val="center"/>
          </w:tcPr>
          <w:p w14:paraId="3203D8BB" w14:textId="77777777" w:rsidR="00366BF6" w:rsidRPr="006228EF" w:rsidRDefault="00366BF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rPr>
              <w:t>Affections</w:t>
            </w:r>
            <w:r w:rsidRPr="006228EF">
              <w:rPr>
                <w:rFonts w:ascii="Times New Roman" w:eastAsia="Times New Roman" w:hAnsi="Times New Roman" w:cs="Times New Roman"/>
                <w:i/>
                <w:spacing w:val="-9"/>
              </w:rPr>
              <w:t xml:space="preserve"> </w:t>
            </w:r>
            <w:proofErr w:type="spellStart"/>
            <w:r w:rsidRPr="006228EF">
              <w:rPr>
                <w:rFonts w:ascii="Times New Roman" w:eastAsia="Times New Roman" w:hAnsi="Times New Roman" w:cs="Times New Roman"/>
                <w:i/>
              </w:rPr>
              <w:t>oculaires</w:t>
            </w:r>
            <w:proofErr w:type="spellEnd"/>
          </w:p>
        </w:tc>
        <w:tc>
          <w:tcPr>
            <w:tcW w:w="1093" w:type="pct"/>
            <w:tcBorders>
              <w:top w:val="single" w:sz="4" w:space="0" w:color="000000"/>
              <w:left w:val="single" w:sz="4" w:space="0" w:color="000000"/>
              <w:bottom w:val="single" w:sz="4" w:space="0" w:color="000000"/>
              <w:right w:val="single" w:sz="4" w:space="0" w:color="000000"/>
            </w:tcBorders>
          </w:tcPr>
          <w:p w14:paraId="7E14B361" w14:textId="77777777" w:rsidR="00366BF6" w:rsidRPr="006228EF" w:rsidRDefault="00366BF6" w:rsidP="009E7A08">
            <w:pPr>
              <w:spacing w:after="0" w:line="240" w:lineRule="auto"/>
              <w:rPr>
                <w:rFonts w:ascii="Times New Roman" w:eastAsia="Times New Roman" w:hAnsi="Times New Roman" w:cs="Times New Roman"/>
                <w:i/>
              </w:rPr>
            </w:pPr>
          </w:p>
        </w:tc>
      </w:tr>
      <w:tr w:rsidR="00366BF6" w:rsidRPr="00366BF6" w14:paraId="4B2A602F" w14:textId="7B328A5E" w:rsidTr="008D0BB1">
        <w:tc>
          <w:tcPr>
            <w:tcW w:w="996" w:type="pct"/>
            <w:tcBorders>
              <w:top w:val="single" w:sz="4" w:space="0" w:color="000000"/>
              <w:left w:val="single" w:sz="4" w:space="0" w:color="000000"/>
              <w:bottom w:val="single" w:sz="4" w:space="0" w:color="000000"/>
              <w:right w:val="single" w:sz="4" w:space="0" w:color="000000"/>
            </w:tcBorders>
            <w:vAlign w:val="center"/>
          </w:tcPr>
          <w:p w14:paraId="49E58347" w14:textId="77777777" w:rsidR="00366BF6" w:rsidRPr="006228EF" w:rsidRDefault="00366BF6" w:rsidP="009E7A08">
            <w:pPr>
              <w:spacing w:after="0" w:line="240" w:lineRule="auto"/>
              <w:ind w:hanging="47"/>
              <w:rPr>
                <w:rFonts w:ascii="Times New Roman" w:hAnsi="Times New Roman" w:cs="Times New Roman"/>
              </w:rPr>
            </w:pPr>
            <w:r w:rsidRPr="006228EF">
              <w:rPr>
                <w:rFonts w:ascii="Times New Roman" w:eastAsia="Times New Roman" w:hAnsi="Times New Roman" w:cs="Times New Roman"/>
                <w:i/>
                <w:lang w:val="fr-FR"/>
              </w:rPr>
              <w:t xml:space="preserve"> </w:t>
            </w:r>
          </w:p>
        </w:tc>
        <w:tc>
          <w:tcPr>
            <w:tcW w:w="997" w:type="pct"/>
            <w:tcBorders>
              <w:top w:val="single" w:sz="4" w:space="0" w:color="000000"/>
              <w:left w:val="single" w:sz="4" w:space="0" w:color="000000"/>
              <w:bottom w:val="single" w:sz="4" w:space="0" w:color="000000"/>
              <w:right w:val="single" w:sz="4" w:space="0" w:color="000000"/>
            </w:tcBorders>
            <w:vAlign w:val="center"/>
          </w:tcPr>
          <w:p w14:paraId="04EA256B" w14:textId="77777777" w:rsidR="00366BF6" w:rsidRPr="006228EF" w:rsidRDefault="00366BF6" w:rsidP="009E7A08">
            <w:pPr>
              <w:spacing w:after="0" w:line="240" w:lineRule="auto"/>
              <w:rPr>
                <w:rFonts w:ascii="Times New Roman" w:hAnsi="Times New Roman" w:cs="Times New Roman"/>
              </w:rPr>
            </w:pPr>
          </w:p>
        </w:tc>
        <w:tc>
          <w:tcPr>
            <w:tcW w:w="957" w:type="pct"/>
            <w:tcBorders>
              <w:top w:val="single" w:sz="4" w:space="0" w:color="000000"/>
              <w:left w:val="single" w:sz="4" w:space="0" w:color="000000"/>
              <w:bottom w:val="single" w:sz="4" w:space="0" w:color="000000"/>
              <w:right w:val="single" w:sz="4" w:space="0" w:color="000000"/>
            </w:tcBorders>
            <w:vAlign w:val="center"/>
          </w:tcPr>
          <w:p w14:paraId="25AA3F8E" w14:textId="77777777" w:rsidR="00366BF6" w:rsidRPr="006228EF" w:rsidRDefault="00366BF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trouble, 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décrites 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 douleurs oculaires</w:t>
            </w:r>
          </w:p>
        </w:tc>
        <w:tc>
          <w:tcPr>
            <w:tcW w:w="957" w:type="pct"/>
            <w:tcBorders>
              <w:top w:val="single" w:sz="4" w:space="0" w:color="000000"/>
              <w:left w:val="single" w:sz="4" w:space="0" w:color="000000"/>
              <w:bottom w:val="single" w:sz="4" w:space="0" w:color="000000"/>
              <w:right w:val="single" w:sz="4" w:space="0" w:color="000000"/>
            </w:tcBorders>
            <w:vAlign w:val="center"/>
          </w:tcPr>
          <w:p w14:paraId="0F550195" w14:textId="77777777" w:rsidR="00366BF6" w:rsidRPr="006228EF" w:rsidRDefault="00366BF6" w:rsidP="009E7A08">
            <w:pPr>
              <w:spacing w:after="0" w:line="240" w:lineRule="auto"/>
              <w:rPr>
                <w:rFonts w:ascii="Times New Roman" w:eastAsia="Times New Roman" w:hAnsi="Times New Roman" w:cs="Times New Roman"/>
                <w:sz w:val="14"/>
                <w:szCs w:val="14"/>
                <w:lang w:val="fr-FR"/>
              </w:rPr>
            </w:pPr>
            <w:r w:rsidRPr="006228EF">
              <w:rPr>
                <w:rFonts w:ascii="Times New Roman" w:eastAsia="Times New Roman" w:hAnsi="Times New Roman" w:cs="Times New Roman"/>
                <w:lang w:val="fr-FR"/>
              </w:rPr>
              <w:t>Ano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alie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cha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p visuel,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œdè</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 paupières,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perhé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ie conjonctivale, neuropathie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optique isché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antérieure non-artéritique (NOIAN)</w:t>
            </w:r>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occlusion vasculaire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rétinienn</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position w:val="10"/>
                <w:sz w:val="14"/>
                <w:szCs w:val="14"/>
                <w:lang w:val="fr-FR"/>
              </w:rPr>
              <w:t>2</w:t>
            </w:r>
          </w:p>
        </w:tc>
        <w:tc>
          <w:tcPr>
            <w:tcW w:w="1093" w:type="pct"/>
            <w:tcBorders>
              <w:top w:val="single" w:sz="4" w:space="0" w:color="000000"/>
              <w:left w:val="single" w:sz="4" w:space="0" w:color="000000"/>
              <w:bottom w:val="single" w:sz="4" w:space="0" w:color="000000"/>
              <w:right w:val="single" w:sz="4" w:space="0" w:color="000000"/>
            </w:tcBorders>
            <w:vAlign w:val="center"/>
          </w:tcPr>
          <w:p w14:paraId="5CF33B59" w14:textId="700A33E5" w:rsidR="00366BF6" w:rsidRPr="006228EF" w:rsidRDefault="00366BF6" w:rsidP="009E7A08">
            <w:pPr>
              <w:spacing w:after="0" w:line="240" w:lineRule="auto"/>
              <w:rPr>
                <w:rFonts w:ascii="Times New Roman" w:eastAsia="Times New Roman" w:hAnsi="Times New Roman" w:cs="Times New Roman"/>
                <w:lang w:val="fr-FR"/>
              </w:rPr>
            </w:pPr>
            <w:proofErr w:type="spellStart"/>
            <w:r w:rsidRPr="00366BF6">
              <w:rPr>
                <w:rFonts w:ascii="Times New Roman" w:eastAsia="Times New Roman" w:hAnsi="Times New Roman" w:cs="Times New Roman"/>
                <w:lang w:val="fr-FR"/>
              </w:rPr>
              <w:t>Choriorétinopathie</w:t>
            </w:r>
            <w:proofErr w:type="spellEnd"/>
            <w:r w:rsidRPr="00366BF6">
              <w:rPr>
                <w:rFonts w:ascii="Times New Roman" w:eastAsia="Times New Roman" w:hAnsi="Times New Roman" w:cs="Times New Roman"/>
                <w:lang w:val="fr-FR"/>
              </w:rPr>
              <w:t xml:space="preserve"> séreuse centrale</w:t>
            </w:r>
          </w:p>
        </w:tc>
      </w:tr>
      <w:tr w:rsidR="00366BF6" w:rsidRPr="00D365A3" w14:paraId="52CE9206" w14:textId="7A38A144" w:rsidTr="008D0BB1">
        <w:tc>
          <w:tcPr>
            <w:tcW w:w="3907" w:type="pct"/>
            <w:gridSpan w:val="4"/>
            <w:tcBorders>
              <w:top w:val="single" w:sz="4" w:space="0" w:color="000000"/>
              <w:left w:val="single" w:sz="4" w:space="0" w:color="000000"/>
              <w:bottom w:val="single" w:sz="4" w:space="0" w:color="000000"/>
              <w:right w:val="single" w:sz="4" w:space="0" w:color="000000"/>
            </w:tcBorders>
            <w:vAlign w:val="center"/>
          </w:tcPr>
          <w:p w14:paraId="33B8C79D" w14:textId="77777777" w:rsidR="00366BF6" w:rsidRPr="006228EF" w:rsidRDefault="00366BF6" w:rsidP="009E7A08">
            <w:pPr>
              <w:spacing w:after="0" w:line="240" w:lineRule="auto"/>
              <w:ind w:hanging="1"/>
              <w:rPr>
                <w:rFonts w:ascii="Times New Roman" w:eastAsia="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de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l’oreille</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labyrinthe</w:t>
            </w:r>
          </w:p>
        </w:tc>
        <w:tc>
          <w:tcPr>
            <w:tcW w:w="1093" w:type="pct"/>
            <w:tcBorders>
              <w:top w:val="single" w:sz="4" w:space="0" w:color="000000"/>
              <w:left w:val="single" w:sz="4" w:space="0" w:color="000000"/>
              <w:bottom w:val="single" w:sz="4" w:space="0" w:color="000000"/>
              <w:right w:val="single" w:sz="4" w:space="0" w:color="000000"/>
            </w:tcBorders>
          </w:tcPr>
          <w:p w14:paraId="698FA908" w14:textId="77777777" w:rsidR="00366BF6" w:rsidRPr="006228EF" w:rsidRDefault="00366BF6" w:rsidP="009E7A08">
            <w:pPr>
              <w:spacing w:after="0" w:line="240" w:lineRule="auto"/>
              <w:ind w:hanging="1"/>
              <w:rPr>
                <w:rFonts w:ascii="Times New Roman" w:eastAsia="Times New Roman" w:hAnsi="Times New Roman" w:cs="Times New Roman"/>
                <w:i/>
                <w:lang w:val="fr-FR"/>
              </w:rPr>
            </w:pPr>
          </w:p>
        </w:tc>
      </w:tr>
      <w:tr w:rsidR="00366BF6" w:rsidRPr="006228EF" w14:paraId="6D5C4887" w14:textId="47549782" w:rsidTr="008D0BB1">
        <w:tc>
          <w:tcPr>
            <w:tcW w:w="996" w:type="pct"/>
            <w:tcBorders>
              <w:top w:val="single" w:sz="4" w:space="0" w:color="000000"/>
              <w:left w:val="single" w:sz="4" w:space="0" w:color="000000"/>
              <w:bottom w:val="single" w:sz="4" w:space="0" w:color="000000"/>
              <w:right w:val="single" w:sz="4" w:space="0" w:color="000000"/>
            </w:tcBorders>
            <w:vAlign w:val="center"/>
          </w:tcPr>
          <w:p w14:paraId="59C4CEAA" w14:textId="77777777" w:rsidR="00366BF6" w:rsidRPr="006228EF" w:rsidRDefault="00366BF6" w:rsidP="009E7A08">
            <w:pPr>
              <w:spacing w:after="0" w:line="240" w:lineRule="auto"/>
              <w:rPr>
                <w:rFonts w:ascii="Times New Roman" w:hAnsi="Times New Roman" w:cs="Times New Roman"/>
                <w:lang w:val="fr-FR"/>
              </w:rPr>
            </w:pPr>
          </w:p>
        </w:tc>
        <w:tc>
          <w:tcPr>
            <w:tcW w:w="997" w:type="pct"/>
            <w:tcBorders>
              <w:top w:val="single" w:sz="4" w:space="0" w:color="000000"/>
              <w:left w:val="single" w:sz="4" w:space="0" w:color="000000"/>
              <w:bottom w:val="single" w:sz="4" w:space="0" w:color="000000"/>
              <w:right w:val="single" w:sz="4" w:space="0" w:color="000000"/>
            </w:tcBorders>
            <w:vAlign w:val="center"/>
          </w:tcPr>
          <w:p w14:paraId="6E392B78" w14:textId="77777777" w:rsidR="00366BF6" w:rsidRPr="006228EF" w:rsidRDefault="00366BF6" w:rsidP="009E7A08">
            <w:pPr>
              <w:spacing w:after="0" w:line="240" w:lineRule="auto"/>
              <w:rPr>
                <w:rFonts w:ascii="Times New Roman" w:hAnsi="Times New Roman" w:cs="Times New Roman"/>
                <w:lang w:val="fr-FR"/>
              </w:rPr>
            </w:pPr>
          </w:p>
        </w:tc>
        <w:tc>
          <w:tcPr>
            <w:tcW w:w="957" w:type="pct"/>
            <w:tcBorders>
              <w:top w:val="single" w:sz="4" w:space="0" w:color="000000"/>
              <w:left w:val="single" w:sz="4" w:space="0" w:color="000000"/>
              <w:bottom w:val="single" w:sz="4" w:space="0" w:color="000000"/>
              <w:right w:val="single" w:sz="4" w:space="0" w:color="000000"/>
            </w:tcBorders>
            <w:vAlign w:val="center"/>
          </w:tcPr>
          <w:p w14:paraId="22458106" w14:textId="77777777" w:rsidR="00366BF6" w:rsidRPr="006228EF" w:rsidRDefault="00366BF6"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Acouphènes</w:t>
            </w:r>
            <w:proofErr w:type="spellEnd"/>
          </w:p>
        </w:tc>
        <w:tc>
          <w:tcPr>
            <w:tcW w:w="957" w:type="pct"/>
            <w:tcBorders>
              <w:top w:val="single" w:sz="4" w:space="0" w:color="000000"/>
              <w:left w:val="single" w:sz="4" w:space="0" w:color="000000"/>
              <w:bottom w:val="single" w:sz="4" w:space="0" w:color="000000"/>
              <w:right w:val="single" w:sz="4" w:space="0" w:color="000000"/>
            </w:tcBorders>
            <w:vAlign w:val="center"/>
          </w:tcPr>
          <w:p w14:paraId="5F738258" w14:textId="77777777" w:rsidR="00366BF6" w:rsidRPr="006228EF" w:rsidRDefault="00366BF6" w:rsidP="009E7A08">
            <w:pPr>
              <w:spacing w:after="0" w:line="240" w:lineRule="auto"/>
              <w:ind w:hanging="1"/>
              <w:rPr>
                <w:rFonts w:ascii="Times New Roman" w:eastAsia="Times New Roman" w:hAnsi="Times New Roman" w:cs="Times New Roman"/>
              </w:rPr>
            </w:pPr>
            <w:r w:rsidRPr="006228EF">
              <w:rPr>
                <w:rFonts w:ascii="Times New Roman" w:eastAsia="Times New Roman" w:hAnsi="Times New Roman" w:cs="Times New Roman"/>
              </w:rPr>
              <w:t>Perte</w:t>
            </w:r>
            <w:r w:rsidRPr="006228EF">
              <w:rPr>
                <w:rFonts w:ascii="Times New Roman" w:eastAsia="Times New Roman" w:hAnsi="Times New Roman" w:cs="Times New Roman"/>
                <w:spacing w:val="-5"/>
              </w:rPr>
              <w:t xml:space="preserve"> </w:t>
            </w:r>
            <w:proofErr w:type="spellStart"/>
            <w:r w:rsidRPr="006228EF">
              <w:rPr>
                <w:rFonts w:ascii="Times New Roman" w:eastAsia="Times New Roman" w:hAnsi="Times New Roman" w:cs="Times New Roman"/>
              </w:rPr>
              <w:t>soudaine</w:t>
            </w:r>
            <w:proofErr w:type="spellEnd"/>
            <w:r w:rsidRPr="006228EF">
              <w:rPr>
                <w:rFonts w:ascii="Times New Roman" w:eastAsia="Times New Roman" w:hAnsi="Times New Roman" w:cs="Times New Roman"/>
                <w:spacing w:val="-8"/>
              </w:rPr>
              <w:t xml:space="preserve"> </w:t>
            </w:r>
            <w:r w:rsidRPr="006228EF">
              <w:rPr>
                <w:rFonts w:ascii="Times New Roman" w:eastAsia="Times New Roman" w:hAnsi="Times New Roman" w:cs="Times New Roman"/>
              </w:rPr>
              <w:t xml:space="preserve">de </w:t>
            </w:r>
            <w:proofErr w:type="spellStart"/>
            <w:r w:rsidRPr="006228EF">
              <w:rPr>
                <w:rFonts w:ascii="Times New Roman" w:eastAsia="Times New Roman" w:hAnsi="Times New Roman" w:cs="Times New Roman"/>
              </w:rPr>
              <w:t>l’audition</w:t>
            </w:r>
            <w:proofErr w:type="spellEnd"/>
          </w:p>
        </w:tc>
        <w:tc>
          <w:tcPr>
            <w:tcW w:w="1093" w:type="pct"/>
            <w:tcBorders>
              <w:top w:val="single" w:sz="4" w:space="0" w:color="000000"/>
              <w:left w:val="single" w:sz="4" w:space="0" w:color="000000"/>
              <w:bottom w:val="single" w:sz="4" w:space="0" w:color="000000"/>
              <w:right w:val="single" w:sz="4" w:space="0" w:color="000000"/>
            </w:tcBorders>
          </w:tcPr>
          <w:p w14:paraId="13453CE2" w14:textId="77777777" w:rsidR="00366BF6" w:rsidRPr="006228EF" w:rsidRDefault="00366BF6" w:rsidP="009E7A08">
            <w:pPr>
              <w:spacing w:after="0" w:line="240" w:lineRule="auto"/>
              <w:ind w:hanging="1"/>
              <w:rPr>
                <w:rFonts w:ascii="Times New Roman" w:eastAsia="Times New Roman" w:hAnsi="Times New Roman" w:cs="Times New Roman"/>
              </w:rPr>
            </w:pPr>
          </w:p>
        </w:tc>
      </w:tr>
      <w:tr w:rsidR="00366BF6" w:rsidRPr="006228EF" w14:paraId="171AAC97" w14:textId="623D57BB" w:rsidTr="008D0BB1">
        <w:tc>
          <w:tcPr>
            <w:tcW w:w="3907" w:type="pct"/>
            <w:gridSpan w:val="4"/>
            <w:tcBorders>
              <w:top w:val="single" w:sz="4" w:space="0" w:color="000000"/>
              <w:left w:val="single" w:sz="4" w:space="0" w:color="000000"/>
              <w:bottom w:val="single" w:sz="4" w:space="0" w:color="000000"/>
              <w:right w:val="single" w:sz="4" w:space="0" w:color="000000"/>
            </w:tcBorders>
            <w:vAlign w:val="center"/>
          </w:tcPr>
          <w:p w14:paraId="085745BA" w14:textId="77777777" w:rsidR="00366BF6" w:rsidRPr="006228EF" w:rsidRDefault="00366BF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rPr>
              <w:t>Affections</w:t>
            </w:r>
            <w:r w:rsidRPr="006228EF">
              <w:rPr>
                <w:rFonts w:ascii="Times New Roman" w:eastAsia="Times New Roman" w:hAnsi="Times New Roman" w:cs="Times New Roman"/>
                <w:i/>
                <w:spacing w:val="-9"/>
              </w:rPr>
              <w:t xml:space="preserve"> </w:t>
            </w:r>
            <w:proofErr w:type="spellStart"/>
            <w:r w:rsidRPr="006228EF">
              <w:rPr>
                <w:rFonts w:ascii="Times New Roman" w:eastAsia="Times New Roman" w:hAnsi="Times New Roman" w:cs="Times New Roman"/>
                <w:i/>
              </w:rPr>
              <w:t>cardiaques</w:t>
            </w:r>
            <w:proofErr w:type="spellEnd"/>
            <w:r w:rsidRPr="006228EF">
              <w:rPr>
                <w:rFonts w:ascii="Times New Roman" w:eastAsia="Times New Roman" w:hAnsi="Times New Roman" w:cs="Times New Roman"/>
                <w:i/>
                <w:position w:val="10"/>
                <w:sz w:val="14"/>
                <w:szCs w:val="14"/>
              </w:rPr>
              <w:t>1</w:t>
            </w:r>
          </w:p>
        </w:tc>
        <w:tc>
          <w:tcPr>
            <w:tcW w:w="1093" w:type="pct"/>
            <w:tcBorders>
              <w:top w:val="single" w:sz="4" w:space="0" w:color="000000"/>
              <w:left w:val="single" w:sz="4" w:space="0" w:color="000000"/>
              <w:bottom w:val="single" w:sz="4" w:space="0" w:color="000000"/>
              <w:right w:val="single" w:sz="4" w:space="0" w:color="000000"/>
            </w:tcBorders>
          </w:tcPr>
          <w:p w14:paraId="665B9286" w14:textId="77777777" w:rsidR="00366BF6" w:rsidRPr="006228EF" w:rsidRDefault="00366BF6" w:rsidP="009E7A08">
            <w:pPr>
              <w:spacing w:after="0" w:line="240" w:lineRule="auto"/>
              <w:rPr>
                <w:rFonts w:ascii="Times New Roman" w:eastAsia="Times New Roman" w:hAnsi="Times New Roman" w:cs="Times New Roman"/>
                <w:i/>
              </w:rPr>
            </w:pPr>
          </w:p>
        </w:tc>
      </w:tr>
      <w:tr w:rsidR="00366BF6" w:rsidRPr="006228EF" w14:paraId="2F7CAF3B" w14:textId="6211069A" w:rsidTr="008D0BB1">
        <w:tc>
          <w:tcPr>
            <w:tcW w:w="996" w:type="pct"/>
            <w:tcBorders>
              <w:top w:val="single" w:sz="4" w:space="0" w:color="000000"/>
              <w:left w:val="single" w:sz="4" w:space="0" w:color="000000"/>
              <w:bottom w:val="single" w:sz="4" w:space="0" w:color="000000"/>
              <w:right w:val="single" w:sz="4" w:space="0" w:color="000000"/>
            </w:tcBorders>
            <w:vAlign w:val="center"/>
          </w:tcPr>
          <w:p w14:paraId="755BE349" w14:textId="77777777" w:rsidR="00366BF6" w:rsidRPr="006228EF" w:rsidRDefault="00366BF6" w:rsidP="009E7A08">
            <w:pPr>
              <w:spacing w:after="0" w:line="240" w:lineRule="auto"/>
              <w:rPr>
                <w:rFonts w:ascii="Times New Roman" w:hAnsi="Times New Roman" w:cs="Times New Roman"/>
              </w:rPr>
            </w:pPr>
          </w:p>
        </w:tc>
        <w:tc>
          <w:tcPr>
            <w:tcW w:w="997" w:type="pct"/>
            <w:tcBorders>
              <w:top w:val="single" w:sz="4" w:space="0" w:color="000000"/>
              <w:left w:val="single" w:sz="4" w:space="0" w:color="000000"/>
              <w:bottom w:val="single" w:sz="4" w:space="0" w:color="000000"/>
              <w:right w:val="single" w:sz="4" w:space="0" w:color="000000"/>
            </w:tcBorders>
            <w:vAlign w:val="center"/>
          </w:tcPr>
          <w:p w14:paraId="612B5DD4" w14:textId="77777777" w:rsidR="00366BF6" w:rsidRPr="006228EF" w:rsidRDefault="00366BF6" w:rsidP="009E7A08">
            <w:pPr>
              <w:spacing w:after="0" w:line="240" w:lineRule="auto"/>
              <w:rPr>
                <w:rFonts w:ascii="Times New Roman" w:hAnsi="Times New Roman" w:cs="Times New Roman"/>
              </w:rPr>
            </w:pPr>
          </w:p>
        </w:tc>
        <w:tc>
          <w:tcPr>
            <w:tcW w:w="957" w:type="pct"/>
            <w:tcBorders>
              <w:top w:val="single" w:sz="4" w:space="0" w:color="000000"/>
              <w:left w:val="single" w:sz="4" w:space="0" w:color="000000"/>
              <w:bottom w:val="single" w:sz="4" w:space="0" w:color="000000"/>
              <w:right w:val="single" w:sz="4" w:space="0" w:color="000000"/>
            </w:tcBorders>
            <w:vAlign w:val="center"/>
          </w:tcPr>
          <w:p w14:paraId="57BB8706" w14:textId="77777777" w:rsidR="00366BF6" w:rsidRPr="006228EF" w:rsidRDefault="00366BF6"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Tach</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cardie</w:t>
            </w:r>
            <w:proofErr w:type="spellEnd"/>
            <w:r w:rsidRPr="006228EF">
              <w:rPr>
                <w:rFonts w:ascii="Times New Roman" w:eastAsia="Times New Roman" w:hAnsi="Times New Roman" w:cs="Times New Roman"/>
              </w:rPr>
              <w:t>, palpitations</w:t>
            </w:r>
          </w:p>
        </w:tc>
        <w:tc>
          <w:tcPr>
            <w:tcW w:w="957" w:type="pct"/>
            <w:tcBorders>
              <w:top w:val="single" w:sz="4" w:space="0" w:color="000000"/>
              <w:left w:val="single" w:sz="4" w:space="0" w:color="000000"/>
              <w:bottom w:val="single" w:sz="4" w:space="0" w:color="000000"/>
              <w:right w:val="single" w:sz="4" w:space="0" w:color="000000"/>
            </w:tcBorders>
            <w:vAlign w:val="center"/>
          </w:tcPr>
          <w:p w14:paraId="5037D86E" w14:textId="77777777" w:rsidR="00366BF6" w:rsidRPr="006228EF" w:rsidRDefault="00366BF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Infarctus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ocarde, angor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instable</w:t>
            </w:r>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 ar</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th</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ie</w:t>
            </w:r>
          </w:p>
          <w:p w14:paraId="0976D958" w14:textId="77777777" w:rsidR="00366BF6" w:rsidRPr="006228EF" w:rsidRDefault="00366BF6" w:rsidP="009E7A08">
            <w:pPr>
              <w:spacing w:after="0" w:line="240" w:lineRule="auto"/>
              <w:rPr>
                <w:rFonts w:ascii="Times New Roman" w:eastAsia="Times New Roman" w:hAnsi="Times New Roman" w:cs="Times New Roman"/>
                <w:sz w:val="14"/>
                <w:szCs w:val="14"/>
              </w:rPr>
            </w:pPr>
            <w:proofErr w:type="spellStart"/>
            <w:r w:rsidRPr="006228EF">
              <w:rPr>
                <w:rFonts w:ascii="Times New Roman" w:eastAsia="Times New Roman" w:hAnsi="Times New Roman" w:cs="Times New Roman"/>
              </w:rPr>
              <w:t>ventriculaire</w:t>
            </w:r>
            <w:proofErr w:type="spellEnd"/>
            <w:r w:rsidRPr="006228EF">
              <w:rPr>
                <w:rFonts w:ascii="Times New Roman" w:eastAsia="Times New Roman" w:hAnsi="Times New Roman" w:cs="Times New Roman"/>
                <w:position w:val="10"/>
                <w:sz w:val="14"/>
                <w:szCs w:val="14"/>
              </w:rPr>
              <w:t>2</w:t>
            </w:r>
          </w:p>
        </w:tc>
        <w:tc>
          <w:tcPr>
            <w:tcW w:w="1093" w:type="pct"/>
            <w:tcBorders>
              <w:top w:val="single" w:sz="4" w:space="0" w:color="000000"/>
              <w:left w:val="single" w:sz="4" w:space="0" w:color="000000"/>
              <w:bottom w:val="single" w:sz="4" w:space="0" w:color="000000"/>
              <w:right w:val="single" w:sz="4" w:space="0" w:color="000000"/>
            </w:tcBorders>
          </w:tcPr>
          <w:p w14:paraId="42373FAD" w14:textId="77777777" w:rsidR="00366BF6" w:rsidRPr="006228EF" w:rsidRDefault="00366BF6" w:rsidP="009E7A08">
            <w:pPr>
              <w:spacing w:after="0" w:line="240" w:lineRule="auto"/>
              <w:rPr>
                <w:rFonts w:ascii="Times New Roman" w:eastAsia="Times New Roman" w:hAnsi="Times New Roman" w:cs="Times New Roman"/>
                <w:lang w:val="fr-FR"/>
              </w:rPr>
            </w:pPr>
          </w:p>
        </w:tc>
      </w:tr>
      <w:tr w:rsidR="00366BF6" w:rsidRPr="006228EF" w14:paraId="0E26A7D5" w14:textId="5C92A1BE" w:rsidTr="008D0BB1">
        <w:tc>
          <w:tcPr>
            <w:tcW w:w="3907" w:type="pct"/>
            <w:gridSpan w:val="4"/>
            <w:tcBorders>
              <w:top w:val="single" w:sz="4" w:space="0" w:color="000000"/>
              <w:left w:val="single" w:sz="4" w:space="0" w:color="000000"/>
              <w:bottom w:val="single" w:sz="4" w:space="0" w:color="000000"/>
              <w:right w:val="single" w:sz="4" w:space="0" w:color="000000"/>
            </w:tcBorders>
            <w:vAlign w:val="center"/>
          </w:tcPr>
          <w:p w14:paraId="5D5B2EFE" w14:textId="77777777" w:rsidR="00366BF6" w:rsidRPr="006228EF" w:rsidRDefault="00366BF6" w:rsidP="009E7A08">
            <w:pPr>
              <w:spacing w:after="0" w:line="240" w:lineRule="auto"/>
              <w:rPr>
                <w:rFonts w:ascii="Times New Roman" w:hAnsi="Times New Roman" w:cs="Times New Roman"/>
              </w:rPr>
            </w:pPr>
            <w:r w:rsidRPr="006228EF">
              <w:rPr>
                <w:rFonts w:ascii="Times New Roman" w:eastAsia="Times New Roman" w:hAnsi="Times New Roman" w:cs="Times New Roman"/>
                <w:i/>
              </w:rPr>
              <w:t>Affections</w:t>
            </w:r>
            <w:r w:rsidRPr="006228EF">
              <w:rPr>
                <w:rFonts w:ascii="Times New Roman" w:eastAsia="Times New Roman" w:hAnsi="Times New Roman" w:cs="Times New Roman"/>
                <w:i/>
                <w:spacing w:val="-9"/>
              </w:rPr>
              <w:t xml:space="preserve"> </w:t>
            </w:r>
            <w:proofErr w:type="spellStart"/>
            <w:r w:rsidRPr="006228EF">
              <w:rPr>
                <w:rFonts w:ascii="Times New Roman" w:eastAsia="Times New Roman" w:hAnsi="Times New Roman" w:cs="Times New Roman"/>
                <w:i/>
              </w:rPr>
              <w:t>vasculaires</w:t>
            </w:r>
            <w:proofErr w:type="spellEnd"/>
          </w:p>
        </w:tc>
        <w:tc>
          <w:tcPr>
            <w:tcW w:w="1093" w:type="pct"/>
            <w:tcBorders>
              <w:top w:val="single" w:sz="4" w:space="0" w:color="000000"/>
              <w:left w:val="single" w:sz="4" w:space="0" w:color="000000"/>
              <w:bottom w:val="single" w:sz="4" w:space="0" w:color="000000"/>
              <w:right w:val="single" w:sz="4" w:space="0" w:color="000000"/>
            </w:tcBorders>
          </w:tcPr>
          <w:p w14:paraId="0053E452" w14:textId="77777777" w:rsidR="00366BF6" w:rsidRPr="006228EF" w:rsidRDefault="00366BF6" w:rsidP="009E7A08">
            <w:pPr>
              <w:spacing w:after="0" w:line="240" w:lineRule="auto"/>
              <w:rPr>
                <w:rFonts w:ascii="Times New Roman" w:eastAsia="Times New Roman" w:hAnsi="Times New Roman" w:cs="Times New Roman"/>
                <w:i/>
              </w:rPr>
            </w:pPr>
          </w:p>
        </w:tc>
      </w:tr>
      <w:tr w:rsidR="00366BF6" w:rsidRPr="006228EF" w14:paraId="268E675E" w14:textId="2D6ADFA7" w:rsidTr="008D0BB1">
        <w:tc>
          <w:tcPr>
            <w:tcW w:w="996" w:type="pct"/>
            <w:tcBorders>
              <w:top w:val="single" w:sz="4" w:space="0" w:color="000000"/>
              <w:left w:val="single" w:sz="4" w:space="0" w:color="000000"/>
              <w:bottom w:val="single" w:sz="4" w:space="0" w:color="000000"/>
              <w:right w:val="single" w:sz="4" w:space="0" w:color="000000"/>
            </w:tcBorders>
            <w:vAlign w:val="center"/>
          </w:tcPr>
          <w:p w14:paraId="7C015CE2" w14:textId="77777777" w:rsidR="00366BF6" w:rsidRPr="006228EF" w:rsidRDefault="00366BF6" w:rsidP="009E7A08">
            <w:pPr>
              <w:spacing w:after="0" w:line="240" w:lineRule="auto"/>
              <w:rPr>
                <w:rFonts w:ascii="Times New Roman" w:hAnsi="Times New Roman" w:cs="Times New Roman"/>
              </w:rPr>
            </w:pPr>
          </w:p>
        </w:tc>
        <w:tc>
          <w:tcPr>
            <w:tcW w:w="997" w:type="pct"/>
            <w:tcBorders>
              <w:top w:val="single" w:sz="4" w:space="0" w:color="000000"/>
              <w:left w:val="single" w:sz="4" w:space="0" w:color="000000"/>
              <w:bottom w:val="single" w:sz="4" w:space="0" w:color="000000"/>
              <w:right w:val="single" w:sz="4" w:space="0" w:color="000000"/>
            </w:tcBorders>
            <w:vAlign w:val="center"/>
          </w:tcPr>
          <w:p w14:paraId="5B554761" w14:textId="77777777" w:rsidR="00366BF6" w:rsidRPr="006228EF" w:rsidRDefault="00366BF6"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Bouffées</w:t>
            </w:r>
            <w:proofErr w:type="spellEnd"/>
            <w:r w:rsidRPr="006228EF">
              <w:rPr>
                <w:rFonts w:ascii="Times New Roman" w:eastAsia="Times New Roman" w:hAnsi="Times New Roman" w:cs="Times New Roman"/>
                <w:spacing w:val="-8"/>
              </w:rPr>
              <w:t xml:space="preserve"> </w:t>
            </w:r>
            <w:proofErr w:type="spellStart"/>
            <w:r w:rsidRPr="006228EF">
              <w:rPr>
                <w:rFonts w:ascii="Times New Roman" w:eastAsia="Times New Roman" w:hAnsi="Times New Roman" w:cs="Times New Roman"/>
              </w:rPr>
              <w:t>vaso</w:t>
            </w:r>
            <w:r w:rsidRPr="006228EF">
              <w:rPr>
                <w:rFonts w:ascii="Times New Roman" w:eastAsia="Times New Roman" w:hAnsi="Times New Roman" w:cs="Times New Roman"/>
                <w:spacing w:val="-2"/>
              </w:rPr>
              <w:t>m</w:t>
            </w:r>
            <w:r w:rsidRPr="006228EF">
              <w:rPr>
                <w:rFonts w:ascii="Times New Roman" w:eastAsia="Times New Roman" w:hAnsi="Times New Roman" w:cs="Times New Roman"/>
                <w:spacing w:val="1"/>
              </w:rPr>
              <w:t>o</w:t>
            </w:r>
            <w:r w:rsidRPr="006228EF">
              <w:rPr>
                <w:rFonts w:ascii="Times New Roman" w:eastAsia="Times New Roman" w:hAnsi="Times New Roman" w:cs="Times New Roman"/>
              </w:rPr>
              <w:t>trices</w:t>
            </w:r>
            <w:proofErr w:type="spellEnd"/>
          </w:p>
        </w:tc>
        <w:tc>
          <w:tcPr>
            <w:tcW w:w="957" w:type="pct"/>
            <w:tcBorders>
              <w:top w:val="single" w:sz="4" w:space="0" w:color="000000"/>
              <w:left w:val="single" w:sz="4" w:space="0" w:color="000000"/>
              <w:bottom w:val="single" w:sz="4" w:space="0" w:color="000000"/>
              <w:right w:val="single" w:sz="4" w:space="0" w:color="000000"/>
            </w:tcBorders>
            <w:vAlign w:val="center"/>
          </w:tcPr>
          <w:p w14:paraId="71A0490C" w14:textId="77777777" w:rsidR="00366BF6" w:rsidRPr="006228EF" w:rsidRDefault="00366BF6" w:rsidP="009E7A08">
            <w:pPr>
              <w:spacing w:after="0" w:line="240" w:lineRule="auto"/>
              <w:ind w:firstLine="1"/>
              <w:rPr>
                <w:rFonts w:ascii="Times New Roman" w:eastAsia="Times New Roman" w:hAnsi="Times New Roman" w:cs="Times New Roman"/>
              </w:rPr>
            </w:pPr>
            <w:r w:rsidRPr="006228EF">
              <w:rPr>
                <w:rFonts w:ascii="Times New Roman" w:eastAsia="Times New Roman" w:hAnsi="Times New Roman" w:cs="Times New Roman"/>
              </w:rPr>
              <w:t>H</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potensio</w:t>
            </w:r>
            <w:r w:rsidRPr="006228EF">
              <w:rPr>
                <w:rFonts w:ascii="Times New Roman" w:eastAsia="Times New Roman" w:hAnsi="Times New Roman" w:cs="Times New Roman"/>
                <w:spacing w:val="1"/>
              </w:rPr>
              <w:t>n</w:t>
            </w:r>
            <w:r w:rsidRPr="006228EF">
              <w:rPr>
                <w:rFonts w:ascii="Times New Roman" w:eastAsia="Times New Roman" w:hAnsi="Times New Roman" w:cs="Times New Roman"/>
                <w:spacing w:val="1"/>
                <w:position w:val="10"/>
                <w:sz w:val="14"/>
                <w:szCs w:val="14"/>
              </w:rPr>
              <w:t>3</w:t>
            </w:r>
            <w:r w:rsidRPr="006228EF">
              <w:rPr>
                <w:rFonts w:ascii="Times New Roman" w:eastAsia="Times New Roman" w:hAnsi="Times New Roman" w:cs="Times New Roman"/>
              </w:rPr>
              <w:t>, h</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pertension</w:t>
            </w:r>
          </w:p>
        </w:tc>
        <w:tc>
          <w:tcPr>
            <w:tcW w:w="957" w:type="pct"/>
            <w:tcBorders>
              <w:top w:val="single" w:sz="4" w:space="0" w:color="000000"/>
              <w:left w:val="single" w:sz="4" w:space="0" w:color="000000"/>
              <w:bottom w:val="single" w:sz="4" w:space="0" w:color="000000"/>
              <w:right w:val="single" w:sz="4" w:space="0" w:color="000000"/>
            </w:tcBorders>
            <w:vAlign w:val="center"/>
          </w:tcPr>
          <w:p w14:paraId="2D1F5862" w14:textId="77777777" w:rsidR="00366BF6" w:rsidRPr="006228EF" w:rsidRDefault="00366BF6" w:rsidP="009E7A08">
            <w:pPr>
              <w:spacing w:after="0" w:line="240" w:lineRule="auto"/>
              <w:rPr>
                <w:rFonts w:ascii="Times New Roman" w:hAnsi="Times New Roman" w:cs="Times New Roman"/>
              </w:rPr>
            </w:pPr>
          </w:p>
        </w:tc>
        <w:tc>
          <w:tcPr>
            <w:tcW w:w="1093" w:type="pct"/>
            <w:tcBorders>
              <w:top w:val="single" w:sz="4" w:space="0" w:color="000000"/>
              <w:left w:val="single" w:sz="4" w:space="0" w:color="000000"/>
              <w:bottom w:val="single" w:sz="4" w:space="0" w:color="000000"/>
              <w:right w:val="single" w:sz="4" w:space="0" w:color="000000"/>
            </w:tcBorders>
          </w:tcPr>
          <w:p w14:paraId="7812D68B" w14:textId="77777777" w:rsidR="00366BF6" w:rsidRPr="006228EF" w:rsidRDefault="00366BF6" w:rsidP="009E7A08">
            <w:pPr>
              <w:spacing w:after="0" w:line="240" w:lineRule="auto"/>
              <w:rPr>
                <w:rFonts w:ascii="Times New Roman" w:hAnsi="Times New Roman" w:cs="Times New Roman"/>
              </w:rPr>
            </w:pPr>
          </w:p>
        </w:tc>
      </w:tr>
      <w:tr w:rsidR="00366BF6" w:rsidRPr="00B47EB1" w14:paraId="31DFA9A6" w14:textId="05BD88A9" w:rsidTr="008D0BB1">
        <w:tc>
          <w:tcPr>
            <w:tcW w:w="3907" w:type="pct"/>
            <w:gridSpan w:val="4"/>
            <w:tcBorders>
              <w:top w:val="single" w:sz="4" w:space="0" w:color="000000"/>
              <w:left w:val="single" w:sz="4" w:space="0" w:color="000000"/>
              <w:bottom w:val="single" w:sz="4" w:space="0" w:color="000000"/>
              <w:right w:val="single" w:sz="4" w:space="0" w:color="000000"/>
            </w:tcBorders>
            <w:vAlign w:val="center"/>
          </w:tcPr>
          <w:p w14:paraId="40204ABA" w14:textId="77777777" w:rsidR="00366BF6" w:rsidRPr="006228EF" w:rsidRDefault="00366BF6" w:rsidP="009E7A08">
            <w:pPr>
              <w:spacing w:after="0" w:line="240" w:lineRule="auto"/>
              <w:rPr>
                <w:rFonts w:ascii="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respiratoires,</w:t>
            </w:r>
            <w:r w:rsidRPr="006228EF">
              <w:rPr>
                <w:rFonts w:ascii="Times New Roman" w:eastAsia="Times New Roman" w:hAnsi="Times New Roman" w:cs="Times New Roman"/>
                <w:i/>
                <w:spacing w:val="-12"/>
                <w:lang w:val="fr-FR"/>
              </w:rPr>
              <w:t xml:space="preserve"> </w:t>
            </w:r>
            <w:r w:rsidRPr="006228EF">
              <w:rPr>
                <w:rFonts w:ascii="Times New Roman" w:eastAsia="Times New Roman" w:hAnsi="Times New Roman" w:cs="Times New Roman"/>
                <w:i/>
                <w:lang w:val="fr-FR"/>
              </w:rPr>
              <w:t>thoraciques</w:t>
            </w:r>
            <w:r w:rsidRPr="006228EF">
              <w:rPr>
                <w:rFonts w:ascii="Times New Roman" w:eastAsia="Times New Roman" w:hAnsi="Times New Roman" w:cs="Times New Roman"/>
                <w:i/>
                <w:spacing w:val="-10"/>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médiastinales</w:t>
            </w:r>
          </w:p>
        </w:tc>
        <w:tc>
          <w:tcPr>
            <w:tcW w:w="1093" w:type="pct"/>
            <w:tcBorders>
              <w:top w:val="single" w:sz="4" w:space="0" w:color="000000"/>
              <w:left w:val="single" w:sz="4" w:space="0" w:color="000000"/>
              <w:bottom w:val="single" w:sz="4" w:space="0" w:color="000000"/>
              <w:right w:val="single" w:sz="4" w:space="0" w:color="000000"/>
            </w:tcBorders>
          </w:tcPr>
          <w:p w14:paraId="5330801A" w14:textId="77777777" w:rsidR="00366BF6" w:rsidRPr="006228EF" w:rsidRDefault="00366BF6" w:rsidP="009E7A08">
            <w:pPr>
              <w:spacing w:after="0" w:line="240" w:lineRule="auto"/>
              <w:rPr>
                <w:rFonts w:ascii="Times New Roman" w:eastAsia="Times New Roman" w:hAnsi="Times New Roman" w:cs="Times New Roman"/>
                <w:i/>
                <w:lang w:val="fr-FR"/>
              </w:rPr>
            </w:pPr>
          </w:p>
        </w:tc>
      </w:tr>
      <w:tr w:rsidR="00366BF6" w:rsidRPr="006228EF" w14:paraId="340CE346" w14:textId="06AF54F1" w:rsidTr="008D0BB1">
        <w:tc>
          <w:tcPr>
            <w:tcW w:w="996" w:type="pct"/>
            <w:tcBorders>
              <w:top w:val="single" w:sz="4" w:space="0" w:color="000000"/>
              <w:left w:val="single" w:sz="4" w:space="0" w:color="000000"/>
              <w:bottom w:val="single" w:sz="4" w:space="0" w:color="000000"/>
              <w:right w:val="single" w:sz="4" w:space="0" w:color="000000"/>
            </w:tcBorders>
            <w:vAlign w:val="center"/>
          </w:tcPr>
          <w:p w14:paraId="6C7C043E" w14:textId="77777777" w:rsidR="00366BF6" w:rsidRPr="006228EF" w:rsidRDefault="00366BF6" w:rsidP="009E7A08">
            <w:pPr>
              <w:spacing w:after="0" w:line="240" w:lineRule="auto"/>
              <w:rPr>
                <w:rFonts w:ascii="Times New Roman" w:hAnsi="Times New Roman" w:cs="Times New Roman"/>
                <w:lang w:val="fr-FR"/>
              </w:rPr>
            </w:pPr>
          </w:p>
        </w:tc>
        <w:tc>
          <w:tcPr>
            <w:tcW w:w="997" w:type="pct"/>
            <w:tcBorders>
              <w:top w:val="single" w:sz="4" w:space="0" w:color="000000"/>
              <w:left w:val="single" w:sz="4" w:space="0" w:color="000000"/>
              <w:bottom w:val="single" w:sz="4" w:space="0" w:color="000000"/>
              <w:right w:val="single" w:sz="4" w:space="0" w:color="000000"/>
            </w:tcBorders>
            <w:vAlign w:val="center"/>
          </w:tcPr>
          <w:p w14:paraId="6CBBAE8A" w14:textId="77777777" w:rsidR="00366BF6" w:rsidRPr="006228EF" w:rsidRDefault="00366BF6" w:rsidP="009E7A08">
            <w:pPr>
              <w:spacing w:after="0" w:line="240" w:lineRule="auto"/>
              <w:rPr>
                <w:rFonts w:ascii="Times New Roman" w:eastAsia="Times New Roman" w:hAnsi="Times New Roman" w:cs="Times New Roman"/>
              </w:rPr>
            </w:pPr>
            <w:r w:rsidRPr="006228EF">
              <w:rPr>
                <w:rFonts w:ascii="Times New Roman" w:eastAsia="Times New Roman" w:hAnsi="Times New Roman" w:cs="Times New Roman"/>
              </w:rPr>
              <w:t>Congestion</w:t>
            </w:r>
            <w:r w:rsidRPr="006228EF">
              <w:rPr>
                <w:rFonts w:ascii="Times New Roman" w:eastAsia="Times New Roman" w:hAnsi="Times New Roman" w:cs="Times New Roman"/>
                <w:spacing w:val="-10"/>
              </w:rPr>
              <w:t xml:space="preserve"> </w:t>
            </w:r>
            <w:r w:rsidRPr="006228EF">
              <w:rPr>
                <w:rFonts w:ascii="Times New Roman" w:eastAsia="Times New Roman" w:hAnsi="Times New Roman" w:cs="Times New Roman"/>
              </w:rPr>
              <w:t>nasale</w:t>
            </w:r>
          </w:p>
        </w:tc>
        <w:tc>
          <w:tcPr>
            <w:tcW w:w="957" w:type="pct"/>
            <w:tcBorders>
              <w:top w:val="single" w:sz="4" w:space="0" w:color="000000"/>
              <w:left w:val="single" w:sz="4" w:space="0" w:color="000000"/>
              <w:bottom w:val="single" w:sz="4" w:space="0" w:color="000000"/>
              <w:right w:val="single" w:sz="4" w:space="0" w:color="000000"/>
            </w:tcBorders>
            <w:vAlign w:val="center"/>
          </w:tcPr>
          <w:p w14:paraId="7723D340" w14:textId="77777777" w:rsidR="00366BF6" w:rsidRPr="006228EF" w:rsidRDefault="00366BF6"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D</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spnée</w:t>
            </w:r>
            <w:proofErr w:type="spellEnd"/>
            <w:r w:rsidRPr="006228EF">
              <w:rPr>
                <w:rFonts w:ascii="Times New Roman" w:eastAsia="Times New Roman" w:hAnsi="Times New Roman" w:cs="Times New Roman"/>
              </w:rPr>
              <w:t>, epistaxis</w:t>
            </w:r>
          </w:p>
        </w:tc>
        <w:tc>
          <w:tcPr>
            <w:tcW w:w="957" w:type="pct"/>
            <w:tcBorders>
              <w:top w:val="single" w:sz="4" w:space="0" w:color="000000"/>
              <w:left w:val="single" w:sz="4" w:space="0" w:color="000000"/>
              <w:bottom w:val="single" w:sz="4" w:space="0" w:color="000000"/>
              <w:right w:val="single" w:sz="4" w:space="0" w:color="000000"/>
            </w:tcBorders>
            <w:vAlign w:val="center"/>
          </w:tcPr>
          <w:p w14:paraId="346C267A" w14:textId="77777777" w:rsidR="00366BF6" w:rsidRPr="006228EF" w:rsidRDefault="00366BF6" w:rsidP="009E7A08">
            <w:pPr>
              <w:spacing w:after="0" w:line="240" w:lineRule="auto"/>
              <w:rPr>
                <w:rFonts w:ascii="Times New Roman" w:hAnsi="Times New Roman" w:cs="Times New Roman"/>
              </w:rPr>
            </w:pPr>
          </w:p>
        </w:tc>
        <w:tc>
          <w:tcPr>
            <w:tcW w:w="1093" w:type="pct"/>
            <w:tcBorders>
              <w:top w:val="single" w:sz="4" w:space="0" w:color="000000"/>
              <w:left w:val="single" w:sz="4" w:space="0" w:color="000000"/>
              <w:bottom w:val="single" w:sz="4" w:space="0" w:color="000000"/>
              <w:right w:val="single" w:sz="4" w:space="0" w:color="000000"/>
            </w:tcBorders>
          </w:tcPr>
          <w:p w14:paraId="0F5A5FD2" w14:textId="77777777" w:rsidR="00366BF6" w:rsidRPr="006228EF" w:rsidRDefault="00366BF6" w:rsidP="009E7A08">
            <w:pPr>
              <w:spacing w:after="0" w:line="240" w:lineRule="auto"/>
              <w:rPr>
                <w:rFonts w:ascii="Times New Roman" w:hAnsi="Times New Roman" w:cs="Times New Roman"/>
              </w:rPr>
            </w:pPr>
          </w:p>
        </w:tc>
      </w:tr>
      <w:tr w:rsidR="00366BF6" w:rsidRPr="006228EF" w14:paraId="25933CE0" w14:textId="191AAC98" w:rsidTr="008D0BB1">
        <w:tc>
          <w:tcPr>
            <w:tcW w:w="3907" w:type="pct"/>
            <w:gridSpan w:val="4"/>
            <w:tcBorders>
              <w:top w:val="single" w:sz="4" w:space="0" w:color="000000"/>
              <w:left w:val="single" w:sz="4" w:space="0" w:color="000000"/>
              <w:bottom w:val="single" w:sz="4" w:space="0" w:color="000000"/>
              <w:right w:val="single" w:sz="4" w:space="0" w:color="000000"/>
            </w:tcBorders>
            <w:vAlign w:val="center"/>
          </w:tcPr>
          <w:p w14:paraId="6D77BCCF" w14:textId="77777777" w:rsidR="00366BF6" w:rsidRPr="006228EF" w:rsidRDefault="00366BF6" w:rsidP="009E7A08">
            <w:pPr>
              <w:spacing w:after="0" w:line="240" w:lineRule="auto"/>
              <w:rPr>
                <w:rFonts w:ascii="Times New Roman" w:hAnsi="Times New Roman" w:cs="Times New Roman"/>
              </w:rPr>
            </w:pPr>
            <w:r w:rsidRPr="006228EF">
              <w:rPr>
                <w:rFonts w:ascii="Times New Roman" w:eastAsia="Times New Roman" w:hAnsi="Times New Roman" w:cs="Times New Roman"/>
                <w:i/>
              </w:rPr>
              <w:t>Affections</w:t>
            </w:r>
            <w:r w:rsidRPr="006228EF">
              <w:rPr>
                <w:rFonts w:ascii="Times New Roman" w:eastAsia="Times New Roman" w:hAnsi="Times New Roman" w:cs="Times New Roman"/>
                <w:i/>
                <w:spacing w:val="-9"/>
              </w:rPr>
              <w:t xml:space="preserve"> </w:t>
            </w:r>
            <w:r w:rsidRPr="006228EF">
              <w:rPr>
                <w:rFonts w:ascii="Times New Roman" w:eastAsia="Times New Roman" w:hAnsi="Times New Roman" w:cs="Times New Roman"/>
                <w:i/>
              </w:rPr>
              <w:t>gastro-</w:t>
            </w:r>
            <w:proofErr w:type="spellStart"/>
            <w:r w:rsidRPr="006228EF">
              <w:rPr>
                <w:rFonts w:ascii="Times New Roman" w:eastAsia="Times New Roman" w:hAnsi="Times New Roman" w:cs="Times New Roman"/>
                <w:i/>
              </w:rPr>
              <w:t>intestinales</w:t>
            </w:r>
            <w:proofErr w:type="spellEnd"/>
          </w:p>
        </w:tc>
        <w:tc>
          <w:tcPr>
            <w:tcW w:w="1093" w:type="pct"/>
            <w:tcBorders>
              <w:top w:val="single" w:sz="4" w:space="0" w:color="000000"/>
              <w:left w:val="single" w:sz="4" w:space="0" w:color="000000"/>
              <w:bottom w:val="single" w:sz="4" w:space="0" w:color="000000"/>
              <w:right w:val="single" w:sz="4" w:space="0" w:color="000000"/>
            </w:tcBorders>
          </w:tcPr>
          <w:p w14:paraId="2F5C0AA0" w14:textId="77777777" w:rsidR="00366BF6" w:rsidRPr="006228EF" w:rsidRDefault="00366BF6" w:rsidP="009E7A08">
            <w:pPr>
              <w:spacing w:after="0" w:line="240" w:lineRule="auto"/>
              <w:rPr>
                <w:rFonts w:ascii="Times New Roman" w:eastAsia="Times New Roman" w:hAnsi="Times New Roman" w:cs="Times New Roman"/>
                <w:i/>
              </w:rPr>
            </w:pPr>
          </w:p>
        </w:tc>
      </w:tr>
      <w:tr w:rsidR="00366BF6" w:rsidRPr="00D365A3" w14:paraId="5AB53083" w14:textId="791079EF" w:rsidTr="008D0BB1">
        <w:tc>
          <w:tcPr>
            <w:tcW w:w="996" w:type="pct"/>
            <w:tcBorders>
              <w:top w:val="single" w:sz="4" w:space="0" w:color="000000"/>
              <w:left w:val="single" w:sz="4" w:space="0" w:color="000000"/>
              <w:bottom w:val="single" w:sz="4" w:space="0" w:color="000000"/>
              <w:right w:val="single" w:sz="4" w:space="0" w:color="000000"/>
            </w:tcBorders>
            <w:vAlign w:val="center"/>
          </w:tcPr>
          <w:p w14:paraId="1C93119A" w14:textId="77777777" w:rsidR="00366BF6" w:rsidRPr="006228EF" w:rsidRDefault="00366BF6" w:rsidP="009E7A08">
            <w:pPr>
              <w:spacing w:after="0" w:line="240" w:lineRule="auto"/>
              <w:rPr>
                <w:rFonts w:ascii="Times New Roman" w:hAnsi="Times New Roman" w:cs="Times New Roman"/>
              </w:rPr>
            </w:pPr>
          </w:p>
        </w:tc>
        <w:tc>
          <w:tcPr>
            <w:tcW w:w="997" w:type="pct"/>
            <w:tcBorders>
              <w:top w:val="single" w:sz="4" w:space="0" w:color="000000"/>
              <w:left w:val="single" w:sz="4" w:space="0" w:color="000000"/>
              <w:bottom w:val="single" w:sz="4" w:space="0" w:color="000000"/>
              <w:right w:val="single" w:sz="4" w:space="0" w:color="000000"/>
            </w:tcBorders>
            <w:vAlign w:val="center"/>
          </w:tcPr>
          <w:p w14:paraId="51170B93" w14:textId="77777777" w:rsidR="00366BF6" w:rsidRPr="006228EF" w:rsidRDefault="00366BF6"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D</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spepsie</w:t>
            </w:r>
            <w:proofErr w:type="spellEnd"/>
          </w:p>
        </w:tc>
        <w:tc>
          <w:tcPr>
            <w:tcW w:w="957" w:type="pct"/>
            <w:tcBorders>
              <w:top w:val="single" w:sz="4" w:space="0" w:color="000000"/>
              <w:left w:val="single" w:sz="4" w:space="0" w:color="000000"/>
              <w:bottom w:val="single" w:sz="4" w:space="0" w:color="000000"/>
              <w:right w:val="single" w:sz="4" w:space="0" w:color="000000"/>
            </w:tcBorders>
            <w:vAlign w:val="center"/>
          </w:tcPr>
          <w:p w14:paraId="7C23DCF1" w14:textId="77777777" w:rsidR="00366BF6" w:rsidRPr="006228EF" w:rsidRDefault="00366BF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abdominales, vomissements, nausées, reflux</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gastro-œsophagiens</w:t>
            </w:r>
          </w:p>
        </w:tc>
        <w:tc>
          <w:tcPr>
            <w:tcW w:w="957" w:type="pct"/>
            <w:tcBorders>
              <w:top w:val="single" w:sz="4" w:space="0" w:color="000000"/>
              <w:left w:val="single" w:sz="4" w:space="0" w:color="000000"/>
              <w:bottom w:val="single" w:sz="4" w:space="0" w:color="000000"/>
              <w:right w:val="single" w:sz="4" w:space="0" w:color="000000"/>
            </w:tcBorders>
            <w:vAlign w:val="center"/>
          </w:tcPr>
          <w:p w14:paraId="06E001E4" w14:textId="77777777" w:rsidR="00366BF6" w:rsidRPr="006228EF" w:rsidRDefault="00366BF6" w:rsidP="009E7A08">
            <w:pPr>
              <w:spacing w:after="0" w:line="240" w:lineRule="auto"/>
              <w:rPr>
                <w:rFonts w:ascii="Times New Roman" w:hAnsi="Times New Roman" w:cs="Times New Roman"/>
                <w:lang w:val="fr-FR"/>
              </w:rPr>
            </w:pPr>
          </w:p>
        </w:tc>
        <w:tc>
          <w:tcPr>
            <w:tcW w:w="1093" w:type="pct"/>
            <w:tcBorders>
              <w:top w:val="single" w:sz="4" w:space="0" w:color="000000"/>
              <w:left w:val="single" w:sz="4" w:space="0" w:color="000000"/>
              <w:bottom w:val="single" w:sz="4" w:space="0" w:color="000000"/>
              <w:right w:val="single" w:sz="4" w:space="0" w:color="000000"/>
            </w:tcBorders>
          </w:tcPr>
          <w:p w14:paraId="0822AF8D" w14:textId="77777777" w:rsidR="00366BF6" w:rsidRPr="006228EF" w:rsidRDefault="00366BF6" w:rsidP="009E7A08">
            <w:pPr>
              <w:spacing w:after="0" w:line="240" w:lineRule="auto"/>
              <w:rPr>
                <w:rFonts w:ascii="Times New Roman" w:hAnsi="Times New Roman" w:cs="Times New Roman"/>
                <w:lang w:val="fr-FR"/>
              </w:rPr>
            </w:pPr>
          </w:p>
        </w:tc>
      </w:tr>
      <w:tr w:rsidR="00366BF6" w:rsidRPr="00B47EB1" w14:paraId="187F22DD" w14:textId="35B57317" w:rsidTr="008D0BB1">
        <w:tc>
          <w:tcPr>
            <w:tcW w:w="3907" w:type="pct"/>
            <w:gridSpan w:val="4"/>
            <w:tcBorders>
              <w:top w:val="single" w:sz="4" w:space="0" w:color="000000"/>
              <w:left w:val="single" w:sz="4" w:space="0" w:color="000000"/>
              <w:bottom w:val="single" w:sz="4" w:space="0" w:color="000000"/>
              <w:right w:val="single" w:sz="4" w:space="0" w:color="000000"/>
            </w:tcBorders>
            <w:vAlign w:val="center"/>
          </w:tcPr>
          <w:p w14:paraId="741303A1" w14:textId="77777777" w:rsidR="00366BF6" w:rsidRPr="006228EF" w:rsidRDefault="00366BF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de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la</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peau</w:t>
            </w:r>
            <w:r w:rsidRPr="006228EF">
              <w:rPr>
                <w:rFonts w:ascii="Times New Roman" w:eastAsia="Times New Roman" w:hAnsi="Times New Roman" w:cs="Times New Roman"/>
                <w:i/>
                <w:spacing w:val="-4"/>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tissus</w:t>
            </w:r>
            <w:r w:rsidRPr="006228EF">
              <w:rPr>
                <w:rFonts w:ascii="Times New Roman" w:eastAsia="Times New Roman" w:hAnsi="Times New Roman" w:cs="Times New Roman"/>
                <w:i/>
                <w:spacing w:val="-4"/>
                <w:lang w:val="fr-FR"/>
              </w:rPr>
              <w:t xml:space="preserve"> </w:t>
            </w:r>
            <w:r w:rsidRPr="006228EF">
              <w:rPr>
                <w:rFonts w:ascii="Times New Roman" w:eastAsia="Times New Roman" w:hAnsi="Times New Roman" w:cs="Times New Roman"/>
                <w:i/>
                <w:lang w:val="fr-FR"/>
              </w:rPr>
              <w:t>sous-cutané</w:t>
            </w:r>
          </w:p>
        </w:tc>
        <w:tc>
          <w:tcPr>
            <w:tcW w:w="1093" w:type="pct"/>
            <w:tcBorders>
              <w:top w:val="single" w:sz="4" w:space="0" w:color="000000"/>
              <w:left w:val="single" w:sz="4" w:space="0" w:color="000000"/>
              <w:bottom w:val="single" w:sz="4" w:space="0" w:color="000000"/>
              <w:right w:val="single" w:sz="4" w:space="0" w:color="000000"/>
            </w:tcBorders>
          </w:tcPr>
          <w:p w14:paraId="0D0CFC0C" w14:textId="77777777" w:rsidR="00366BF6" w:rsidRPr="006228EF" w:rsidRDefault="00366BF6" w:rsidP="009E7A08">
            <w:pPr>
              <w:spacing w:after="0" w:line="240" w:lineRule="auto"/>
              <w:rPr>
                <w:rFonts w:ascii="Times New Roman" w:eastAsia="Times New Roman" w:hAnsi="Times New Roman" w:cs="Times New Roman"/>
                <w:i/>
                <w:lang w:val="fr-FR"/>
              </w:rPr>
            </w:pPr>
          </w:p>
        </w:tc>
      </w:tr>
      <w:tr w:rsidR="00366BF6" w:rsidRPr="00B47EB1" w14:paraId="2AEAAF3F" w14:textId="462DFECC" w:rsidTr="008D0BB1">
        <w:tc>
          <w:tcPr>
            <w:tcW w:w="996" w:type="pct"/>
            <w:tcBorders>
              <w:top w:val="single" w:sz="4" w:space="0" w:color="000000"/>
              <w:left w:val="single" w:sz="4" w:space="0" w:color="000000"/>
              <w:bottom w:val="single" w:sz="4" w:space="0" w:color="000000"/>
              <w:right w:val="single" w:sz="4" w:space="0" w:color="000000"/>
            </w:tcBorders>
            <w:vAlign w:val="center"/>
          </w:tcPr>
          <w:p w14:paraId="60693700" w14:textId="77777777" w:rsidR="00366BF6" w:rsidRPr="006228EF" w:rsidRDefault="00366BF6" w:rsidP="009E7A08">
            <w:pPr>
              <w:spacing w:after="0" w:line="240" w:lineRule="auto"/>
              <w:rPr>
                <w:rFonts w:ascii="Times New Roman" w:hAnsi="Times New Roman" w:cs="Times New Roman"/>
                <w:lang w:val="fr-FR"/>
              </w:rPr>
            </w:pPr>
          </w:p>
        </w:tc>
        <w:tc>
          <w:tcPr>
            <w:tcW w:w="997" w:type="pct"/>
            <w:tcBorders>
              <w:top w:val="single" w:sz="4" w:space="0" w:color="000000"/>
              <w:left w:val="single" w:sz="4" w:space="0" w:color="000000"/>
              <w:bottom w:val="single" w:sz="4" w:space="0" w:color="000000"/>
              <w:right w:val="single" w:sz="4" w:space="0" w:color="000000"/>
            </w:tcBorders>
            <w:vAlign w:val="center"/>
          </w:tcPr>
          <w:p w14:paraId="3F6FD61D" w14:textId="77777777" w:rsidR="00366BF6" w:rsidRPr="006228EF" w:rsidRDefault="00366BF6" w:rsidP="009E7A08">
            <w:pPr>
              <w:spacing w:after="0" w:line="240" w:lineRule="auto"/>
              <w:rPr>
                <w:rFonts w:ascii="Times New Roman" w:hAnsi="Times New Roman" w:cs="Times New Roman"/>
                <w:lang w:val="fr-FR"/>
              </w:rPr>
            </w:pPr>
          </w:p>
        </w:tc>
        <w:tc>
          <w:tcPr>
            <w:tcW w:w="957" w:type="pct"/>
            <w:tcBorders>
              <w:top w:val="single" w:sz="4" w:space="0" w:color="000000"/>
              <w:left w:val="single" w:sz="4" w:space="0" w:color="000000"/>
              <w:bottom w:val="single" w:sz="4" w:space="0" w:color="000000"/>
              <w:right w:val="single" w:sz="4" w:space="0" w:color="000000"/>
            </w:tcBorders>
            <w:vAlign w:val="center"/>
          </w:tcPr>
          <w:p w14:paraId="4075EB94" w14:textId="77777777" w:rsidR="00366BF6" w:rsidRPr="006228EF" w:rsidRDefault="00366BF6" w:rsidP="009E7A08">
            <w:pPr>
              <w:spacing w:after="0" w:line="240" w:lineRule="auto"/>
              <w:rPr>
                <w:rFonts w:ascii="Times New Roman" w:eastAsia="Times New Roman" w:hAnsi="Times New Roman" w:cs="Times New Roman"/>
              </w:rPr>
            </w:pPr>
            <w:r w:rsidRPr="006228EF">
              <w:rPr>
                <w:rFonts w:ascii="Times New Roman" w:eastAsia="Times New Roman" w:hAnsi="Times New Roman" w:cs="Times New Roman"/>
              </w:rPr>
              <w:t xml:space="preserve">Éruption </w:t>
            </w:r>
            <w:proofErr w:type="spellStart"/>
            <w:r w:rsidRPr="006228EF">
              <w:rPr>
                <w:rFonts w:ascii="Times New Roman" w:eastAsia="Times New Roman" w:hAnsi="Times New Roman" w:cs="Times New Roman"/>
              </w:rPr>
              <w:t>cutanée</w:t>
            </w:r>
            <w:proofErr w:type="spellEnd"/>
          </w:p>
        </w:tc>
        <w:tc>
          <w:tcPr>
            <w:tcW w:w="957" w:type="pct"/>
            <w:tcBorders>
              <w:top w:val="single" w:sz="4" w:space="0" w:color="000000"/>
              <w:left w:val="single" w:sz="4" w:space="0" w:color="000000"/>
              <w:bottom w:val="single" w:sz="4" w:space="0" w:color="000000"/>
              <w:right w:val="single" w:sz="4" w:space="0" w:color="000000"/>
            </w:tcBorders>
            <w:vAlign w:val="center"/>
          </w:tcPr>
          <w:p w14:paraId="06DB6CD4" w14:textId="77777777" w:rsidR="00366BF6" w:rsidRPr="006228EF" w:rsidRDefault="00366BF6" w:rsidP="009E7A08">
            <w:pPr>
              <w:spacing w:after="0" w:line="240" w:lineRule="auto"/>
              <w:rPr>
                <w:rFonts w:ascii="Times New Roman" w:eastAsia="Times New Roman" w:hAnsi="Times New Roman" w:cs="Times New Roman"/>
                <w:sz w:val="14"/>
                <w:szCs w:val="14"/>
                <w:lang w:val="fr-FR"/>
              </w:rPr>
            </w:pPr>
            <w:r w:rsidRPr="006228EF">
              <w:rPr>
                <w:rFonts w:ascii="Times New Roman" w:eastAsia="Times New Roman" w:hAnsi="Times New Roman" w:cs="Times New Roman"/>
                <w:lang w:val="fr-FR"/>
              </w:rPr>
              <w:t>Urticaire,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ndro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 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Stevens-Johnson</w:t>
            </w:r>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 der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exfoliativ</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position w:val="10"/>
                <w:sz w:val="14"/>
                <w:szCs w:val="14"/>
                <w:lang w:val="fr-FR"/>
              </w:rPr>
              <w:t>2</w:t>
            </w:r>
            <w:r w:rsidRPr="006228EF">
              <w:rPr>
                <w:rFonts w:ascii="Times New Roman" w:eastAsia="Times New Roman" w:hAnsi="Times New Roman" w:cs="Times New Roman"/>
                <w:lang w:val="fr-FR"/>
              </w:rPr>
              <w:t>, 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perhidrose (transpiration excessive)</w:t>
            </w:r>
          </w:p>
        </w:tc>
        <w:tc>
          <w:tcPr>
            <w:tcW w:w="1093" w:type="pct"/>
            <w:tcBorders>
              <w:top w:val="single" w:sz="4" w:space="0" w:color="000000"/>
              <w:left w:val="single" w:sz="4" w:space="0" w:color="000000"/>
              <w:bottom w:val="single" w:sz="4" w:space="0" w:color="000000"/>
              <w:right w:val="single" w:sz="4" w:space="0" w:color="000000"/>
            </w:tcBorders>
          </w:tcPr>
          <w:p w14:paraId="6D94B8EA" w14:textId="77777777" w:rsidR="00366BF6" w:rsidRPr="006228EF" w:rsidRDefault="00366BF6" w:rsidP="009E7A08">
            <w:pPr>
              <w:spacing w:after="0" w:line="240" w:lineRule="auto"/>
              <w:rPr>
                <w:rFonts w:ascii="Times New Roman" w:eastAsia="Times New Roman" w:hAnsi="Times New Roman" w:cs="Times New Roman"/>
                <w:lang w:val="fr-FR"/>
              </w:rPr>
            </w:pPr>
          </w:p>
        </w:tc>
      </w:tr>
      <w:tr w:rsidR="00366BF6" w:rsidRPr="00B47EB1" w14:paraId="481E5575" w14:textId="7D86DCEB" w:rsidTr="008D0BB1">
        <w:tc>
          <w:tcPr>
            <w:tcW w:w="3907" w:type="pct"/>
            <w:gridSpan w:val="4"/>
            <w:tcBorders>
              <w:top w:val="single" w:sz="4" w:space="0" w:color="000000"/>
              <w:left w:val="single" w:sz="4" w:space="0" w:color="000000"/>
              <w:bottom w:val="single" w:sz="4" w:space="0" w:color="000000"/>
              <w:right w:val="single" w:sz="4" w:space="0" w:color="000000"/>
            </w:tcBorders>
            <w:vAlign w:val="center"/>
          </w:tcPr>
          <w:p w14:paraId="0851E080" w14:textId="77777777" w:rsidR="00366BF6" w:rsidRPr="006228EF" w:rsidRDefault="00366BF6" w:rsidP="009E7A08">
            <w:pPr>
              <w:spacing w:after="0" w:line="240" w:lineRule="auto"/>
              <w:rPr>
                <w:rFonts w:ascii="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proofErr w:type="spellStart"/>
            <w:r w:rsidRPr="006228EF">
              <w:rPr>
                <w:rFonts w:ascii="Times New Roman" w:eastAsia="Times New Roman" w:hAnsi="Times New Roman" w:cs="Times New Roman"/>
                <w:i/>
                <w:lang w:val="fr-FR"/>
              </w:rPr>
              <w:t>musculo-squelettiques</w:t>
            </w:r>
            <w:proofErr w:type="spellEnd"/>
            <w:r w:rsidRPr="006228EF">
              <w:rPr>
                <w:rFonts w:ascii="Times New Roman" w:eastAsia="Times New Roman" w:hAnsi="Times New Roman" w:cs="Times New Roman"/>
                <w:i/>
                <w:spacing w:val="-20"/>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systémiques</w:t>
            </w:r>
          </w:p>
        </w:tc>
        <w:tc>
          <w:tcPr>
            <w:tcW w:w="1093" w:type="pct"/>
            <w:tcBorders>
              <w:top w:val="single" w:sz="4" w:space="0" w:color="000000"/>
              <w:left w:val="single" w:sz="4" w:space="0" w:color="000000"/>
              <w:bottom w:val="single" w:sz="4" w:space="0" w:color="000000"/>
              <w:right w:val="single" w:sz="4" w:space="0" w:color="000000"/>
            </w:tcBorders>
          </w:tcPr>
          <w:p w14:paraId="39D62393" w14:textId="77777777" w:rsidR="00366BF6" w:rsidRPr="006228EF" w:rsidRDefault="00366BF6" w:rsidP="009E7A08">
            <w:pPr>
              <w:spacing w:after="0" w:line="240" w:lineRule="auto"/>
              <w:rPr>
                <w:rFonts w:ascii="Times New Roman" w:eastAsia="Times New Roman" w:hAnsi="Times New Roman" w:cs="Times New Roman"/>
                <w:i/>
                <w:lang w:val="fr-FR"/>
              </w:rPr>
            </w:pPr>
          </w:p>
        </w:tc>
      </w:tr>
      <w:tr w:rsidR="00366BF6" w:rsidRPr="00B47EB1" w14:paraId="339A9520" w14:textId="671F9026" w:rsidTr="008D0BB1">
        <w:tc>
          <w:tcPr>
            <w:tcW w:w="996" w:type="pct"/>
            <w:tcBorders>
              <w:top w:val="single" w:sz="4" w:space="0" w:color="000000"/>
              <w:left w:val="single" w:sz="4" w:space="0" w:color="000000"/>
              <w:bottom w:val="single" w:sz="4" w:space="0" w:color="000000"/>
              <w:right w:val="single" w:sz="4" w:space="0" w:color="000000"/>
            </w:tcBorders>
            <w:vAlign w:val="center"/>
          </w:tcPr>
          <w:p w14:paraId="4EC143DE" w14:textId="77777777" w:rsidR="00366BF6" w:rsidRPr="006228EF" w:rsidRDefault="00366BF6" w:rsidP="009E7A08">
            <w:pPr>
              <w:spacing w:after="0" w:line="240" w:lineRule="auto"/>
              <w:rPr>
                <w:rFonts w:ascii="Times New Roman" w:hAnsi="Times New Roman" w:cs="Times New Roman"/>
                <w:lang w:val="fr-FR"/>
              </w:rPr>
            </w:pPr>
          </w:p>
        </w:tc>
        <w:tc>
          <w:tcPr>
            <w:tcW w:w="997" w:type="pct"/>
            <w:tcBorders>
              <w:top w:val="single" w:sz="4" w:space="0" w:color="000000"/>
              <w:left w:val="single" w:sz="4" w:space="0" w:color="000000"/>
              <w:bottom w:val="single" w:sz="4" w:space="0" w:color="000000"/>
              <w:right w:val="single" w:sz="4" w:space="0" w:color="000000"/>
            </w:tcBorders>
            <w:vAlign w:val="center"/>
          </w:tcPr>
          <w:p w14:paraId="675577BC" w14:textId="77777777" w:rsidR="00366BF6" w:rsidRPr="006228EF" w:rsidRDefault="00366BF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dorsales, m</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algies, douleurs des extré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ités</w:t>
            </w:r>
          </w:p>
        </w:tc>
        <w:tc>
          <w:tcPr>
            <w:tcW w:w="957" w:type="pct"/>
            <w:tcBorders>
              <w:top w:val="single" w:sz="4" w:space="0" w:color="000000"/>
              <w:left w:val="single" w:sz="4" w:space="0" w:color="000000"/>
              <w:bottom w:val="single" w:sz="4" w:space="0" w:color="000000"/>
              <w:right w:val="single" w:sz="4" w:space="0" w:color="000000"/>
            </w:tcBorders>
            <w:vAlign w:val="center"/>
          </w:tcPr>
          <w:p w14:paraId="54DF4A34" w14:textId="77777777" w:rsidR="00366BF6" w:rsidRPr="006228EF" w:rsidRDefault="00366BF6" w:rsidP="009E7A08">
            <w:pPr>
              <w:spacing w:after="0" w:line="240" w:lineRule="auto"/>
              <w:rPr>
                <w:rFonts w:ascii="Times New Roman" w:hAnsi="Times New Roman" w:cs="Times New Roman"/>
                <w:lang w:val="fr-FR"/>
              </w:rPr>
            </w:pPr>
          </w:p>
        </w:tc>
        <w:tc>
          <w:tcPr>
            <w:tcW w:w="957" w:type="pct"/>
            <w:tcBorders>
              <w:top w:val="single" w:sz="4" w:space="0" w:color="000000"/>
              <w:left w:val="single" w:sz="4" w:space="0" w:color="000000"/>
              <w:bottom w:val="single" w:sz="4" w:space="0" w:color="000000"/>
              <w:right w:val="single" w:sz="4" w:space="0" w:color="000000"/>
            </w:tcBorders>
            <w:vAlign w:val="center"/>
          </w:tcPr>
          <w:p w14:paraId="152E7DBE" w14:textId="77777777" w:rsidR="00366BF6" w:rsidRPr="006228EF" w:rsidRDefault="00366BF6" w:rsidP="009E7A08">
            <w:pPr>
              <w:spacing w:after="0" w:line="240" w:lineRule="auto"/>
              <w:rPr>
                <w:rFonts w:ascii="Times New Roman" w:hAnsi="Times New Roman" w:cs="Times New Roman"/>
                <w:lang w:val="fr-FR"/>
              </w:rPr>
            </w:pPr>
          </w:p>
        </w:tc>
        <w:tc>
          <w:tcPr>
            <w:tcW w:w="1093" w:type="pct"/>
            <w:tcBorders>
              <w:top w:val="single" w:sz="4" w:space="0" w:color="000000"/>
              <w:left w:val="single" w:sz="4" w:space="0" w:color="000000"/>
              <w:bottom w:val="single" w:sz="4" w:space="0" w:color="000000"/>
              <w:right w:val="single" w:sz="4" w:space="0" w:color="000000"/>
            </w:tcBorders>
          </w:tcPr>
          <w:p w14:paraId="40E9E22A" w14:textId="77777777" w:rsidR="00366BF6" w:rsidRPr="006228EF" w:rsidRDefault="00366BF6" w:rsidP="009E7A08">
            <w:pPr>
              <w:spacing w:after="0" w:line="240" w:lineRule="auto"/>
              <w:rPr>
                <w:rFonts w:ascii="Times New Roman" w:hAnsi="Times New Roman" w:cs="Times New Roman"/>
                <w:lang w:val="fr-FR"/>
              </w:rPr>
            </w:pPr>
          </w:p>
        </w:tc>
      </w:tr>
      <w:tr w:rsidR="00366BF6" w:rsidRPr="00D365A3" w14:paraId="5DB35CEB" w14:textId="67962F5C" w:rsidTr="008D0BB1">
        <w:tc>
          <w:tcPr>
            <w:tcW w:w="3907" w:type="pct"/>
            <w:gridSpan w:val="4"/>
            <w:tcBorders>
              <w:top w:val="single" w:sz="4" w:space="0" w:color="000000"/>
              <w:left w:val="single" w:sz="4" w:space="0" w:color="000000"/>
              <w:bottom w:val="single" w:sz="4" w:space="0" w:color="000000"/>
              <w:right w:val="single" w:sz="4" w:space="0" w:color="000000"/>
            </w:tcBorders>
            <w:vAlign w:val="center"/>
          </w:tcPr>
          <w:p w14:paraId="4C57C1D1" w14:textId="77777777" w:rsidR="00366BF6" w:rsidRPr="006228EF" w:rsidRDefault="00366BF6" w:rsidP="009E7A08">
            <w:pPr>
              <w:spacing w:after="0" w:line="240" w:lineRule="auto"/>
              <w:rPr>
                <w:rFonts w:ascii="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rein</w:t>
            </w:r>
            <w:r w:rsidRPr="006228EF">
              <w:rPr>
                <w:rFonts w:ascii="Times New Roman" w:eastAsia="Times New Roman" w:hAnsi="Times New Roman" w:cs="Times New Roman"/>
                <w:i/>
                <w:spacing w:val="-4"/>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des</w:t>
            </w:r>
            <w:r w:rsidRPr="006228EF">
              <w:rPr>
                <w:rFonts w:ascii="Times New Roman" w:eastAsia="Times New Roman" w:hAnsi="Times New Roman" w:cs="Times New Roman"/>
                <w:i/>
                <w:spacing w:val="-3"/>
                <w:lang w:val="fr-FR"/>
              </w:rPr>
              <w:t xml:space="preserve"> </w:t>
            </w:r>
            <w:r w:rsidRPr="006228EF">
              <w:rPr>
                <w:rFonts w:ascii="Times New Roman" w:eastAsia="Times New Roman" w:hAnsi="Times New Roman" w:cs="Times New Roman"/>
                <w:i/>
                <w:lang w:val="fr-FR"/>
              </w:rPr>
              <w:t>voies</w:t>
            </w:r>
            <w:r w:rsidRPr="006228EF">
              <w:rPr>
                <w:rFonts w:ascii="Times New Roman" w:eastAsia="Times New Roman" w:hAnsi="Times New Roman" w:cs="Times New Roman"/>
                <w:i/>
                <w:spacing w:val="-5"/>
                <w:lang w:val="fr-FR"/>
              </w:rPr>
              <w:t xml:space="preserve"> </w:t>
            </w:r>
            <w:r w:rsidRPr="006228EF">
              <w:rPr>
                <w:rFonts w:ascii="Times New Roman" w:eastAsia="Times New Roman" w:hAnsi="Times New Roman" w:cs="Times New Roman"/>
                <w:i/>
                <w:lang w:val="fr-FR"/>
              </w:rPr>
              <w:t>urinaires</w:t>
            </w:r>
          </w:p>
        </w:tc>
        <w:tc>
          <w:tcPr>
            <w:tcW w:w="1093" w:type="pct"/>
            <w:tcBorders>
              <w:top w:val="single" w:sz="4" w:space="0" w:color="000000"/>
              <w:left w:val="single" w:sz="4" w:space="0" w:color="000000"/>
              <w:bottom w:val="single" w:sz="4" w:space="0" w:color="000000"/>
              <w:right w:val="single" w:sz="4" w:space="0" w:color="000000"/>
            </w:tcBorders>
          </w:tcPr>
          <w:p w14:paraId="07A3CEEB" w14:textId="77777777" w:rsidR="00366BF6" w:rsidRPr="006228EF" w:rsidRDefault="00366BF6" w:rsidP="009E7A08">
            <w:pPr>
              <w:spacing w:after="0" w:line="240" w:lineRule="auto"/>
              <w:rPr>
                <w:rFonts w:ascii="Times New Roman" w:eastAsia="Times New Roman" w:hAnsi="Times New Roman" w:cs="Times New Roman"/>
                <w:i/>
                <w:lang w:val="fr-FR"/>
              </w:rPr>
            </w:pPr>
          </w:p>
        </w:tc>
      </w:tr>
      <w:tr w:rsidR="00366BF6" w:rsidRPr="006228EF" w14:paraId="1272904B" w14:textId="3245AF77" w:rsidTr="008D0BB1">
        <w:tc>
          <w:tcPr>
            <w:tcW w:w="996" w:type="pct"/>
            <w:tcBorders>
              <w:top w:val="single" w:sz="4" w:space="0" w:color="000000"/>
              <w:left w:val="single" w:sz="4" w:space="0" w:color="000000"/>
              <w:bottom w:val="single" w:sz="4" w:space="0" w:color="000000"/>
              <w:right w:val="single" w:sz="4" w:space="0" w:color="000000"/>
            </w:tcBorders>
            <w:vAlign w:val="center"/>
          </w:tcPr>
          <w:p w14:paraId="45009616" w14:textId="77777777" w:rsidR="00366BF6" w:rsidRPr="006228EF" w:rsidRDefault="00366BF6" w:rsidP="009E7A08">
            <w:pPr>
              <w:spacing w:after="0" w:line="240" w:lineRule="auto"/>
              <w:rPr>
                <w:rFonts w:ascii="Times New Roman" w:hAnsi="Times New Roman" w:cs="Times New Roman"/>
                <w:lang w:val="fr-FR"/>
              </w:rPr>
            </w:pPr>
          </w:p>
        </w:tc>
        <w:tc>
          <w:tcPr>
            <w:tcW w:w="997" w:type="pct"/>
            <w:tcBorders>
              <w:top w:val="single" w:sz="4" w:space="0" w:color="000000"/>
              <w:left w:val="single" w:sz="4" w:space="0" w:color="000000"/>
              <w:bottom w:val="single" w:sz="4" w:space="0" w:color="000000"/>
              <w:right w:val="single" w:sz="4" w:space="0" w:color="000000"/>
            </w:tcBorders>
            <w:vAlign w:val="center"/>
          </w:tcPr>
          <w:p w14:paraId="428AA75A" w14:textId="77777777" w:rsidR="00366BF6" w:rsidRPr="006228EF" w:rsidRDefault="00366BF6" w:rsidP="009E7A08">
            <w:pPr>
              <w:spacing w:after="0" w:line="240" w:lineRule="auto"/>
              <w:rPr>
                <w:rFonts w:ascii="Times New Roman" w:hAnsi="Times New Roman" w:cs="Times New Roman"/>
                <w:lang w:val="fr-FR"/>
              </w:rPr>
            </w:pPr>
          </w:p>
        </w:tc>
        <w:tc>
          <w:tcPr>
            <w:tcW w:w="957" w:type="pct"/>
            <w:tcBorders>
              <w:top w:val="single" w:sz="4" w:space="0" w:color="000000"/>
              <w:left w:val="single" w:sz="4" w:space="0" w:color="000000"/>
              <w:bottom w:val="single" w:sz="4" w:space="0" w:color="000000"/>
              <w:right w:val="single" w:sz="4" w:space="0" w:color="000000"/>
            </w:tcBorders>
            <w:vAlign w:val="center"/>
          </w:tcPr>
          <w:p w14:paraId="5C430DF9" w14:textId="77777777" w:rsidR="00366BF6" w:rsidRPr="006228EF" w:rsidRDefault="00366BF6"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Hé</w:t>
            </w:r>
            <w:r w:rsidRPr="006228EF">
              <w:rPr>
                <w:rFonts w:ascii="Times New Roman" w:eastAsia="Times New Roman" w:hAnsi="Times New Roman" w:cs="Times New Roman"/>
                <w:spacing w:val="-2"/>
              </w:rPr>
              <w:t>m</w:t>
            </w:r>
            <w:r w:rsidRPr="006228EF">
              <w:rPr>
                <w:rFonts w:ascii="Times New Roman" w:eastAsia="Times New Roman" w:hAnsi="Times New Roman" w:cs="Times New Roman"/>
              </w:rPr>
              <w:t>aturie</w:t>
            </w:r>
            <w:proofErr w:type="spellEnd"/>
          </w:p>
        </w:tc>
        <w:tc>
          <w:tcPr>
            <w:tcW w:w="957" w:type="pct"/>
            <w:tcBorders>
              <w:top w:val="single" w:sz="4" w:space="0" w:color="000000"/>
              <w:left w:val="single" w:sz="4" w:space="0" w:color="000000"/>
              <w:bottom w:val="single" w:sz="4" w:space="0" w:color="000000"/>
              <w:right w:val="single" w:sz="4" w:space="0" w:color="000000"/>
            </w:tcBorders>
            <w:vAlign w:val="center"/>
          </w:tcPr>
          <w:p w14:paraId="137BE0FA" w14:textId="77777777" w:rsidR="00366BF6" w:rsidRPr="006228EF" w:rsidRDefault="00366BF6" w:rsidP="009E7A08">
            <w:pPr>
              <w:spacing w:after="0" w:line="240" w:lineRule="auto"/>
              <w:rPr>
                <w:rFonts w:ascii="Times New Roman" w:hAnsi="Times New Roman" w:cs="Times New Roman"/>
              </w:rPr>
            </w:pPr>
          </w:p>
        </w:tc>
        <w:tc>
          <w:tcPr>
            <w:tcW w:w="1093" w:type="pct"/>
            <w:tcBorders>
              <w:top w:val="single" w:sz="4" w:space="0" w:color="000000"/>
              <w:left w:val="single" w:sz="4" w:space="0" w:color="000000"/>
              <w:bottom w:val="single" w:sz="4" w:space="0" w:color="000000"/>
              <w:right w:val="single" w:sz="4" w:space="0" w:color="000000"/>
            </w:tcBorders>
          </w:tcPr>
          <w:p w14:paraId="36693482" w14:textId="77777777" w:rsidR="00366BF6" w:rsidRPr="006228EF" w:rsidRDefault="00366BF6" w:rsidP="009E7A08">
            <w:pPr>
              <w:spacing w:after="0" w:line="240" w:lineRule="auto"/>
              <w:rPr>
                <w:rFonts w:ascii="Times New Roman" w:hAnsi="Times New Roman" w:cs="Times New Roman"/>
              </w:rPr>
            </w:pPr>
          </w:p>
        </w:tc>
      </w:tr>
      <w:tr w:rsidR="00366BF6" w:rsidRPr="00B47EB1" w14:paraId="029255CE" w14:textId="7D10359E" w:rsidTr="008D0BB1">
        <w:tc>
          <w:tcPr>
            <w:tcW w:w="3907" w:type="pct"/>
            <w:gridSpan w:val="4"/>
            <w:tcBorders>
              <w:top w:val="single" w:sz="4" w:space="0" w:color="000000"/>
              <w:left w:val="single" w:sz="4" w:space="0" w:color="000000"/>
              <w:bottom w:val="single" w:sz="4" w:space="0" w:color="000000"/>
              <w:right w:val="single" w:sz="4" w:space="0" w:color="000000"/>
            </w:tcBorders>
            <w:vAlign w:val="center"/>
          </w:tcPr>
          <w:p w14:paraId="50164CEF" w14:textId="77777777" w:rsidR="00366BF6" w:rsidRPr="006228EF" w:rsidRDefault="00366BF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des</w:t>
            </w:r>
            <w:r w:rsidRPr="006228EF">
              <w:rPr>
                <w:rFonts w:ascii="Times New Roman" w:eastAsia="Times New Roman" w:hAnsi="Times New Roman" w:cs="Times New Roman"/>
                <w:i/>
                <w:spacing w:val="-3"/>
                <w:lang w:val="fr-FR"/>
              </w:rPr>
              <w:t xml:space="preserve"> </w:t>
            </w:r>
            <w:r w:rsidRPr="006228EF">
              <w:rPr>
                <w:rFonts w:ascii="Times New Roman" w:eastAsia="Times New Roman" w:hAnsi="Times New Roman" w:cs="Times New Roman"/>
                <w:i/>
                <w:lang w:val="fr-FR"/>
              </w:rPr>
              <w:t>organes</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de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reproduction</w:t>
            </w:r>
            <w:r w:rsidRPr="006228EF">
              <w:rPr>
                <w:rFonts w:ascii="Times New Roman" w:eastAsia="Times New Roman" w:hAnsi="Times New Roman" w:cs="Times New Roman"/>
                <w:i/>
                <w:spacing w:val="-11"/>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sein</w:t>
            </w:r>
          </w:p>
        </w:tc>
        <w:tc>
          <w:tcPr>
            <w:tcW w:w="1093" w:type="pct"/>
            <w:tcBorders>
              <w:top w:val="single" w:sz="4" w:space="0" w:color="000000"/>
              <w:left w:val="single" w:sz="4" w:space="0" w:color="000000"/>
              <w:bottom w:val="single" w:sz="4" w:space="0" w:color="000000"/>
              <w:right w:val="single" w:sz="4" w:space="0" w:color="000000"/>
            </w:tcBorders>
          </w:tcPr>
          <w:p w14:paraId="71E5D8CB" w14:textId="77777777" w:rsidR="00366BF6" w:rsidRPr="006228EF" w:rsidRDefault="00366BF6" w:rsidP="009E7A08">
            <w:pPr>
              <w:spacing w:after="0" w:line="240" w:lineRule="auto"/>
              <w:rPr>
                <w:rFonts w:ascii="Times New Roman" w:eastAsia="Times New Roman" w:hAnsi="Times New Roman" w:cs="Times New Roman"/>
                <w:i/>
                <w:lang w:val="fr-FR"/>
              </w:rPr>
            </w:pPr>
          </w:p>
        </w:tc>
      </w:tr>
      <w:tr w:rsidR="00366BF6" w:rsidRPr="006228EF" w14:paraId="3B59FFEC" w14:textId="19BAE141" w:rsidTr="008D0BB1">
        <w:tc>
          <w:tcPr>
            <w:tcW w:w="996" w:type="pct"/>
            <w:tcBorders>
              <w:top w:val="single" w:sz="4" w:space="0" w:color="000000"/>
              <w:left w:val="single" w:sz="4" w:space="0" w:color="000000"/>
              <w:bottom w:val="single" w:sz="4" w:space="0" w:color="000000"/>
              <w:right w:val="single" w:sz="4" w:space="0" w:color="000000"/>
            </w:tcBorders>
            <w:vAlign w:val="center"/>
          </w:tcPr>
          <w:p w14:paraId="42F25F4E" w14:textId="77777777" w:rsidR="00366BF6" w:rsidRPr="006228EF" w:rsidRDefault="00366BF6" w:rsidP="009E7A08">
            <w:pPr>
              <w:spacing w:after="0" w:line="240" w:lineRule="auto"/>
              <w:rPr>
                <w:rFonts w:ascii="Times New Roman" w:hAnsi="Times New Roman" w:cs="Times New Roman"/>
                <w:lang w:val="fr-FR"/>
              </w:rPr>
            </w:pPr>
          </w:p>
        </w:tc>
        <w:tc>
          <w:tcPr>
            <w:tcW w:w="997" w:type="pct"/>
            <w:tcBorders>
              <w:top w:val="single" w:sz="4" w:space="0" w:color="000000"/>
              <w:left w:val="single" w:sz="4" w:space="0" w:color="000000"/>
              <w:bottom w:val="single" w:sz="4" w:space="0" w:color="000000"/>
              <w:right w:val="single" w:sz="4" w:space="0" w:color="000000"/>
            </w:tcBorders>
            <w:vAlign w:val="center"/>
          </w:tcPr>
          <w:p w14:paraId="673F1844" w14:textId="77777777" w:rsidR="00366BF6" w:rsidRPr="006228EF" w:rsidRDefault="00366BF6" w:rsidP="009E7A08">
            <w:pPr>
              <w:spacing w:after="0" w:line="240" w:lineRule="auto"/>
              <w:rPr>
                <w:rFonts w:ascii="Times New Roman" w:hAnsi="Times New Roman" w:cs="Times New Roman"/>
                <w:lang w:val="fr-FR"/>
              </w:rPr>
            </w:pPr>
          </w:p>
        </w:tc>
        <w:tc>
          <w:tcPr>
            <w:tcW w:w="957" w:type="pct"/>
            <w:tcBorders>
              <w:top w:val="single" w:sz="4" w:space="0" w:color="000000"/>
              <w:left w:val="single" w:sz="4" w:space="0" w:color="000000"/>
              <w:bottom w:val="single" w:sz="4" w:space="0" w:color="000000"/>
              <w:right w:val="single" w:sz="4" w:space="0" w:color="000000"/>
            </w:tcBorders>
            <w:vAlign w:val="center"/>
          </w:tcPr>
          <w:p w14:paraId="7A92CCE1" w14:textId="77777777" w:rsidR="00366BF6" w:rsidRPr="006228EF" w:rsidRDefault="00366BF6"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Érections</w:t>
            </w:r>
            <w:proofErr w:type="spellEnd"/>
            <w:r w:rsidRPr="006228EF">
              <w:rPr>
                <w:rFonts w:ascii="Times New Roman" w:eastAsia="Times New Roman" w:hAnsi="Times New Roman" w:cs="Times New Roman"/>
                <w:spacing w:val="-8"/>
              </w:rPr>
              <w:t xml:space="preserve"> </w:t>
            </w:r>
            <w:proofErr w:type="spellStart"/>
            <w:r w:rsidRPr="006228EF">
              <w:rPr>
                <w:rFonts w:ascii="Times New Roman" w:eastAsia="Times New Roman" w:hAnsi="Times New Roman" w:cs="Times New Roman"/>
              </w:rPr>
              <w:t>prolongées</w:t>
            </w:r>
            <w:proofErr w:type="spellEnd"/>
          </w:p>
        </w:tc>
        <w:tc>
          <w:tcPr>
            <w:tcW w:w="957" w:type="pct"/>
            <w:tcBorders>
              <w:top w:val="single" w:sz="4" w:space="0" w:color="000000"/>
              <w:left w:val="single" w:sz="4" w:space="0" w:color="000000"/>
              <w:bottom w:val="single" w:sz="4" w:space="0" w:color="000000"/>
              <w:right w:val="single" w:sz="4" w:space="0" w:color="000000"/>
            </w:tcBorders>
            <w:vAlign w:val="center"/>
          </w:tcPr>
          <w:p w14:paraId="6CCACE52" w14:textId="77777777" w:rsidR="00366BF6" w:rsidRPr="006228EF" w:rsidRDefault="00366BF6" w:rsidP="009E7A08">
            <w:pPr>
              <w:spacing w:after="0" w:line="240" w:lineRule="auto"/>
              <w:rPr>
                <w:rFonts w:ascii="Times New Roman" w:eastAsia="Times New Roman" w:hAnsi="Times New Roman" w:cs="Times New Roman"/>
                <w:sz w:val="14"/>
                <w:szCs w:val="14"/>
              </w:rPr>
            </w:pPr>
            <w:proofErr w:type="spellStart"/>
            <w:r w:rsidRPr="006228EF">
              <w:rPr>
                <w:rFonts w:ascii="Times New Roman" w:eastAsia="Times New Roman" w:hAnsi="Times New Roman" w:cs="Times New Roman"/>
              </w:rPr>
              <w:t>Priapis</w:t>
            </w:r>
            <w:r w:rsidRPr="006228EF">
              <w:rPr>
                <w:rFonts w:ascii="Times New Roman" w:eastAsia="Times New Roman" w:hAnsi="Times New Roman" w:cs="Times New Roman"/>
                <w:spacing w:val="-2"/>
              </w:rPr>
              <w:t>m</w:t>
            </w:r>
            <w:r w:rsidRPr="006228EF">
              <w:rPr>
                <w:rFonts w:ascii="Times New Roman" w:eastAsia="Times New Roman" w:hAnsi="Times New Roman" w:cs="Times New Roman"/>
              </w:rPr>
              <w:t>e</w:t>
            </w:r>
            <w:proofErr w:type="spellEnd"/>
            <w:r w:rsidRPr="006228EF">
              <w:rPr>
                <w:rFonts w:ascii="Times New Roman" w:eastAsia="Times New Roman" w:hAnsi="Times New Roman" w:cs="Times New Roman"/>
              </w:rPr>
              <w:t xml:space="preserve">, </w:t>
            </w:r>
            <w:proofErr w:type="spellStart"/>
            <w:r w:rsidRPr="006228EF">
              <w:rPr>
                <w:rFonts w:ascii="Times New Roman" w:eastAsia="Times New Roman" w:hAnsi="Times New Roman" w:cs="Times New Roman"/>
              </w:rPr>
              <w:t>hémorragie</w:t>
            </w:r>
            <w:proofErr w:type="spellEnd"/>
            <w:r w:rsidRPr="006228EF">
              <w:rPr>
                <w:rFonts w:ascii="Times New Roman" w:eastAsia="Times New Roman" w:hAnsi="Times New Roman" w:cs="Times New Roman"/>
              </w:rPr>
              <w:t xml:space="preserve"> </w:t>
            </w:r>
            <w:proofErr w:type="spellStart"/>
            <w:r w:rsidRPr="006228EF">
              <w:rPr>
                <w:rFonts w:ascii="Times New Roman" w:eastAsia="Times New Roman" w:hAnsi="Times New Roman" w:cs="Times New Roman"/>
              </w:rPr>
              <w:t>pénienne</w:t>
            </w:r>
            <w:proofErr w:type="spellEnd"/>
            <w:r w:rsidRPr="006228EF">
              <w:rPr>
                <w:rFonts w:ascii="Times New Roman" w:eastAsia="Times New Roman" w:hAnsi="Times New Roman" w:cs="Times New Roman"/>
              </w:rPr>
              <w:t xml:space="preserve">, </w:t>
            </w:r>
            <w:proofErr w:type="spellStart"/>
            <w:r w:rsidRPr="006228EF">
              <w:rPr>
                <w:rFonts w:ascii="Times New Roman" w:eastAsia="Times New Roman" w:hAnsi="Times New Roman" w:cs="Times New Roman"/>
              </w:rPr>
              <w:t>hé</w:t>
            </w:r>
            <w:r w:rsidRPr="006228EF">
              <w:rPr>
                <w:rFonts w:ascii="Times New Roman" w:eastAsia="Times New Roman" w:hAnsi="Times New Roman" w:cs="Times New Roman"/>
                <w:spacing w:val="-2"/>
              </w:rPr>
              <w:t>m</w:t>
            </w:r>
            <w:r w:rsidRPr="006228EF">
              <w:rPr>
                <w:rFonts w:ascii="Times New Roman" w:eastAsia="Times New Roman" w:hAnsi="Times New Roman" w:cs="Times New Roman"/>
                <w:spacing w:val="1"/>
              </w:rPr>
              <w:t>o</w:t>
            </w:r>
            <w:r w:rsidRPr="006228EF">
              <w:rPr>
                <w:rFonts w:ascii="Times New Roman" w:eastAsia="Times New Roman" w:hAnsi="Times New Roman" w:cs="Times New Roman"/>
              </w:rPr>
              <w:t>sper</w:t>
            </w:r>
            <w:r w:rsidRPr="006228EF">
              <w:rPr>
                <w:rFonts w:ascii="Times New Roman" w:eastAsia="Times New Roman" w:hAnsi="Times New Roman" w:cs="Times New Roman"/>
                <w:spacing w:val="-2"/>
              </w:rPr>
              <w:t>m</w:t>
            </w:r>
            <w:r w:rsidRPr="006228EF">
              <w:rPr>
                <w:rFonts w:ascii="Times New Roman" w:eastAsia="Times New Roman" w:hAnsi="Times New Roman" w:cs="Times New Roman"/>
              </w:rPr>
              <w:t>ie</w:t>
            </w:r>
            <w:proofErr w:type="spellEnd"/>
          </w:p>
        </w:tc>
        <w:tc>
          <w:tcPr>
            <w:tcW w:w="1093" w:type="pct"/>
            <w:tcBorders>
              <w:top w:val="single" w:sz="4" w:space="0" w:color="000000"/>
              <w:left w:val="single" w:sz="4" w:space="0" w:color="000000"/>
              <w:bottom w:val="single" w:sz="4" w:space="0" w:color="000000"/>
              <w:right w:val="single" w:sz="4" w:space="0" w:color="000000"/>
            </w:tcBorders>
          </w:tcPr>
          <w:p w14:paraId="316037AE" w14:textId="77777777" w:rsidR="00366BF6" w:rsidRPr="006228EF" w:rsidRDefault="00366BF6" w:rsidP="009E7A08">
            <w:pPr>
              <w:spacing w:after="0" w:line="240" w:lineRule="auto"/>
              <w:rPr>
                <w:rFonts w:ascii="Times New Roman" w:eastAsia="Times New Roman" w:hAnsi="Times New Roman" w:cs="Times New Roman"/>
              </w:rPr>
            </w:pPr>
          </w:p>
        </w:tc>
      </w:tr>
      <w:tr w:rsidR="00366BF6" w:rsidRPr="00B47EB1" w14:paraId="700207F8" w14:textId="5344E979" w:rsidTr="008D0BB1">
        <w:tc>
          <w:tcPr>
            <w:tcW w:w="3907" w:type="pct"/>
            <w:gridSpan w:val="4"/>
            <w:tcBorders>
              <w:top w:val="single" w:sz="4" w:space="0" w:color="000000"/>
              <w:left w:val="single" w:sz="4" w:space="0" w:color="000000"/>
              <w:bottom w:val="single" w:sz="4" w:space="0" w:color="000000"/>
              <w:right w:val="single" w:sz="4" w:space="0" w:color="000000"/>
            </w:tcBorders>
            <w:vAlign w:val="center"/>
          </w:tcPr>
          <w:p w14:paraId="06BBDC60" w14:textId="77777777" w:rsidR="00366BF6" w:rsidRPr="006228EF" w:rsidRDefault="00366BF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Troubles</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généraux</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anomalies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au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site</w:t>
            </w:r>
            <w:r w:rsidRPr="006228EF">
              <w:rPr>
                <w:rFonts w:ascii="Times New Roman" w:eastAsia="Times New Roman" w:hAnsi="Times New Roman" w:cs="Times New Roman"/>
                <w:i/>
                <w:spacing w:val="-3"/>
                <w:lang w:val="fr-FR"/>
              </w:rPr>
              <w:t xml:space="preserve"> </w:t>
            </w:r>
            <w:r w:rsidRPr="006228EF">
              <w:rPr>
                <w:rFonts w:ascii="Times New Roman" w:eastAsia="Times New Roman" w:hAnsi="Times New Roman" w:cs="Times New Roman"/>
                <w:i/>
                <w:lang w:val="fr-FR"/>
              </w:rPr>
              <w:t>d'administration</w:t>
            </w:r>
          </w:p>
        </w:tc>
        <w:tc>
          <w:tcPr>
            <w:tcW w:w="1093" w:type="pct"/>
            <w:tcBorders>
              <w:top w:val="single" w:sz="4" w:space="0" w:color="000000"/>
              <w:left w:val="single" w:sz="4" w:space="0" w:color="000000"/>
              <w:bottom w:val="single" w:sz="4" w:space="0" w:color="000000"/>
              <w:right w:val="single" w:sz="4" w:space="0" w:color="000000"/>
            </w:tcBorders>
          </w:tcPr>
          <w:p w14:paraId="15BDA9F1" w14:textId="77777777" w:rsidR="00366BF6" w:rsidRPr="006228EF" w:rsidRDefault="00366BF6" w:rsidP="009E7A08">
            <w:pPr>
              <w:spacing w:after="0" w:line="240" w:lineRule="auto"/>
              <w:rPr>
                <w:rFonts w:ascii="Times New Roman" w:eastAsia="Times New Roman" w:hAnsi="Times New Roman" w:cs="Times New Roman"/>
                <w:i/>
                <w:lang w:val="fr-FR"/>
              </w:rPr>
            </w:pPr>
          </w:p>
        </w:tc>
      </w:tr>
      <w:tr w:rsidR="00366BF6" w:rsidRPr="00B47EB1" w14:paraId="05D210EF" w14:textId="282D3401" w:rsidTr="008D0BB1">
        <w:tc>
          <w:tcPr>
            <w:tcW w:w="996" w:type="pct"/>
            <w:tcBorders>
              <w:top w:val="single" w:sz="4" w:space="0" w:color="000000"/>
              <w:left w:val="single" w:sz="4" w:space="0" w:color="000000"/>
              <w:bottom w:val="single" w:sz="4" w:space="0" w:color="000000"/>
              <w:right w:val="single" w:sz="4" w:space="0" w:color="000000"/>
            </w:tcBorders>
            <w:vAlign w:val="center"/>
          </w:tcPr>
          <w:p w14:paraId="18F89EAC" w14:textId="77777777" w:rsidR="00366BF6" w:rsidRPr="006228EF" w:rsidRDefault="00366BF6" w:rsidP="009E7A08">
            <w:pPr>
              <w:spacing w:after="0" w:line="240" w:lineRule="auto"/>
              <w:rPr>
                <w:rFonts w:ascii="Times New Roman" w:eastAsia="Times New Roman" w:hAnsi="Times New Roman" w:cs="Times New Roman"/>
                <w:i/>
                <w:lang w:val="fr-FR"/>
              </w:rPr>
            </w:pPr>
          </w:p>
          <w:p w14:paraId="14EBDD6A" w14:textId="77777777" w:rsidR="00366BF6" w:rsidRPr="006228EF" w:rsidRDefault="00366BF6" w:rsidP="009E7A08">
            <w:pPr>
              <w:spacing w:after="0" w:line="240" w:lineRule="auto"/>
              <w:rPr>
                <w:rFonts w:ascii="Times New Roman" w:eastAsia="Times New Roman" w:hAnsi="Times New Roman" w:cs="Times New Roman"/>
                <w:i/>
                <w:lang w:val="fr-FR"/>
              </w:rPr>
            </w:pPr>
          </w:p>
          <w:p w14:paraId="3799F670" w14:textId="77777777" w:rsidR="00366BF6" w:rsidRPr="006228EF" w:rsidRDefault="00366BF6" w:rsidP="009E7A08">
            <w:pPr>
              <w:spacing w:after="0" w:line="240" w:lineRule="auto"/>
              <w:rPr>
                <w:rFonts w:ascii="Times New Roman" w:hAnsi="Times New Roman" w:cs="Times New Roman"/>
                <w:lang w:val="fr-FR"/>
              </w:rPr>
            </w:pPr>
          </w:p>
        </w:tc>
        <w:tc>
          <w:tcPr>
            <w:tcW w:w="997" w:type="pct"/>
            <w:tcBorders>
              <w:top w:val="single" w:sz="4" w:space="0" w:color="000000"/>
              <w:left w:val="single" w:sz="4" w:space="0" w:color="000000"/>
              <w:bottom w:val="single" w:sz="4" w:space="0" w:color="000000"/>
              <w:right w:val="single" w:sz="4" w:space="0" w:color="000000"/>
            </w:tcBorders>
            <w:vAlign w:val="center"/>
          </w:tcPr>
          <w:p w14:paraId="288FF2BE" w14:textId="77777777" w:rsidR="00366BF6" w:rsidRPr="006228EF" w:rsidRDefault="00366BF6" w:rsidP="009E7A08">
            <w:pPr>
              <w:spacing w:after="0" w:line="240" w:lineRule="auto"/>
              <w:rPr>
                <w:rFonts w:ascii="Times New Roman" w:hAnsi="Times New Roman" w:cs="Times New Roman"/>
                <w:lang w:val="fr-FR"/>
              </w:rPr>
            </w:pPr>
          </w:p>
        </w:tc>
        <w:tc>
          <w:tcPr>
            <w:tcW w:w="957" w:type="pct"/>
            <w:tcBorders>
              <w:top w:val="single" w:sz="4" w:space="0" w:color="000000"/>
              <w:left w:val="single" w:sz="4" w:space="0" w:color="000000"/>
              <w:bottom w:val="single" w:sz="4" w:space="0" w:color="000000"/>
              <w:right w:val="single" w:sz="4" w:space="0" w:color="000000"/>
            </w:tcBorders>
            <w:vAlign w:val="center"/>
          </w:tcPr>
          <w:p w14:paraId="35602483" w14:textId="77777777" w:rsidR="00366BF6" w:rsidRPr="006228EF" w:rsidRDefault="00366BF6" w:rsidP="009E7A08">
            <w:pPr>
              <w:spacing w:after="0" w:line="240" w:lineRule="auto"/>
              <w:rPr>
                <w:rFonts w:ascii="Times New Roman" w:eastAsia="Times New Roman" w:hAnsi="Times New Roman" w:cs="Times New Roman"/>
                <w:sz w:val="14"/>
                <w:szCs w:val="14"/>
                <w:lang w:val="fr-FR"/>
              </w:rPr>
            </w:pP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thoraciqu</w:t>
            </w:r>
            <w:r w:rsidRPr="006228EF">
              <w:rPr>
                <w:rFonts w:ascii="Times New Roman" w:eastAsia="Times New Roman" w:hAnsi="Times New Roman" w:cs="Times New Roman"/>
                <w:spacing w:val="-1"/>
                <w:lang w:val="fr-FR"/>
              </w:rPr>
              <w:t>es</w:t>
            </w:r>
            <w:r w:rsidRPr="006228EF">
              <w:rPr>
                <w:rFonts w:ascii="Times New Roman" w:eastAsia="Times New Roman" w:hAnsi="Times New Roman" w:cs="Times New Roman"/>
                <w:position w:val="10"/>
                <w:sz w:val="14"/>
                <w:szCs w:val="14"/>
                <w:lang w:val="fr-FR"/>
              </w:rPr>
              <w:t>1</w:t>
            </w:r>
            <w:r w:rsidRPr="006228EF">
              <w:rPr>
                <w:rFonts w:ascii="Times New Roman" w:eastAsia="Times New Roman" w:hAnsi="Times New Roman" w:cs="Times New Roman"/>
                <w:lang w:val="fr-FR"/>
              </w:rPr>
              <w:t>, œdème des extrémités, fatigue</w:t>
            </w:r>
          </w:p>
        </w:tc>
        <w:tc>
          <w:tcPr>
            <w:tcW w:w="957" w:type="pct"/>
            <w:tcBorders>
              <w:top w:val="single" w:sz="4" w:space="0" w:color="000000"/>
              <w:left w:val="single" w:sz="4" w:space="0" w:color="000000"/>
              <w:bottom w:val="single" w:sz="4" w:space="0" w:color="000000"/>
              <w:right w:val="single" w:sz="4" w:space="0" w:color="000000"/>
            </w:tcBorders>
            <w:vAlign w:val="center"/>
          </w:tcPr>
          <w:p w14:paraId="446585FD" w14:textId="77777777" w:rsidR="00366BF6" w:rsidRPr="006228EF" w:rsidRDefault="00366BF6" w:rsidP="009E7A08">
            <w:pPr>
              <w:spacing w:after="0" w:line="240" w:lineRule="auto"/>
              <w:rPr>
                <w:rFonts w:ascii="Times New Roman" w:eastAsia="Times New Roman" w:hAnsi="Times New Roman" w:cs="Times New Roman"/>
                <w:sz w:val="14"/>
                <w:szCs w:val="14"/>
                <w:lang w:val="fr-FR"/>
              </w:rPr>
            </w:pPr>
            <w:r w:rsidRPr="006228EF">
              <w:rPr>
                <w:rFonts w:ascii="Times New Roman" w:eastAsia="Times New Roman" w:hAnsi="Times New Roman" w:cs="Times New Roman"/>
                <w:lang w:val="fr-FR"/>
              </w:rPr>
              <w:t>Œdè</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facia</w:t>
            </w:r>
            <w:r w:rsidRPr="006228EF">
              <w:rPr>
                <w:rFonts w:ascii="Times New Roman" w:eastAsia="Times New Roman" w:hAnsi="Times New Roman" w:cs="Times New Roman"/>
                <w:spacing w:val="1"/>
                <w:lang w:val="fr-FR"/>
              </w:rPr>
              <w:t>l</w:t>
            </w:r>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mort subite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d’origine cardiaque</w:t>
            </w:r>
            <w:r w:rsidRPr="006228EF">
              <w:rPr>
                <w:rFonts w:ascii="Times New Roman" w:eastAsia="Times New Roman" w:hAnsi="Times New Roman" w:cs="Times New Roman"/>
                <w:spacing w:val="1"/>
                <w:position w:val="10"/>
                <w:sz w:val="14"/>
                <w:szCs w:val="14"/>
                <w:lang w:val="fr-FR"/>
              </w:rPr>
              <w:t>1</w:t>
            </w:r>
            <w:r w:rsidRPr="006228EF">
              <w:rPr>
                <w:rFonts w:ascii="Times New Roman" w:eastAsia="Times New Roman" w:hAnsi="Times New Roman" w:cs="Times New Roman"/>
                <w:position w:val="10"/>
                <w:sz w:val="14"/>
                <w:szCs w:val="14"/>
                <w:lang w:val="fr-FR"/>
              </w:rPr>
              <w:t>,2</w:t>
            </w:r>
          </w:p>
        </w:tc>
        <w:tc>
          <w:tcPr>
            <w:tcW w:w="1093" w:type="pct"/>
            <w:tcBorders>
              <w:top w:val="single" w:sz="4" w:space="0" w:color="000000"/>
              <w:left w:val="single" w:sz="4" w:space="0" w:color="000000"/>
              <w:bottom w:val="single" w:sz="4" w:space="0" w:color="000000"/>
              <w:right w:val="single" w:sz="4" w:space="0" w:color="000000"/>
            </w:tcBorders>
          </w:tcPr>
          <w:p w14:paraId="6930DFB4" w14:textId="77777777" w:rsidR="00366BF6" w:rsidRPr="006228EF" w:rsidRDefault="00366BF6" w:rsidP="009E7A08">
            <w:pPr>
              <w:spacing w:after="0" w:line="240" w:lineRule="auto"/>
              <w:rPr>
                <w:rFonts w:ascii="Times New Roman" w:eastAsia="Times New Roman" w:hAnsi="Times New Roman" w:cs="Times New Roman"/>
                <w:lang w:val="fr-FR"/>
              </w:rPr>
            </w:pPr>
          </w:p>
        </w:tc>
      </w:tr>
    </w:tbl>
    <w:p w14:paraId="66E04204" w14:textId="77777777" w:rsidR="00A93265" w:rsidRPr="006228EF" w:rsidRDefault="00A93265" w:rsidP="009E7A08">
      <w:pPr>
        <w:spacing w:after="0" w:line="240" w:lineRule="auto"/>
        <w:rPr>
          <w:rFonts w:ascii="Times New Roman" w:hAnsi="Times New Roman" w:cs="Times New Roman"/>
          <w:sz w:val="9"/>
          <w:szCs w:val="9"/>
          <w:lang w:val="fr-FR"/>
        </w:rPr>
      </w:pPr>
    </w:p>
    <w:p w14:paraId="44517F33"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(1)</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plupart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présentaient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facte</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risque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cardiovasculaires</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préexistants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(voir</w:t>
      </w:r>
      <w:r w:rsidR="003752E0" w:rsidRPr="006228EF">
        <w:rPr>
          <w:rFonts w:ascii="Times New Roman" w:eastAsia="Times New Roman" w:hAnsi="Times New Roman" w:cs="Times New Roman"/>
          <w:lang w:val="fr-FR"/>
        </w:rPr>
        <w:t xml:space="preserve"> r</w:t>
      </w:r>
      <w:r w:rsidRPr="006228EF">
        <w:rPr>
          <w:rFonts w:ascii="Times New Roman" w:eastAsia="Times New Roman" w:hAnsi="Times New Roman" w:cs="Times New Roman"/>
          <w:lang w:val="fr-FR"/>
        </w:rPr>
        <w:t>ubrique</w:t>
      </w:r>
      <w:r w:rsidR="003752E0" w:rsidRPr="006228EF">
        <w:rPr>
          <w:rFonts w:ascii="Times New Roman" w:eastAsia="Times New Roman" w:hAnsi="Times New Roman" w:cs="Times New Roman"/>
          <w:spacing w:val="-6"/>
          <w:lang w:val="fr-FR"/>
        </w:rPr>
        <w:t> </w:t>
      </w:r>
      <w:r w:rsidRPr="006228EF">
        <w:rPr>
          <w:rFonts w:ascii="Times New Roman" w:eastAsia="Times New Roman" w:hAnsi="Times New Roman" w:cs="Times New Roman"/>
          <w:lang w:val="fr-FR"/>
        </w:rPr>
        <w:t>4.4).</w:t>
      </w:r>
    </w:p>
    <w:p w14:paraId="0589A903"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(2)</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contrôlés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versus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placebo</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 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surveillance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er</w:t>
      </w:r>
      <w:r w:rsidR="00194EE1" w:rsidRPr="006228EF">
        <w:rPr>
          <w:rFonts w:ascii="Times New Roman" w:eastAsia="Times New Roman" w:hAnsi="Times New Roman" w:cs="Times New Roman"/>
          <w:lang w:val="fr-FR"/>
        </w:rPr>
        <w:t>cialisa</w:t>
      </w:r>
      <w:r w:rsidRPr="006228EF">
        <w:rPr>
          <w:rFonts w:ascii="Times New Roman" w:eastAsia="Times New Roman" w:hAnsi="Times New Roman" w:cs="Times New Roman"/>
          <w:lang w:val="fr-FR"/>
        </w:rPr>
        <w:t>tion.</w:t>
      </w:r>
    </w:p>
    <w:p w14:paraId="0D2597A2" w14:textId="77777777" w:rsidR="00A93265" w:rsidRPr="006228EF" w:rsidRDefault="003752E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(3) Plus </w:t>
      </w:r>
      <w:r w:rsidR="00576C30" w:rsidRPr="006228EF">
        <w:rPr>
          <w:rFonts w:ascii="Times New Roman" w:eastAsia="Times New Roman" w:hAnsi="Times New Roman" w:cs="Times New Roman"/>
          <w:lang w:val="fr-FR"/>
        </w:rPr>
        <w:t xml:space="preserve">souvent rapportée chez </w:t>
      </w:r>
      <w:r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patients</w:t>
      </w:r>
      <w:r w:rsidR="00576C30" w:rsidRPr="006228EF">
        <w:rPr>
          <w:rFonts w:ascii="Times New Roman" w:eastAsia="Times New Roman" w:hAnsi="Times New Roman" w:cs="Times New Roman"/>
          <w:spacing w:val="51"/>
          <w:lang w:val="fr-FR"/>
        </w:rPr>
        <w:t xml:space="preserve"> </w:t>
      </w:r>
      <w:r w:rsidRPr="006228EF">
        <w:rPr>
          <w:rFonts w:ascii="Times New Roman" w:eastAsia="Times New Roman" w:hAnsi="Times New Roman" w:cs="Times New Roman"/>
          <w:lang w:val="fr-FR"/>
        </w:rPr>
        <w:t>prenant</w:t>
      </w:r>
      <w:r w:rsidR="00576C30" w:rsidRPr="006228EF">
        <w:rPr>
          <w:rFonts w:ascii="Times New Roman" w:eastAsia="Times New Roman" w:hAnsi="Times New Roman" w:cs="Times New Roman"/>
          <w:spacing w:val="51"/>
          <w:lang w:val="fr-FR"/>
        </w:rPr>
        <w:t xml:space="preserve"> </w:t>
      </w:r>
      <w:r w:rsidRPr="006228EF">
        <w:rPr>
          <w:rFonts w:ascii="Times New Roman" w:eastAsia="Times New Roman" w:hAnsi="Times New Roman" w:cs="Times New Roman"/>
          <w:lang w:val="fr-FR"/>
        </w:rPr>
        <w:t>du</w:t>
      </w:r>
      <w:r w:rsidR="00576C30" w:rsidRPr="006228EF">
        <w:rPr>
          <w:rFonts w:ascii="Times New Roman" w:eastAsia="Times New Roman" w:hAnsi="Times New Roman" w:cs="Times New Roman"/>
          <w:spacing w:val="1"/>
          <w:lang w:val="fr-FR"/>
        </w:rPr>
        <w:t xml:space="preserve"> </w:t>
      </w:r>
      <w:proofErr w:type="spellStart"/>
      <w:r w:rsidRPr="006228EF">
        <w:rPr>
          <w:rFonts w:ascii="Times New Roman" w:eastAsia="Times New Roman" w:hAnsi="Times New Roman" w:cs="Times New Roman"/>
          <w:lang w:val="fr-FR"/>
        </w:rPr>
        <w:t>tadalafil</w:t>
      </w:r>
      <w:proofErr w:type="spellEnd"/>
      <w:r w:rsidR="00576C30" w:rsidRPr="006228EF">
        <w:rPr>
          <w:rFonts w:ascii="Times New Roman" w:eastAsia="Times New Roman" w:hAnsi="Times New Roman" w:cs="Times New Roman"/>
          <w:spacing w:val="51"/>
          <w:lang w:val="fr-FR"/>
        </w:rPr>
        <w:t xml:space="preserve"> </w:t>
      </w:r>
      <w:r w:rsidRPr="006228EF">
        <w:rPr>
          <w:rFonts w:ascii="Times New Roman" w:eastAsia="Times New Roman" w:hAnsi="Times New Roman" w:cs="Times New Roman"/>
          <w:lang w:val="fr-FR"/>
        </w:rPr>
        <w:t>et</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 xml:space="preserve">déjà traités </w:t>
      </w:r>
      <w:r w:rsidRPr="006228EF">
        <w:rPr>
          <w:rFonts w:ascii="Times New Roman" w:eastAsia="Times New Roman" w:hAnsi="Times New Roman" w:cs="Times New Roman"/>
          <w:lang w:val="fr-FR"/>
        </w:rPr>
        <w:t>par</w:t>
      </w:r>
      <w:r w:rsidR="00576C30" w:rsidRPr="006228EF">
        <w:rPr>
          <w:rFonts w:ascii="Times New Roman" w:eastAsia="Times New Roman" w:hAnsi="Times New Roman" w:cs="Times New Roman"/>
          <w:lang w:val="fr-FR"/>
        </w:rPr>
        <w:t xml:space="preserve"> des antih</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spacing w:val="1"/>
          <w:lang w:val="fr-FR"/>
        </w:rPr>
        <w:t>p</w:t>
      </w:r>
      <w:r w:rsidR="00576C30" w:rsidRPr="006228EF">
        <w:rPr>
          <w:rFonts w:ascii="Times New Roman" w:eastAsia="Times New Roman" w:hAnsi="Times New Roman" w:cs="Times New Roman"/>
          <w:lang w:val="fr-FR"/>
        </w:rPr>
        <w:t>ertenseurs.</w:t>
      </w:r>
    </w:p>
    <w:p w14:paraId="7636D686" w14:textId="77777777" w:rsidR="00A93265" w:rsidRPr="009032E3" w:rsidRDefault="00A93265" w:rsidP="009E7A08">
      <w:pPr>
        <w:spacing w:after="0" w:line="240" w:lineRule="auto"/>
        <w:rPr>
          <w:rFonts w:ascii="Times New Roman" w:hAnsi="Times New Roman" w:cs="Times New Roman"/>
          <w:lang w:val="fr-FR"/>
        </w:rPr>
      </w:pPr>
    </w:p>
    <w:p w14:paraId="30D0C71F"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position w:val="-1"/>
          <w:u w:val="single" w:color="000000"/>
          <w:lang w:val="fr-FR"/>
        </w:rPr>
        <w:t>Description</w:t>
      </w:r>
      <w:r w:rsidRPr="008A12E6">
        <w:rPr>
          <w:rFonts w:ascii="Times New Roman" w:eastAsia="Times New Roman" w:hAnsi="Times New Roman" w:cs="Times New Roman"/>
          <w:spacing w:val="-11"/>
          <w:position w:val="-1"/>
          <w:u w:val="single" w:color="000000"/>
          <w:lang w:val="fr-FR"/>
        </w:rPr>
        <w:t xml:space="preserve"> </w:t>
      </w:r>
      <w:r w:rsidRPr="008A12E6">
        <w:rPr>
          <w:rFonts w:ascii="Times New Roman" w:eastAsia="Times New Roman" w:hAnsi="Times New Roman" w:cs="Times New Roman"/>
          <w:position w:val="-1"/>
          <w:u w:val="single" w:color="000000"/>
          <w:lang w:val="fr-FR"/>
        </w:rPr>
        <w:t>d</w:t>
      </w:r>
      <w:r w:rsidRPr="008A12E6">
        <w:rPr>
          <w:rFonts w:ascii="Times New Roman" w:eastAsia="Times New Roman" w:hAnsi="Times New Roman" w:cs="Times New Roman"/>
          <w:spacing w:val="1"/>
          <w:position w:val="-1"/>
          <w:u w:val="single" w:color="000000"/>
          <w:lang w:val="fr-FR"/>
        </w:rPr>
        <w:t>’</w:t>
      </w:r>
      <w:r w:rsidRPr="008A12E6">
        <w:rPr>
          <w:rFonts w:ascii="Times New Roman" w:eastAsia="Times New Roman" w:hAnsi="Times New Roman" w:cs="Times New Roman"/>
          <w:position w:val="-1"/>
          <w:u w:val="single" w:color="000000"/>
          <w:lang w:val="fr-FR"/>
        </w:rPr>
        <w:t>effets</w:t>
      </w:r>
      <w:r w:rsidRPr="008A12E6">
        <w:rPr>
          <w:rFonts w:ascii="Times New Roman" w:eastAsia="Times New Roman" w:hAnsi="Times New Roman" w:cs="Times New Roman"/>
          <w:spacing w:val="-7"/>
          <w:position w:val="-1"/>
          <w:u w:val="single" w:color="000000"/>
          <w:lang w:val="fr-FR"/>
        </w:rPr>
        <w:t xml:space="preserve"> </w:t>
      </w:r>
      <w:r w:rsidRPr="008A12E6">
        <w:rPr>
          <w:rFonts w:ascii="Times New Roman" w:eastAsia="Times New Roman" w:hAnsi="Times New Roman" w:cs="Times New Roman"/>
          <w:position w:val="-1"/>
          <w:u w:val="single" w:color="000000"/>
          <w:lang w:val="fr-FR"/>
        </w:rPr>
        <w:t>indésirables</w:t>
      </w:r>
      <w:r w:rsidRPr="008A12E6">
        <w:rPr>
          <w:rFonts w:ascii="Times New Roman" w:eastAsia="Times New Roman" w:hAnsi="Times New Roman" w:cs="Times New Roman"/>
          <w:spacing w:val="-11"/>
          <w:position w:val="-1"/>
          <w:u w:val="single" w:color="000000"/>
          <w:lang w:val="fr-FR"/>
        </w:rPr>
        <w:t xml:space="preserve"> </w:t>
      </w:r>
      <w:r w:rsidRPr="008A12E6">
        <w:rPr>
          <w:rFonts w:ascii="Times New Roman" w:eastAsia="Times New Roman" w:hAnsi="Times New Roman" w:cs="Times New Roman"/>
          <w:position w:val="-1"/>
          <w:u w:val="single" w:color="000000"/>
          <w:lang w:val="fr-FR"/>
        </w:rPr>
        <w:t>spécifiques</w:t>
      </w:r>
    </w:p>
    <w:p w14:paraId="5473AE3A" w14:textId="77777777" w:rsidR="00A93265" w:rsidRPr="008A12E6" w:rsidRDefault="00A93265" w:rsidP="009E7A08">
      <w:pPr>
        <w:keepNext/>
        <w:keepLines/>
        <w:spacing w:after="0" w:line="240" w:lineRule="auto"/>
        <w:rPr>
          <w:rFonts w:ascii="Times New Roman" w:hAnsi="Times New Roman" w:cs="Times New Roman"/>
          <w:lang w:val="fr-FR"/>
        </w:rPr>
      </w:pPr>
    </w:p>
    <w:p w14:paraId="74EFC939"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légère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aug</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entation</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incidence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ano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alies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ECG,</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principale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 une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brad</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cardie sinusale,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rapportée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traités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8"/>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prise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quotidienne, par</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rapport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au placebo.</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plupart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ano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alies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l'ECG</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n</w:t>
      </w:r>
      <w:r w:rsidRPr="008A12E6">
        <w:rPr>
          <w:rFonts w:ascii="Times New Roman" w:eastAsia="Times New Roman" w:hAnsi="Times New Roman" w:cs="Times New Roman"/>
          <w:spacing w:val="-3"/>
          <w:lang w:val="fr-FR"/>
        </w:rPr>
        <w:t>'</w:t>
      </w:r>
      <w:r w:rsidRPr="008A12E6">
        <w:rPr>
          <w:rFonts w:ascii="Times New Roman" w:eastAsia="Times New Roman" w:hAnsi="Times New Roman" w:cs="Times New Roman"/>
          <w:lang w:val="fr-FR"/>
        </w:rPr>
        <w:t>ont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pas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associées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effets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indésirables.</w:t>
      </w:r>
    </w:p>
    <w:p w14:paraId="2E078DF6" w14:textId="77777777" w:rsidR="00A93265" w:rsidRPr="008A12E6" w:rsidRDefault="00A93265" w:rsidP="009E7A08">
      <w:pPr>
        <w:spacing w:after="0" w:line="240" w:lineRule="auto"/>
        <w:rPr>
          <w:rFonts w:ascii="Times New Roman" w:hAnsi="Times New Roman" w:cs="Times New Roman"/>
          <w:lang w:val="fr-FR"/>
        </w:rPr>
      </w:pPr>
    </w:p>
    <w:p w14:paraId="72DDF2C0"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u w:val="single" w:color="000000"/>
          <w:lang w:val="fr-FR"/>
        </w:rPr>
        <w:t>Autres</w:t>
      </w:r>
      <w:r w:rsidRPr="008A12E6">
        <w:rPr>
          <w:rFonts w:ascii="Times New Roman" w:eastAsia="Times New Roman" w:hAnsi="Times New Roman" w:cs="Times New Roman"/>
          <w:spacing w:val="-6"/>
          <w:u w:val="single" w:color="000000"/>
          <w:lang w:val="fr-FR"/>
        </w:rPr>
        <w:t xml:space="preserve"> </w:t>
      </w:r>
      <w:r w:rsidRPr="008A12E6">
        <w:rPr>
          <w:rFonts w:ascii="Times New Roman" w:eastAsia="Times New Roman" w:hAnsi="Times New Roman" w:cs="Times New Roman"/>
          <w:u w:val="single" w:color="000000"/>
          <w:lang w:val="fr-FR"/>
        </w:rPr>
        <w:t>populations</w:t>
      </w:r>
      <w:r w:rsidRPr="008A12E6">
        <w:rPr>
          <w:rFonts w:ascii="Times New Roman" w:eastAsia="Times New Roman" w:hAnsi="Times New Roman" w:cs="Times New Roman"/>
          <w:spacing w:val="-11"/>
          <w:u w:val="single" w:color="000000"/>
          <w:lang w:val="fr-FR"/>
        </w:rPr>
        <w:t xml:space="preserve"> </w:t>
      </w:r>
      <w:r w:rsidRPr="008A12E6">
        <w:rPr>
          <w:rFonts w:ascii="Times New Roman" w:eastAsia="Times New Roman" w:hAnsi="Times New Roman" w:cs="Times New Roman"/>
          <w:u w:val="single" w:color="000000"/>
          <w:lang w:val="fr-FR"/>
        </w:rPr>
        <w:t>particulières</w:t>
      </w:r>
    </w:p>
    <w:p w14:paraId="47B6AE87" w14:textId="77777777" w:rsidR="00A93265" w:rsidRPr="008A12E6" w:rsidRDefault="00A93265" w:rsidP="009E7A08">
      <w:pPr>
        <w:keepNext/>
        <w:keepLines/>
        <w:spacing w:after="0" w:line="240" w:lineRule="auto"/>
        <w:rPr>
          <w:rFonts w:ascii="Times New Roman" w:hAnsi="Times New Roman" w:cs="Times New Roman"/>
          <w:lang w:val="fr-FR"/>
        </w:rPr>
      </w:pPr>
    </w:p>
    <w:p w14:paraId="465257C5"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données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issues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essais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cliniques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spacing w:val="1"/>
          <w:lang w:val="fr-FR"/>
        </w:rPr>
        <w:t>r</w:t>
      </w:r>
      <w:r w:rsidRPr="008A12E6">
        <w:rPr>
          <w:rFonts w:ascii="Times New Roman" w:eastAsia="Times New Roman" w:hAnsi="Times New Roman" w:cs="Times New Roman"/>
          <w:lang w:val="fr-FR"/>
        </w:rPr>
        <w:t>éalisés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plus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65</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ans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traités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 xml:space="preserve"> pour</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sfonction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érectile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ou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h</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pertrophie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bénigne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prostate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sont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li</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itées.</w:t>
      </w:r>
      <w:r w:rsidR="007D72D5" w:rsidRPr="008A12E6">
        <w:rPr>
          <w:rFonts w:ascii="Times New Roman" w:eastAsia="Times New Roman" w:hAnsi="Times New Roman" w:cs="Times New Roman"/>
          <w:lang w:val="fr-FR"/>
        </w:rPr>
        <w:t xml:space="preserve"> Dans les essais cliniques où le </w:t>
      </w:r>
      <w:proofErr w:type="spellStart"/>
      <w:r w:rsidR="007D72D5" w:rsidRPr="008A12E6">
        <w:rPr>
          <w:rFonts w:ascii="Times New Roman" w:eastAsia="Times New Roman" w:hAnsi="Times New Roman" w:cs="Times New Roman"/>
          <w:lang w:val="fr-FR"/>
        </w:rPr>
        <w:t>tadalafil</w:t>
      </w:r>
      <w:proofErr w:type="spellEnd"/>
      <w:r w:rsidR="007D72D5" w:rsidRPr="008A12E6">
        <w:rPr>
          <w:rFonts w:ascii="Times New Roman" w:eastAsia="Times New Roman" w:hAnsi="Times New Roman" w:cs="Times New Roman"/>
          <w:lang w:val="fr-FR"/>
        </w:rPr>
        <w:t xml:space="preserve"> est pris à la demande pour traiter la dysfonction érectile, des diarrhées ont été signalées plus fréquemment chez les patients de plus de 65 ans.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essais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cliniques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réalisés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t</w:t>
      </w:r>
      <w:r w:rsidRPr="008A12E6">
        <w:rPr>
          <w:rFonts w:ascii="Times New Roman" w:eastAsia="Times New Roman" w:hAnsi="Times New Roman" w:cs="Times New Roman"/>
          <w:spacing w:val="1"/>
          <w:lang w:val="fr-FR"/>
        </w:rPr>
        <w:t>r</w:t>
      </w:r>
      <w:r w:rsidRPr="008A12E6">
        <w:rPr>
          <w:rFonts w:ascii="Times New Roman" w:eastAsia="Times New Roman" w:hAnsi="Times New Roman" w:cs="Times New Roman"/>
          <w:lang w:val="fr-FR"/>
        </w:rPr>
        <w:t>aités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00FF6DA8" w:rsidRPr="008A12E6">
        <w:rPr>
          <w:rFonts w:ascii="Times New Roman" w:eastAsia="Times New Roman" w:hAnsi="Times New Roman" w:cs="Times New Roman"/>
          <w:lang w:val="fr-FR"/>
        </w:rPr>
        <w:t>5 mg</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prise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quotidienne pour</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h</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pertrophie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bénigne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prostate,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sensations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vertigineuses</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diarrhées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ont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été signalées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plus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fréque</w:t>
      </w:r>
      <w:r w:rsidRPr="008A12E6">
        <w:rPr>
          <w:rFonts w:ascii="Times New Roman" w:eastAsia="Times New Roman" w:hAnsi="Times New Roman" w:cs="Times New Roman"/>
          <w:spacing w:val="-2"/>
          <w:lang w:val="fr-FR"/>
        </w:rPr>
        <w:t>mm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plus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75</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ans.</w:t>
      </w:r>
    </w:p>
    <w:p w14:paraId="5FFDFB87" w14:textId="77777777" w:rsidR="009A4CB5" w:rsidRPr="008A12E6" w:rsidRDefault="009A4CB5" w:rsidP="009E7A08">
      <w:pPr>
        <w:spacing w:after="0" w:line="240" w:lineRule="auto"/>
        <w:rPr>
          <w:rFonts w:ascii="Times New Roman" w:eastAsia="Times New Roman" w:hAnsi="Times New Roman" w:cs="Times New Roman"/>
          <w:lang w:val="fr-FR"/>
        </w:rPr>
      </w:pPr>
    </w:p>
    <w:p w14:paraId="2DA75784" w14:textId="77777777" w:rsidR="009A4CB5" w:rsidRPr="008A12E6" w:rsidRDefault="009A4CB5" w:rsidP="009E7A08">
      <w:pPr>
        <w:keepNext/>
        <w:keepLines/>
        <w:spacing w:after="0" w:line="240" w:lineRule="auto"/>
        <w:rPr>
          <w:rFonts w:ascii="Times New Roman" w:eastAsia="Times New Roman" w:hAnsi="Times New Roman" w:cs="Times New Roman"/>
          <w:u w:val="single"/>
          <w:lang w:val="fr-FR"/>
        </w:rPr>
      </w:pPr>
      <w:r w:rsidRPr="008A12E6">
        <w:rPr>
          <w:rFonts w:ascii="Times New Roman" w:eastAsia="Times New Roman" w:hAnsi="Times New Roman" w:cs="Times New Roman"/>
          <w:u w:val="single"/>
          <w:lang w:val="fr-FR"/>
        </w:rPr>
        <w:t>Déclaration des effets indésirables suspectés</w:t>
      </w:r>
    </w:p>
    <w:p w14:paraId="07D524E5" w14:textId="77777777" w:rsidR="007D4F41" w:rsidRPr="008A12E6" w:rsidRDefault="007D4F41" w:rsidP="009E7A08">
      <w:pPr>
        <w:spacing w:after="0" w:line="240" w:lineRule="auto"/>
        <w:rPr>
          <w:rFonts w:ascii="Times New Roman" w:eastAsia="Times New Roman" w:hAnsi="Times New Roman" w:cs="Times New Roman"/>
          <w:lang w:val="fr-FR"/>
        </w:rPr>
      </w:pPr>
    </w:p>
    <w:p w14:paraId="16F512AD" w14:textId="7AF085D9" w:rsidR="008347AC" w:rsidRPr="008A12E6" w:rsidRDefault="009A4CB5"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EA3225">
        <w:rPr>
          <w:rFonts w:ascii="Times New Roman" w:eastAsia="Times New Roman" w:hAnsi="Times New Roman" w:cs="Times New Roman"/>
          <w:highlight w:val="lightGray"/>
          <w:lang w:val="fr-FR"/>
        </w:rPr>
        <w:t>le système national de déclaration</w:t>
      </w:r>
      <w:r w:rsidR="008347AC" w:rsidRPr="00EA3225">
        <w:rPr>
          <w:rFonts w:ascii="Times New Roman" w:eastAsia="Times New Roman" w:hAnsi="Times New Roman" w:cs="Times New Roman"/>
          <w:highlight w:val="lightGray"/>
          <w:lang w:val="fr-FR"/>
        </w:rPr>
        <w:t xml:space="preserve"> – </w:t>
      </w:r>
      <w:r w:rsidRPr="00EA3225">
        <w:rPr>
          <w:rFonts w:ascii="Times New Roman" w:eastAsia="Times New Roman" w:hAnsi="Times New Roman" w:cs="Times New Roman"/>
          <w:highlight w:val="lightGray"/>
          <w:lang w:val="fr-FR"/>
        </w:rPr>
        <w:t xml:space="preserve">voir </w:t>
      </w:r>
      <w:hyperlink r:id="rId12" w:history="1">
        <w:r w:rsidRPr="00EA3225">
          <w:rPr>
            <w:rStyle w:val="Hyperlink"/>
            <w:rFonts w:ascii="Times New Roman" w:eastAsia="Times New Roman" w:hAnsi="Times New Roman" w:cs="Times New Roman"/>
            <w:highlight w:val="lightGray"/>
            <w:lang w:val="fr-FR"/>
          </w:rPr>
          <w:t>Annexe V.</w:t>
        </w:r>
      </w:hyperlink>
    </w:p>
    <w:p w14:paraId="52DA3423" w14:textId="77777777" w:rsidR="009A4CB5" w:rsidRPr="008A12E6" w:rsidRDefault="009A4CB5" w:rsidP="009E7A08">
      <w:pPr>
        <w:spacing w:after="0" w:line="240" w:lineRule="auto"/>
        <w:rPr>
          <w:rFonts w:ascii="Times New Roman" w:eastAsia="Times New Roman" w:hAnsi="Times New Roman" w:cs="Times New Roman"/>
          <w:lang w:val="fr-FR"/>
        </w:rPr>
      </w:pPr>
    </w:p>
    <w:p w14:paraId="15543EB9" w14:textId="77777777" w:rsidR="00A93265" w:rsidRPr="008A12E6"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4.9</w:t>
      </w:r>
      <w:r w:rsidRPr="008A12E6">
        <w:rPr>
          <w:rFonts w:ascii="Times New Roman" w:eastAsia="Times New Roman" w:hAnsi="Times New Roman" w:cs="Times New Roman"/>
          <w:b/>
          <w:bCs/>
          <w:lang w:val="fr-FR"/>
        </w:rPr>
        <w:tab/>
        <w:t>Surdosage</w:t>
      </w:r>
    </w:p>
    <w:p w14:paraId="20A4264E" w14:textId="77777777" w:rsidR="009275E8" w:rsidRPr="008A12E6" w:rsidRDefault="009275E8" w:rsidP="009E7A08">
      <w:pPr>
        <w:spacing w:after="0" w:line="240" w:lineRule="auto"/>
        <w:rPr>
          <w:rFonts w:ascii="Times New Roman" w:eastAsia="Times New Roman" w:hAnsi="Times New Roman" w:cs="Times New Roman"/>
          <w:lang w:val="fr-FR"/>
        </w:rPr>
      </w:pPr>
    </w:p>
    <w:p w14:paraId="5BF6F1C8"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doses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uniques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allant</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jusqu</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500</w:t>
      </w:r>
      <w:r w:rsidR="003752E0" w:rsidRPr="008A12E6">
        <w:rPr>
          <w:rFonts w:ascii="Times New Roman" w:eastAsia="Times New Roman" w:hAnsi="Times New Roman" w:cs="Times New Roman"/>
          <w:spacing w:val="-3"/>
          <w:lang w:val="fr-FR"/>
        </w:rPr>
        <w:t>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g</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ont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données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sujets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sains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doses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u</w:t>
      </w:r>
      <w:r w:rsidRPr="008A12E6">
        <w:rPr>
          <w:rFonts w:ascii="Times New Roman" w:eastAsia="Times New Roman" w:hAnsi="Times New Roman" w:cs="Times New Roman"/>
          <w:lang w:val="fr-FR"/>
        </w:rPr>
        <w:t>ltiples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allant jusqu</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100</w:t>
      </w:r>
      <w:r w:rsidR="003752E0" w:rsidRPr="008A12E6">
        <w:rPr>
          <w:rFonts w:ascii="Times New Roman" w:eastAsia="Times New Roman" w:hAnsi="Times New Roman" w:cs="Times New Roman"/>
          <w:spacing w:val="-3"/>
          <w:lang w:val="fr-FR"/>
        </w:rPr>
        <w:t>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g</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jour</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ont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données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événe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indésirables</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ont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si</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ilaires</w:t>
      </w:r>
    </w:p>
    <w:p w14:paraId="2BA676CD" w14:textId="77777777" w:rsidR="00A93265" w:rsidRPr="008A12E6" w:rsidRDefault="00576C30" w:rsidP="009E7A08">
      <w:pPr>
        <w:spacing w:after="0" w:line="240" w:lineRule="auto"/>
        <w:rPr>
          <w:rFonts w:ascii="Times New Roman" w:eastAsia="Times New Roman" w:hAnsi="Times New Roman" w:cs="Times New Roman"/>
          <w:lang w:val="fr-FR"/>
        </w:rPr>
      </w:pPr>
      <w:proofErr w:type="gramStart"/>
      <w:r w:rsidRPr="008A12E6">
        <w:rPr>
          <w:rFonts w:ascii="Times New Roman" w:eastAsia="Times New Roman" w:hAnsi="Times New Roman" w:cs="Times New Roman"/>
          <w:lang w:val="fr-FR"/>
        </w:rPr>
        <w:t>à</w:t>
      </w:r>
      <w:proofErr w:type="gramEnd"/>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ceux</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observés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avec</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doses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plus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faibles.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cas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surdosage,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lang w:val="fr-FR"/>
        </w:rPr>
        <w:t>esures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habituelles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traite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 s</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p</w:t>
      </w:r>
      <w:r w:rsidRPr="008A12E6">
        <w:rPr>
          <w:rFonts w:ascii="Times New Roman" w:eastAsia="Times New Roman" w:hAnsi="Times New Roman" w:cs="Times New Roman"/>
          <w:lang w:val="fr-FR"/>
        </w:rPr>
        <w:t>to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atique</w:t>
      </w:r>
      <w:r w:rsidRPr="008A12E6">
        <w:rPr>
          <w:rFonts w:ascii="Times New Roman" w:eastAsia="Times New Roman" w:hAnsi="Times New Roman" w:cs="Times New Roman"/>
          <w:spacing w:val="-14"/>
          <w:lang w:val="fr-FR"/>
        </w:rPr>
        <w:t xml:space="preserve"> </w:t>
      </w:r>
      <w:r w:rsidRPr="008A12E6">
        <w:rPr>
          <w:rFonts w:ascii="Times New Roman" w:eastAsia="Times New Roman" w:hAnsi="Times New Roman" w:cs="Times New Roman"/>
          <w:lang w:val="fr-FR"/>
        </w:rPr>
        <w:t>doivent</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être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ises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œuvre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selon</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besoins.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éli</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ination</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par hé</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odial</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négligeable.</w:t>
      </w:r>
    </w:p>
    <w:p w14:paraId="2C285497" w14:textId="77777777" w:rsidR="00A93265" w:rsidRPr="008A12E6" w:rsidRDefault="00A93265" w:rsidP="009E7A08">
      <w:pPr>
        <w:spacing w:after="0" w:line="240" w:lineRule="auto"/>
        <w:rPr>
          <w:rFonts w:ascii="Times New Roman" w:hAnsi="Times New Roman" w:cs="Times New Roman"/>
          <w:lang w:val="fr-FR"/>
        </w:rPr>
      </w:pPr>
    </w:p>
    <w:p w14:paraId="2241EE96" w14:textId="77777777" w:rsidR="00A93265" w:rsidRPr="008A12E6" w:rsidRDefault="00A93265" w:rsidP="009E7A08">
      <w:pPr>
        <w:spacing w:after="0" w:line="240" w:lineRule="auto"/>
        <w:rPr>
          <w:rFonts w:ascii="Times New Roman" w:hAnsi="Times New Roman" w:cs="Times New Roman"/>
          <w:lang w:val="fr-FR"/>
        </w:rPr>
      </w:pPr>
    </w:p>
    <w:p w14:paraId="566AC024" w14:textId="77777777" w:rsidR="00A93265" w:rsidRPr="008A12E6"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5.</w:t>
      </w:r>
      <w:r w:rsidRPr="008A12E6">
        <w:rPr>
          <w:rFonts w:ascii="Times New Roman" w:eastAsia="Times New Roman" w:hAnsi="Times New Roman" w:cs="Times New Roman"/>
          <w:b/>
          <w:bCs/>
          <w:lang w:val="fr-FR"/>
        </w:rPr>
        <w:tab/>
        <w:t>PROPRIÉTÉS</w:t>
      </w:r>
      <w:r w:rsidRPr="008A12E6">
        <w:rPr>
          <w:rFonts w:ascii="Times New Roman" w:eastAsia="Times New Roman" w:hAnsi="Times New Roman" w:cs="Times New Roman"/>
          <w:b/>
          <w:bCs/>
          <w:spacing w:val="-14"/>
          <w:lang w:val="fr-FR"/>
        </w:rPr>
        <w:t xml:space="preserve"> </w:t>
      </w:r>
      <w:r w:rsidRPr="008A12E6">
        <w:rPr>
          <w:rFonts w:ascii="Times New Roman" w:eastAsia="Times New Roman" w:hAnsi="Times New Roman" w:cs="Times New Roman"/>
          <w:b/>
          <w:bCs/>
          <w:lang w:val="fr-FR"/>
        </w:rPr>
        <w:t>PHARMACOLOGIQUES</w:t>
      </w:r>
    </w:p>
    <w:p w14:paraId="585A0223" w14:textId="77777777" w:rsidR="00A93265" w:rsidRPr="008A12E6" w:rsidRDefault="00A93265" w:rsidP="009E7A08">
      <w:pPr>
        <w:keepNext/>
        <w:keepLines/>
        <w:spacing w:after="0" w:line="240" w:lineRule="auto"/>
        <w:rPr>
          <w:rFonts w:ascii="Times New Roman" w:hAnsi="Times New Roman" w:cs="Times New Roman"/>
          <w:lang w:val="fr-FR"/>
        </w:rPr>
      </w:pPr>
    </w:p>
    <w:p w14:paraId="1010E97C" w14:textId="77777777" w:rsidR="00A93265" w:rsidRPr="008A12E6"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5.1</w:t>
      </w:r>
      <w:r w:rsidRPr="008A12E6">
        <w:rPr>
          <w:rFonts w:ascii="Times New Roman" w:eastAsia="Times New Roman" w:hAnsi="Times New Roman" w:cs="Times New Roman"/>
          <w:b/>
          <w:bCs/>
          <w:lang w:val="fr-FR"/>
        </w:rPr>
        <w:tab/>
        <w:t>Propriétés</w:t>
      </w:r>
      <w:r w:rsidRPr="008A12E6">
        <w:rPr>
          <w:rFonts w:ascii="Times New Roman" w:eastAsia="Times New Roman" w:hAnsi="Times New Roman" w:cs="Times New Roman"/>
          <w:b/>
          <w:bCs/>
          <w:spacing w:val="-10"/>
          <w:lang w:val="fr-FR"/>
        </w:rPr>
        <w:t xml:space="preserve"> </w:t>
      </w:r>
      <w:r w:rsidRPr="008A12E6">
        <w:rPr>
          <w:rFonts w:ascii="Times New Roman" w:eastAsia="Times New Roman" w:hAnsi="Times New Roman" w:cs="Times New Roman"/>
          <w:b/>
          <w:bCs/>
          <w:lang w:val="fr-FR"/>
        </w:rPr>
        <w:t>phar</w:t>
      </w:r>
      <w:r w:rsidRPr="008A12E6">
        <w:rPr>
          <w:rFonts w:ascii="Times New Roman" w:eastAsia="Times New Roman" w:hAnsi="Times New Roman" w:cs="Times New Roman"/>
          <w:b/>
          <w:bCs/>
          <w:spacing w:val="-1"/>
          <w:lang w:val="fr-FR"/>
        </w:rPr>
        <w:t>m</w:t>
      </w:r>
      <w:r w:rsidRPr="008A12E6">
        <w:rPr>
          <w:rFonts w:ascii="Times New Roman" w:eastAsia="Times New Roman" w:hAnsi="Times New Roman" w:cs="Times New Roman"/>
          <w:b/>
          <w:bCs/>
          <w:lang w:val="fr-FR"/>
        </w:rPr>
        <w:t>acodyna</w:t>
      </w:r>
      <w:r w:rsidRPr="008A12E6">
        <w:rPr>
          <w:rFonts w:ascii="Times New Roman" w:eastAsia="Times New Roman" w:hAnsi="Times New Roman" w:cs="Times New Roman"/>
          <w:b/>
          <w:bCs/>
          <w:spacing w:val="-1"/>
          <w:lang w:val="fr-FR"/>
        </w:rPr>
        <w:t>m</w:t>
      </w:r>
      <w:r w:rsidRPr="008A12E6">
        <w:rPr>
          <w:rFonts w:ascii="Times New Roman" w:eastAsia="Times New Roman" w:hAnsi="Times New Roman" w:cs="Times New Roman"/>
          <w:b/>
          <w:bCs/>
          <w:lang w:val="fr-FR"/>
        </w:rPr>
        <w:t>iques</w:t>
      </w:r>
    </w:p>
    <w:p w14:paraId="73D9FBAE" w14:textId="77777777" w:rsidR="00A93265" w:rsidRPr="008A12E6" w:rsidRDefault="00A93265" w:rsidP="009E7A08">
      <w:pPr>
        <w:keepNext/>
        <w:keepLines/>
        <w:spacing w:after="0" w:line="240" w:lineRule="auto"/>
        <w:rPr>
          <w:rFonts w:ascii="Times New Roman" w:hAnsi="Times New Roman" w:cs="Times New Roman"/>
          <w:lang w:val="fr-FR"/>
        </w:rPr>
      </w:pPr>
    </w:p>
    <w:p w14:paraId="6F42267E" w14:textId="7D47E6BF"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Classe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phar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acothérapeutique</w:t>
      </w:r>
      <w:r w:rsidRPr="008A12E6">
        <w:rPr>
          <w:rFonts w:ascii="Times New Roman" w:eastAsia="Times New Roman" w:hAnsi="Times New Roman" w:cs="Times New Roman"/>
          <w:spacing w:val="-20"/>
          <w:lang w:val="fr-FR"/>
        </w:rPr>
        <w:t xml:space="preserve"> </w:t>
      </w:r>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Urologiques,</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édica</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w:t>
      </w:r>
      <w:r w:rsidRPr="008A12E6">
        <w:rPr>
          <w:rFonts w:ascii="Times New Roman" w:eastAsia="Times New Roman" w:hAnsi="Times New Roman" w:cs="Times New Roman"/>
          <w:spacing w:val="1"/>
          <w:lang w:val="fr-FR"/>
        </w:rPr>
        <w:t>n</w:t>
      </w:r>
      <w:r w:rsidRPr="008A12E6">
        <w:rPr>
          <w:rFonts w:ascii="Times New Roman" w:eastAsia="Times New Roman" w:hAnsi="Times New Roman" w:cs="Times New Roman"/>
          <w:lang w:val="fr-FR"/>
        </w:rPr>
        <w:t>ts</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utilisés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sfonction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érectile,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code</w:t>
      </w:r>
      <w:r w:rsidR="008443DB" w:rsidRPr="008A12E6">
        <w:rPr>
          <w:rFonts w:ascii="Times New Roman" w:eastAsia="Times New Roman" w:hAnsi="Times New Roman" w:cs="Times New Roman"/>
          <w:lang w:val="fr-FR"/>
        </w:rPr>
        <w:t xml:space="preserve"> </w:t>
      </w:r>
      <w:r w:rsidRPr="008A12E6">
        <w:rPr>
          <w:rFonts w:ascii="Times New Roman" w:eastAsia="Times New Roman" w:hAnsi="Times New Roman" w:cs="Times New Roman"/>
          <w:lang w:val="fr-FR"/>
        </w:rPr>
        <w:t>ATC</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G04BE08.</w:t>
      </w:r>
    </w:p>
    <w:p w14:paraId="57CBA569" w14:textId="77777777" w:rsidR="00A93265" w:rsidRPr="008A12E6" w:rsidRDefault="00A93265" w:rsidP="009E7A08">
      <w:pPr>
        <w:spacing w:after="0" w:line="240" w:lineRule="auto"/>
        <w:rPr>
          <w:rFonts w:ascii="Times New Roman" w:hAnsi="Times New Roman" w:cs="Times New Roman"/>
          <w:lang w:val="fr-FR"/>
        </w:rPr>
      </w:pPr>
    </w:p>
    <w:p w14:paraId="3A958DE1"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u w:val="single" w:color="000000"/>
          <w:lang w:val="fr-FR"/>
        </w:rPr>
        <w:t>Mécanis</w:t>
      </w:r>
      <w:r w:rsidRPr="008A12E6">
        <w:rPr>
          <w:rFonts w:ascii="Times New Roman" w:eastAsia="Times New Roman" w:hAnsi="Times New Roman" w:cs="Times New Roman"/>
          <w:spacing w:val="-2"/>
          <w:u w:val="single" w:color="000000"/>
          <w:lang w:val="fr-FR"/>
        </w:rPr>
        <w:t>m</w:t>
      </w:r>
      <w:r w:rsidRPr="008A12E6">
        <w:rPr>
          <w:rFonts w:ascii="Times New Roman" w:eastAsia="Times New Roman" w:hAnsi="Times New Roman" w:cs="Times New Roman"/>
          <w:u w:val="single" w:color="000000"/>
          <w:lang w:val="fr-FR"/>
        </w:rPr>
        <w:t>e</w:t>
      </w:r>
      <w:r w:rsidRPr="008A12E6">
        <w:rPr>
          <w:rFonts w:ascii="Times New Roman" w:eastAsia="Times New Roman" w:hAnsi="Times New Roman" w:cs="Times New Roman"/>
          <w:spacing w:val="-11"/>
          <w:u w:val="single" w:color="000000"/>
          <w:lang w:val="fr-FR"/>
        </w:rPr>
        <w:t xml:space="preserve"> </w:t>
      </w:r>
      <w:r w:rsidRPr="008A12E6">
        <w:rPr>
          <w:rFonts w:ascii="Times New Roman" w:eastAsia="Times New Roman" w:hAnsi="Times New Roman" w:cs="Times New Roman"/>
          <w:u w:val="single" w:color="000000"/>
          <w:lang w:val="fr-FR"/>
        </w:rPr>
        <w:t>d</w:t>
      </w:r>
      <w:r w:rsidRPr="008A12E6">
        <w:rPr>
          <w:rFonts w:ascii="Times New Roman" w:eastAsia="Times New Roman" w:hAnsi="Times New Roman" w:cs="Times New Roman"/>
          <w:spacing w:val="1"/>
          <w:u w:val="single" w:color="000000"/>
          <w:lang w:val="fr-FR"/>
        </w:rPr>
        <w:t>’</w:t>
      </w:r>
      <w:r w:rsidRPr="008A12E6">
        <w:rPr>
          <w:rFonts w:ascii="Times New Roman" w:eastAsia="Times New Roman" w:hAnsi="Times New Roman" w:cs="Times New Roman"/>
          <w:u w:val="single" w:color="000000"/>
          <w:lang w:val="fr-FR"/>
        </w:rPr>
        <w:t>action</w:t>
      </w:r>
    </w:p>
    <w:p w14:paraId="1670B753" w14:textId="77777777" w:rsidR="007D4F41" w:rsidRPr="008A12E6" w:rsidRDefault="007D4F41" w:rsidP="009E7A08">
      <w:pPr>
        <w:spacing w:after="0" w:line="240" w:lineRule="auto"/>
        <w:rPr>
          <w:rFonts w:ascii="Times New Roman" w:eastAsia="Times New Roman" w:hAnsi="Times New Roman" w:cs="Times New Roman"/>
          <w:lang w:val="fr-FR"/>
        </w:rPr>
      </w:pPr>
    </w:p>
    <w:p w14:paraId="7D35A2AC"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un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inhibiteur</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sélectif</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réversi</w:t>
      </w:r>
      <w:r w:rsidRPr="008A12E6">
        <w:rPr>
          <w:rFonts w:ascii="Times New Roman" w:eastAsia="Times New Roman" w:hAnsi="Times New Roman" w:cs="Times New Roman"/>
          <w:spacing w:val="-2"/>
          <w:lang w:val="fr-FR"/>
        </w:rPr>
        <w:t>b</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phosphodiestérase</w:t>
      </w:r>
      <w:r w:rsidRPr="008A12E6">
        <w:rPr>
          <w:rFonts w:ascii="Times New Roman" w:eastAsia="Times New Roman" w:hAnsi="Times New Roman" w:cs="Times New Roman"/>
          <w:spacing w:val="-1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t</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pe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5</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(PDE5),</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spécifique 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guanosine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onophosphate</w:t>
      </w:r>
      <w:r w:rsidRPr="008A12E6">
        <w:rPr>
          <w:rFonts w:ascii="Times New Roman" w:eastAsia="Times New Roman" w:hAnsi="Times New Roman" w:cs="Times New Roman"/>
          <w:spacing w:val="-14"/>
          <w:lang w:val="fr-FR"/>
        </w:rPr>
        <w:t xml:space="preserve"> </w:t>
      </w:r>
      <w:r w:rsidRPr="008A12E6">
        <w:rPr>
          <w:rFonts w:ascii="Times New Roman" w:eastAsia="Times New Roman" w:hAnsi="Times New Roman" w:cs="Times New Roman"/>
          <w:lang w:val="fr-FR"/>
        </w:rPr>
        <w:t>c</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spacing w:val="1"/>
          <w:lang w:val="fr-FR"/>
        </w:rPr>
        <w:t>c</w:t>
      </w:r>
      <w:r w:rsidRPr="008A12E6">
        <w:rPr>
          <w:rFonts w:ascii="Times New Roman" w:eastAsia="Times New Roman" w:hAnsi="Times New Roman" w:cs="Times New Roman"/>
          <w:lang w:val="fr-FR"/>
        </w:rPr>
        <w:t>lique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(GMPc).</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 xml:space="preserve">Lorsque la stimulation sexuelle provoque la libération locale de monoxyde d’azote, l'inhibition de la PDE5 par le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 xml:space="preserve"> entraîne une augmentation du taux de GMPc dans les corps caverneux. Il en résulte un relâchement des muscles lisses et l’afflux sanguin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tissus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péniens,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per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ettant</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ainsi</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obtention</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érection.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Le</w:t>
      </w:r>
      <w:r w:rsidR="003752E0" w:rsidRPr="008A12E6">
        <w:rPr>
          <w:rFonts w:ascii="Times New Roman" w:eastAsia="Times New Roman" w:hAnsi="Times New Roman" w:cs="Times New Roman"/>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n’a</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pas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d’effet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traite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sfonction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é</w:t>
      </w:r>
      <w:r w:rsidRPr="008A12E6">
        <w:rPr>
          <w:rFonts w:ascii="Times New Roman" w:eastAsia="Times New Roman" w:hAnsi="Times New Roman" w:cs="Times New Roman"/>
          <w:spacing w:val="-1"/>
          <w:lang w:val="fr-FR"/>
        </w:rPr>
        <w:t>r</w:t>
      </w:r>
      <w:r w:rsidRPr="008A12E6">
        <w:rPr>
          <w:rFonts w:ascii="Times New Roman" w:eastAsia="Times New Roman" w:hAnsi="Times New Roman" w:cs="Times New Roman"/>
          <w:lang w:val="fr-FR"/>
        </w:rPr>
        <w:t>ectile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l’absence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sti</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ulation sexuelle.</w:t>
      </w:r>
    </w:p>
    <w:p w14:paraId="0DAE912E" w14:textId="77777777" w:rsidR="00A93265" w:rsidRPr="008A12E6" w:rsidRDefault="00A93265" w:rsidP="009E7A08">
      <w:pPr>
        <w:spacing w:after="0" w:line="240" w:lineRule="auto"/>
        <w:rPr>
          <w:rFonts w:ascii="Times New Roman" w:hAnsi="Times New Roman" w:cs="Times New Roman"/>
          <w:lang w:val="fr-FR"/>
        </w:rPr>
      </w:pPr>
    </w:p>
    <w:p w14:paraId="7D044C60"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effet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inhibition</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PDE5</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conce</w:t>
      </w:r>
      <w:r w:rsidRPr="008A12E6">
        <w:rPr>
          <w:rFonts w:ascii="Times New Roman" w:eastAsia="Times New Roman" w:hAnsi="Times New Roman" w:cs="Times New Roman"/>
          <w:spacing w:val="-1"/>
          <w:lang w:val="fr-FR"/>
        </w:rPr>
        <w:t>n</w:t>
      </w:r>
      <w:r w:rsidRPr="008A12E6">
        <w:rPr>
          <w:rFonts w:ascii="Times New Roman" w:eastAsia="Times New Roman" w:hAnsi="Times New Roman" w:cs="Times New Roman"/>
          <w:lang w:val="fr-FR"/>
        </w:rPr>
        <w:t>tration</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GMPc</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corps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caverneux</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s</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observe égale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spacing w:val="1"/>
          <w:lang w:val="fr-FR"/>
        </w:rPr>
        <w:t>u</w:t>
      </w:r>
      <w:r w:rsidRPr="008A12E6">
        <w:rPr>
          <w:rFonts w:ascii="Times New Roman" w:eastAsia="Times New Roman" w:hAnsi="Times New Roman" w:cs="Times New Roman"/>
          <w:lang w:val="fr-FR"/>
        </w:rPr>
        <w:t>scles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lisses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prostate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vessie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ainsi</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que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leur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vascularisation.</w:t>
      </w:r>
      <w:r w:rsidRPr="008A12E6">
        <w:rPr>
          <w:rFonts w:ascii="Times New Roman" w:eastAsia="Times New Roman" w:hAnsi="Times New Roman" w:cs="Times New Roman"/>
          <w:spacing w:val="-14"/>
          <w:lang w:val="fr-FR"/>
        </w:rPr>
        <w:t xml:space="preserve"> </w:t>
      </w:r>
      <w:r w:rsidRPr="008A12E6">
        <w:rPr>
          <w:rFonts w:ascii="Times New Roman" w:eastAsia="Times New Roman" w:hAnsi="Times New Roman" w:cs="Times New Roman"/>
          <w:lang w:val="fr-FR"/>
        </w:rPr>
        <w:t>Il</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en résulte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relaxation</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vasculaire,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entraînant</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aug</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entation</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p</w:t>
      </w:r>
      <w:r w:rsidRPr="008A12E6">
        <w:rPr>
          <w:rFonts w:ascii="Times New Roman" w:eastAsia="Times New Roman" w:hAnsi="Times New Roman" w:cs="Times New Roman"/>
          <w:spacing w:val="-2"/>
          <w:lang w:val="fr-FR"/>
        </w:rPr>
        <w:t>e</w:t>
      </w:r>
      <w:r w:rsidRPr="008A12E6">
        <w:rPr>
          <w:rFonts w:ascii="Times New Roman" w:eastAsia="Times New Roman" w:hAnsi="Times New Roman" w:cs="Times New Roman"/>
          <w:lang w:val="fr-FR"/>
        </w:rPr>
        <w:t>rfusion</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sanguine,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qui</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pourrait être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lang w:val="fr-FR"/>
        </w:rPr>
        <w:t>écanis</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lequel</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opère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réduction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p</w:t>
      </w:r>
      <w:r w:rsidRPr="008A12E6">
        <w:rPr>
          <w:rFonts w:ascii="Times New Roman" w:eastAsia="Times New Roman" w:hAnsi="Times New Roman" w:cs="Times New Roman"/>
          <w:lang w:val="fr-FR"/>
        </w:rPr>
        <w:t>tô</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h</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pertrophie</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bénigne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 prostate.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effets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vasculaires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pourraient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s</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ajouter</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inhibition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activité</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nerveuse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afférente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 vessie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relaxation</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u</w:t>
      </w:r>
      <w:r w:rsidRPr="008A12E6">
        <w:rPr>
          <w:rFonts w:ascii="Times New Roman" w:eastAsia="Times New Roman" w:hAnsi="Times New Roman" w:cs="Times New Roman"/>
          <w:lang w:val="fr-FR"/>
        </w:rPr>
        <w:t>scles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lisses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prostate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vessie.</w:t>
      </w:r>
    </w:p>
    <w:p w14:paraId="28F307B2" w14:textId="77777777" w:rsidR="00A93265" w:rsidRPr="008A12E6" w:rsidRDefault="00A93265" w:rsidP="009E7A08">
      <w:pPr>
        <w:spacing w:after="0" w:line="240" w:lineRule="auto"/>
        <w:rPr>
          <w:rFonts w:ascii="Times New Roman" w:hAnsi="Times New Roman" w:cs="Times New Roman"/>
          <w:lang w:val="fr-FR"/>
        </w:rPr>
      </w:pPr>
    </w:p>
    <w:p w14:paraId="0E7B0538"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u w:val="single" w:color="000000"/>
          <w:lang w:val="fr-FR"/>
        </w:rPr>
        <w:t>Effets</w:t>
      </w:r>
      <w:r w:rsidRPr="008A12E6">
        <w:rPr>
          <w:rFonts w:ascii="Times New Roman" w:eastAsia="Times New Roman" w:hAnsi="Times New Roman" w:cs="Times New Roman"/>
          <w:spacing w:val="-6"/>
          <w:u w:val="single" w:color="000000"/>
          <w:lang w:val="fr-FR"/>
        </w:rPr>
        <w:t xml:space="preserve"> </w:t>
      </w:r>
      <w:r w:rsidRPr="008A12E6">
        <w:rPr>
          <w:rFonts w:ascii="Times New Roman" w:eastAsia="Times New Roman" w:hAnsi="Times New Roman" w:cs="Times New Roman"/>
          <w:u w:val="single" w:color="000000"/>
          <w:lang w:val="fr-FR"/>
        </w:rPr>
        <w:t>phar</w:t>
      </w:r>
      <w:r w:rsidRPr="008A12E6">
        <w:rPr>
          <w:rFonts w:ascii="Times New Roman" w:eastAsia="Times New Roman" w:hAnsi="Times New Roman" w:cs="Times New Roman"/>
          <w:spacing w:val="-2"/>
          <w:u w:val="single" w:color="000000"/>
          <w:lang w:val="fr-FR"/>
        </w:rPr>
        <w:t>m</w:t>
      </w:r>
      <w:r w:rsidRPr="008A12E6">
        <w:rPr>
          <w:rFonts w:ascii="Times New Roman" w:eastAsia="Times New Roman" w:hAnsi="Times New Roman" w:cs="Times New Roman"/>
          <w:u w:val="single" w:color="000000"/>
          <w:lang w:val="fr-FR"/>
        </w:rPr>
        <w:t>acod</w:t>
      </w:r>
      <w:r w:rsidRPr="008A12E6">
        <w:rPr>
          <w:rFonts w:ascii="Times New Roman" w:eastAsia="Times New Roman" w:hAnsi="Times New Roman" w:cs="Times New Roman"/>
          <w:spacing w:val="2"/>
          <w:u w:val="single" w:color="000000"/>
          <w:lang w:val="fr-FR"/>
        </w:rPr>
        <w:t>y</w:t>
      </w:r>
      <w:r w:rsidRPr="008A12E6">
        <w:rPr>
          <w:rFonts w:ascii="Times New Roman" w:eastAsia="Times New Roman" w:hAnsi="Times New Roman" w:cs="Times New Roman"/>
          <w:u w:val="single" w:color="000000"/>
          <w:lang w:val="fr-FR"/>
        </w:rPr>
        <w:t>na</w:t>
      </w:r>
      <w:r w:rsidRPr="008A12E6">
        <w:rPr>
          <w:rFonts w:ascii="Times New Roman" w:eastAsia="Times New Roman" w:hAnsi="Times New Roman" w:cs="Times New Roman"/>
          <w:spacing w:val="-2"/>
          <w:u w:val="single" w:color="000000"/>
          <w:lang w:val="fr-FR"/>
        </w:rPr>
        <w:t>m</w:t>
      </w:r>
      <w:r w:rsidRPr="008A12E6">
        <w:rPr>
          <w:rFonts w:ascii="Times New Roman" w:eastAsia="Times New Roman" w:hAnsi="Times New Roman" w:cs="Times New Roman"/>
          <w:u w:val="single" w:color="000000"/>
          <w:lang w:val="fr-FR"/>
        </w:rPr>
        <w:t>iques</w:t>
      </w:r>
    </w:p>
    <w:p w14:paraId="2083E8BF" w14:textId="77777777" w:rsidR="007D4F41" w:rsidRPr="008A12E6" w:rsidRDefault="007D4F41" w:rsidP="009E7A08">
      <w:pPr>
        <w:spacing w:after="0" w:line="240" w:lineRule="auto"/>
        <w:rPr>
          <w:rFonts w:ascii="Times New Roman" w:eastAsia="Times New Roman" w:hAnsi="Times New Roman" w:cs="Times New Roman"/>
          <w:lang w:val="fr-FR"/>
        </w:rPr>
      </w:pPr>
    </w:p>
    <w:p w14:paraId="7F84B216" w14:textId="77777777" w:rsidR="008347AC"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études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i/>
          <w:lang w:val="fr-FR"/>
        </w:rPr>
        <w:t>in</w:t>
      </w:r>
      <w:r w:rsidRPr="008A12E6">
        <w:rPr>
          <w:rFonts w:ascii="Times New Roman" w:eastAsia="Times New Roman" w:hAnsi="Times New Roman" w:cs="Times New Roman"/>
          <w:i/>
          <w:spacing w:val="-2"/>
          <w:lang w:val="fr-FR"/>
        </w:rPr>
        <w:t xml:space="preserve"> </w:t>
      </w:r>
      <w:r w:rsidRPr="008A12E6">
        <w:rPr>
          <w:rFonts w:ascii="Times New Roman" w:eastAsia="Times New Roman" w:hAnsi="Times New Roman" w:cs="Times New Roman"/>
          <w:i/>
          <w:lang w:val="fr-FR"/>
        </w:rPr>
        <w:t>vitro</w:t>
      </w:r>
      <w:r w:rsidRPr="008A12E6">
        <w:rPr>
          <w:rFonts w:ascii="Times New Roman" w:eastAsia="Times New Roman" w:hAnsi="Times New Roman" w:cs="Times New Roman"/>
          <w:i/>
          <w:spacing w:val="-4"/>
          <w:lang w:val="fr-FR"/>
        </w:rPr>
        <w:t xml:space="preserve"> </w:t>
      </w:r>
      <w:r w:rsidRPr="008A12E6">
        <w:rPr>
          <w:rFonts w:ascii="Times New Roman" w:eastAsia="Times New Roman" w:hAnsi="Times New Roman" w:cs="Times New Roman"/>
          <w:lang w:val="fr-FR"/>
        </w:rPr>
        <w:t>ont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ontré</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que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était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un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inhibit</w:t>
      </w:r>
      <w:r w:rsidRPr="008A12E6">
        <w:rPr>
          <w:rFonts w:ascii="Times New Roman" w:eastAsia="Times New Roman" w:hAnsi="Times New Roman" w:cs="Times New Roman"/>
          <w:spacing w:val="-2"/>
          <w:lang w:val="fr-FR"/>
        </w:rPr>
        <w:t>e</w:t>
      </w:r>
      <w:r w:rsidRPr="008A12E6">
        <w:rPr>
          <w:rFonts w:ascii="Times New Roman" w:eastAsia="Times New Roman" w:hAnsi="Times New Roman" w:cs="Times New Roman"/>
          <w:lang w:val="fr-FR"/>
        </w:rPr>
        <w:t>ur</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sélectif</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PDE5.</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PDE5</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une enz</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présente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spacing w:val="1"/>
          <w:lang w:val="fr-FR"/>
        </w:rPr>
        <w:t>u</w:t>
      </w:r>
      <w:r w:rsidRPr="008A12E6">
        <w:rPr>
          <w:rFonts w:ascii="Times New Roman" w:eastAsia="Times New Roman" w:hAnsi="Times New Roman" w:cs="Times New Roman"/>
          <w:lang w:val="fr-FR"/>
        </w:rPr>
        <w:t>scles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lisses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lang w:val="fr-FR"/>
        </w:rPr>
        <w:t>rps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caverneux,</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spacing w:val="1"/>
          <w:lang w:val="fr-FR"/>
        </w:rPr>
        <w:t>u</w:t>
      </w:r>
      <w:r w:rsidRPr="008A12E6">
        <w:rPr>
          <w:rFonts w:ascii="Times New Roman" w:eastAsia="Times New Roman" w:hAnsi="Times New Roman" w:cs="Times New Roman"/>
          <w:lang w:val="fr-FR"/>
        </w:rPr>
        <w:t>scles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lisses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vasculaires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et viscéraux,</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spacing w:val="1"/>
          <w:lang w:val="fr-FR"/>
        </w:rPr>
        <w:t>u</w:t>
      </w:r>
      <w:r w:rsidRPr="008A12E6">
        <w:rPr>
          <w:rFonts w:ascii="Times New Roman" w:eastAsia="Times New Roman" w:hAnsi="Times New Roman" w:cs="Times New Roman"/>
          <w:lang w:val="fr-FR"/>
        </w:rPr>
        <w:t>scles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squelettiques,</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plaquettes,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reins,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pou</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ons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cervelet.</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effet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 xml:space="preserve">du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plus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i</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portant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PDE5</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que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w:t>
      </w:r>
      <w:r w:rsidRPr="008A12E6">
        <w:rPr>
          <w:rFonts w:ascii="Times New Roman" w:eastAsia="Times New Roman" w:hAnsi="Times New Roman" w:cs="Times New Roman"/>
          <w:spacing w:val="1"/>
          <w:lang w:val="fr-FR"/>
        </w:rPr>
        <w:t>u</w:t>
      </w:r>
      <w:r w:rsidRPr="008A12E6">
        <w:rPr>
          <w:rFonts w:ascii="Times New Roman" w:eastAsia="Times New Roman" w:hAnsi="Times New Roman" w:cs="Times New Roman"/>
          <w:lang w:val="fr-FR"/>
        </w:rPr>
        <w:t>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autres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phosphodiestérases.</w:t>
      </w:r>
      <w:r w:rsidRPr="008A12E6">
        <w:rPr>
          <w:rFonts w:ascii="Times New Roman" w:eastAsia="Times New Roman" w:hAnsi="Times New Roman" w:cs="Times New Roman"/>
          <w:spacing w:val="-18"/>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effet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est</w:t>
      </w:r>
      <w:r w:rsidR="003752E0" w:rsidRPr="008A12E6">
        <w:rPr>
          <w:rFonts w:ascii="Times New Roman" w:eastAsia="Times New Roman" w:hAnsi="Times New Roman" w:cs="Times New Roman"/>
          <w:lang w:val="fr-FR"/>
        </w:rPr>
        <w:t xml:space="preserve"> </w:t>
      </w:r>
      <w:r w:rsidR="008347AC" w:rsidRPr="008A12E6">
        <w:rPr>
          <w:rFonts w:ascii="Times New Roman" w:eastAsia="Times New Roman" w:hAnsi="Times New Roman" w:cs="Times New Roman"/>
          <w:lang w:val="fr-FR"/>
        </w:rPr>
        <w:t>&gt; 1</w:t>
      </w:r>
      <w:r w:rsidRPr="008A12E6">
        <w:rPr>
          <w:rFonts w:ascii="Times New Roman" w:eastAsia="Times New Roman" w:hAnsi="Times New Roman" w:cs="Times New Roman"/>
          <w:lang w:val="fr-FR"/>
        </w:rPr>
        <w:t>0</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000</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fois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plus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puissant</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PDE5</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que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w:t>
      </w:r>
      <w:r w:rsidRPr="008A12E6">
        <w:rPr>
          <w:rFonts w:ascii="Times New Roman" w:eastAsia="Times New Roman" w:hAnsi="Times New Roman" w:cs="Times New Roman"/>
          <w:spacing w:val="-1"/>
          <w:lang w:val="fr-FR"/>
        </w:rPr>
        <w:t>D</w:t>
      </w:r>
      <w:r w:rsidRPr="008A12E6">
        <w:rPr>
          <w:rFonts w:ascii="Times New Roman" w:eastAsia="Times New Roman" w:hAnsi="Times New Roman" w:cs="Times New Roman"/>
          <w:lang w:val="fr-FR"/>
        </w:rPr>
        <w:t>E1,</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PDE2</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PDE4,</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enz</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présentes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dans 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cœur,</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cerveau,</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vaisseaux</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sanguins,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foie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 xml:space="preserve">d'autres organes. L’effet du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 xml:space="preserve"> est </w:t>
      </w:r>
      <w:r w:rsidR="008347AC" w:rsidRPr="008A12E6">
        <w:rPr>
          <w:rFonts w:ascii="Times New Roman" w:eastAsia="Times New Roman" w:hAnsi="Times New Roman" w:cs="Times New Roman"/>
          <w:lang w:val="fr-FR"/>
        </w:rPr>
        <w:t>&gt; 1</w:t>
      </w:r>
      <w:r w:rsidRPr="008A12E6">
        <w:rPr>
          <w:rFonts w:ascii="Times New Roman" w:eastAsia="Times New Roman" w:hAnsi="Times New Roman" w:cs="Times New Roman"/>
          <w:lang w:val="fr-FR"/>
        </w:rPr>
        <w:t>0 000 fois plus puissant sur la PDE5 que sur la PDE3, enzyme présente dans le cœur et les vaisseaux sanguins.</w:t>
      </w:r>
    </w:p>
    <w:p w14:paraId="20B0F9DE"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 xml:space="preserve">Cette sélectivité pour la PDE5 par rapport à la PDE3 est importante car la PDE3 intervient dans la contractilité cardiaque. Par ailleurs, le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 xml:space="preserve"> est environ 700 fois plus puissant sur la PDE5 que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PDE6,</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enz</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présente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réti</w:t>
      </w:r>
      <w:r w:rsidRPr="008A12E6">
        <w:rPr>
          <w:rFonts w:ascii="Times New Roman" w:eastAsia="Times New Roman" w:hAnsi="Times New Roman" w:cs="Times New Roman"/>
          <w:spacing w:val="-1"/>
          <w:lang w:val="fr-FR"/>
        </w:rPr>
        <w:t>n</w:t>
      </w:r>
      <w:r w:rsidRPr="008A12E6">
        <w:rPr>
          <w:rFonts w:ascii="Times New Roman" w:eastAsia="Times New Roman" w:hAnsi="Times New Roman" w:cs="Times New Roman"/>
          <w:lang w:val="fr-FR"/>
        </w:rPr>
        <w:t>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qui</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responsable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phototransduction.</w:t>
      </w:r>
      <w:r w:rsidRPr="008A12E6">
        <w:rPr>
          <w:rFonts w:ascii="Times New Roman" w:eastAsia="Times New Roman" w:hAnsi="Times New Roman" w:cs="Times New Roman"/>
          <w:spacing w:val="-15"/>
          <w:lang w:val="fr-FR"/>
        </w:rPr>
        <w:t xml:space="preserve"> </w:t>
      </w:r>
      <w:r w:rsidRPr="008A12E6">
        <w:rPr>
          <w:rFonts w:ascii="Times New Roman" w:eastAsia="Times New Roman" w:hAnsi="Times New Roman" w:cs="Times New Roman"/>
          <w:lang w:val="fr-FR"/>
        </w:rPr>
        <w:t xml:space="preserve">Le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égale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9"/>
          <w:lang w:val="fr-FR"/>
        </w:rPr>
        <w:t xml:space="preserve"> </w:t>
      </w:r>
      <w:r w:rsidR="008347AC" w:rsidRPr="008A12E6">
        <w:rPr>
          <w:rFonts w:ascii="Times New Roman" w:eastAsia="Times New Roman" w:hAnsi="Times New Roman" w:cs="Times New Roman"/>
          <w:lang w:val="fr-FR"/>
        </w:rPr>
        <w:t>&gt; 1</w:t>
      </w:r>
      <w:r w:rsidRPr="008A12E6">
        <w:rPr>
          <w:rFonts w:ascii="Times New Roman" w:eastAsia="Times New Roman" w:hAnsi="Times New Roman" w:cs="Times New Roman"/>
          <w:lang w:val="fr-FR"/>
        </w:rPr>
        <w:t>0</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000</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fois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plus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puissant</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PDE5</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que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enz</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PDE7</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PDE10.</w:t>
      </w:r>
    </w:p>
    <w:p w14:paraId="406E8780" w14:textId="77777777" w:rsidR="00A93265" w:rsidRPr="008A12E6" w:rsidRDefault="00A93265" w:rsidP="009E7A08">
      <w:pPr>
        <w:spacing w:after="0" w:line="240" w:lineRule="auto"/>
        <w:rPr>
          <w:rFonts w:ascii="Times New Roman" w:hAnsi="Times New Roman" w:cs="Times New Roman"/>
          <w:lang w:val="fr-FR"/>
        </w:rPr>
      </w:pPr>
    </w:p>
    <w:p w14:paraId="6B5108C6"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u w:val="single" w:color="000000"/>
          <w:lang w:val="fr-FR"/>
        </w:rPr>
        <w:t>Efficacité</w:t>
      </w:r>
      <w:r w:rsidRPr="008A12E6">
        <w:rPr>
          <w:rFonts w:ascii="Times New Roman" w:eastAsia="Times New Roman" w:hAnsi="Times New Roman" w:cs="Times New Roman"/>
          <w:spacing w:val="-8"/>
          <w:u w:val="single" w:color="000000"/>
          <w:lang w:val="fr-FR"/>
        </w:rPr>
        <w:t xml:space="preserve"> </w:t>
      </w:r>
      <w:r w:rsidRPr="008A12E6">
        <w:rPr>
          <w:rFonts w:ascii="Times New Roman" w:eastAsia="Times New Roman" w:hAnsi="Times New Roman" w:cs="Times New Roman"/>
          <w:u w:val="single" w:color="000000"/>
          <w:lang w:val="fr-FR"/>
        </w:rPr>
        <w:t>et</w:t>
      </w:r>
      <w:r w:rsidRPr="008A12E6">
        <w:rPr>
          <w:rFonts w:ascii="Times New Roman" w:eastAsia="Times New Roman" w:hAnsi="Times New Roman" w:cs="Times New Roman"/>
          <w:spacing w:val="-2"/>
          <w:u w:val="single" w:color="000000"/>
          <w:lang w:val="fr-FR"/>
        </w:rPr>
        <w:t xml:space="preserve"> </w:t>
      </w:r>
      <w:r w:rsidRPr="008A12E6">
        <w:rPr>
          <w:rFonts w:ascii="Times New Roman" w:eastAsia="Times New Roman" w:hAnsi="Times New Roman" w:cs="Times New Roman"/>
          <w:u w:val="single" w:color="000000"/>
          <w:lang w:val="fr-FR"/>
        </w:rPr>
        <w:t>sécurité</w:t>
      </w:r>
      <w:r w:rsidRPr="008A12E6">
        <w:rPr>
          <w:rFonts w:ascii="Times New Roman" w:eastAsia="Times New Roman" w:hAnsi="Times New Roman" w:cs="Times New Roman"/>
          <w:spacing w:val="-7"/>
          <w:u w:val="single" w:color="000000"/>
          <w:lang w:val="fr-FR"/>
        </w:rPr>
        <w:t xml:space="preserve"> </w:t>
      </w:r>
      <w:r w:rsidRPr="008A12E6">
        <w:rPr>
          <w:rFonts w:ascii="Times New Roman" w:eastAsia="Times New Roman" w:hAnsi="Times New Roman" w:cs="Times New Roman"/>
          <w:u w:val="single" w:color="000000"/>
          <w:lang w:val="fr-FR"/>
        </w:rPr>
        <w:t>clinique</w:t>
      </w:r>
      <w:r w:rsidR="00C33114" w:rsidRPr="008A12E6">
        <w:rPr>
          <w:rFonts w:ascii="Times New Roman" w:eastAsia="Times New Roman" w:hAnsi="Times New Roman" w:cs="Times New Roman"/>
          <w:u w:val="single" w:color="000000"/>
          <w:lang w:val="fr-FR"/>
        </w:rPr>
        <w:t>s</w:t>
      </w:r>
    </w:p>
    <w:p w14:paraId="1ECA7484" w14:textId="77777777" w:rsidR="007D4F41" w:rsidRPr="008A12E6" w:rsidRDefault="007D4F41" w:rsidP="009E7A08">
      <w:pPr>
        <w:spacing w:after="0" w:line="240" w:lineRule="auto"/>
        <w:rPr>
          <w:rFonts w:ascii="Times New Roman" w:eastAsia="Times New Roman" w:hAnsi="Times New Roman" w:cs="Times New Roman"/>
          <w:lang w:val="fr-FR"/>
        </w:rPr>
      </w:pPr>
    </w:p>
    <w:p w14:paraId="57E4A4AC"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ad</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inistré</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sujets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sains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n’a</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pas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entraîné</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différence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significative,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rapport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au placebo,</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pression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artérielle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s</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stolique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diastolique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position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allongée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(baisse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axi</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 xml:space="preserve">ale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enne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1,6/0,8</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m</w:t>
      </w:r>
      <w:r w:rsidR="003752E0" w:rsidRPr="008A12E6">
        <w:rPr>
          <w:rFonts w:ascii="Times New Roman" w:eastAsia="Times New Roman" w:hAnsi="Times New Roman" w:cs="Times New Roman"/>
          <w:spacing w:val="-11"/>
          <w:lang w:val="fr-FR"/>
        </w:rPr>
        <w:t> </w:t>
      </w:r>
      <w:r w:rsidRPr="008A12E6">
        <w:rPr>
          <w:rFonts w:ascii="Times New Roman" w:eastAsia="Times New Roman" w:hAnsi="Times New Roman" w:cs="Times New Roman"/>
          <w:lang w:val="fr-FR"/>
        </w:rPr>
        <w:t>Hg,</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respective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pression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artérielle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s</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stolique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diastolique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en position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debout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(baisse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axi</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ale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enne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0,2/4,6</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m</w:t>
      </w:r>
      <w:r w:rsidR="003752E0" w:rsidRPr="008A12E6">
        <w:rPr>
          <w:rFonts w:ascii="Times New Roman" w:eastAsia="Times New Roman" w:hAnsi="Times New Roman" w:cs="Times New Roman"/>
          <w:spacing w:val="-11"/>
          <w:lang w:val="fr-FR"/>
        </w:rPr>
        <w:t> </w:t>
      </w:r>
      <w:r w:rsidRPr="008A12E6">
        <w:rPr>
          <w:rFonts w:ascii="Times New Roman" w:eastAsia="Times New Roman" w:hAnsi="Times New Roman" w:cs="Times New Roman"/>
          <w:lang w:val="fr-FR"/>
        </w:rPr>
        <w:t>Hg,</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respective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5"/>
          <w:lang w:val="fr-FR"/>
        </w:rPr>
        <w:t xml:space="preserve"> </w:t>
      </w:r>
      <w:r w:rsidRPr="008A12E6">
        <w:rPr>
          <w:rFonts w:ascii="Times New Roman" w:eastAsia="Times New Roman" w:hAnsi="Times New Roman" w:cs="Times New Roman"/>
          <w:lang w:val="fr-FR"/>
        </w:rPr>
        <w:t>ni</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significative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 xml:space="preserve">ent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odifié</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fréquence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cardiaque.</w:t>
      </w:r>
    </w:p>
    <w:p w14:paraId="798E4794" w14:textId="77777777" w:rsidR="00A93265" w:rsidRPr="008A12E6" w:rsidRDefault="00A93265" w:rsidP="009E7A08">
      <w:pPr>
        <w:spacing w:after="0" w:line="240" w:lineRule="auto"/>
        <w:rPr>
          <w:rFonts w:ascii="Times New Roman" w:hAnsi="Times New Roman" w:cs="Times New Roman"/>
          <w:lang w:val="fr-FR"/>
        </w:rPr>
      </w:pPr>
    </w:p>
    <w:p w14:paraId="625CE496" w14:textId="49CCAF62"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étude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destinée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évaluer</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effets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w:t>
      </w:r>
      <w:r w:rsidRPr="008A12E6">
        <w:rPr>
          <w:rFonts w:ascii="Times New Roman" w:eastAsia="Times New Roman" w:hAnsi="Times New Roman" w:cs="Times New Roman"/>
          <w:spacing w:val="-1"/>
          <w:lang w:val="fr-FR"/>
        </w:rPr>
        <w:t>a</w:t>
      </w:r>
      <w:r w:rsidRPr="008A12E6">
        <w:rPr>
          <w:rFonts w:ascii="Times New Roman" w:eastAsia="Times New Roman" w:hAnsi="Times New Roman" w:cs="Times New Roman"/>
          <w:lang w:val="fr-FR"/>
        </w:rPr>
        <w:t>dalafil</w:t>
      </w:r>
      <w:proofErr w:type="spellEnd"/>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vision,</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aucune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altération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 distinction</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entre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couleurs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(bleu/vert)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n</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1"/>
          <w:lang w:val="fr-FR"/>
        </w:rPr>
        <w:t>é</w:t>
      </w:r>
      <w:r w:rsidRPr="008A12E6">
        <w:rPr>
          <w:rFonts w:ascii="Times New Roman" w:eastAsia="Times New Roman" w:hAnsi="Times New Roman" w:cs="Times New Roman"/>
          <w:lang w:val="fr-FR"/>
        </w:rPr>
        <w:t>tectée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test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10</w:t>
      </w:r>
      <w:r w:rsidR="008347AC" w:rsidRPr="008A12E6">
        <w:rPr>
          <w:rFonts w:ascii="Times New Roman" w:eastAsia="Times New Roman" w:hAnsi="Times New Roman" w:cs="Times New Roman"/>
          <w:lang w:val="fr-FR"/>
        </w:rPr>
        <w:t>0 co</w:t>
      </w:r>
      <w:r w:rsidRPr="008A12E6">
        <w:rPr>
          <w:rFonts w:ascii="Times New Roman" w:eastAsia="Times New Roman" w:hAnsi="Times New Roman" w:cs="Times New Roman"/>
          <w:lang w:val="fr-FR"/>
        </w:rPr>
        <w:t>uleurs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Farnsworth</w:t>
      </w:r>
      <w:proofErr w:type="spellEnd"/>
      <w:r w:rsidRPr="008A12E6">
        <w:rPr>
          <w:rFonts w:ascii="Times New Roman" w:eastAsia="Times New Roman" w:hAnsi="Times New Roman" w:cs="Times New Roman"/>
          <w:lang w:val="fr-FR"/>
        </w:rPr>
        <w:t xml:space="preserve">- </w:t>
      </w:r>
      <w:proofErr w:type="spellStart"/>
      <w:r w:rsidRPr="008A12E6">
        <w:rPr>
          <w:rFonts w:ascii="Times New Roman" w:eastAsia="Times New Roman" w:hAnsi="Times New Roman" w:cs="Times New Roman"/>
          <w:lang w:val="fr-FR"/>
        </w:rPr>
        <w:t>Munsell</w:t>
      </w:r>
      <w:proofErr w:type="spellEnd"/>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Ce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résultat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p</w:t>
      </w:r>
      <w:r w:rsidRPr="008A12E6">
        <w:rPr>
          <w:rFonts w:ascii="Times New Roman" w:eastAsia="Times New Roman" w:hAnsi="Times New Roman" w:cs="Times New Roman"/>
          <w:lang w:val="fr-FR"/>
        </w:rPr>
        <w:t>atible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avec</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faible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affinité</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pour</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PDE6</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rapport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la PDE5.</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Au</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cours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toutes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études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cliniques,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odifications</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vision</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couleurs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ont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été rare</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rapportées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(&lt;0,1</w:t>
      </w:r>
      <w:r w:rsidR="00287C76" w:rsidRPr="008A12E6">
        <w:rPr>
          <w:rFonts w:ascii="Times New Roman" w:eastAsia="Times New Roman" w:hAnsi="Times New Roman" w:cs="Times New Roman"/>
          <w:spacing w:val="-5"/>
          <w:lang w:val="fr-FR"/>
        </w:rPr>
        <w:t> </w:t>
      </w:r>
      <w:r w:rsidRPr="008A12E6">
        <w:rPr>
          <w:rFonts w:ascii="Times New Roman" w:eastAsia="Times New Roman" w:hAnsi="Times New Roman" w:cs="Times New Roman"/>
          <w:lang w:val="fr-FR"/>
        </w:rPr>
        <w:t>%).</w:t>
      </w:r>
    </w:p>
    <w:p w14:paraId="20BA3705" w14:textId="77777777" w:rsidR="003752E0" w:rsidRPr="008A12E6" w:rsidRDefault="003752E0" w:rsidP="009E7A08">
      <w:pPr>
        <w:spacing w:after="0" w:line="240" w:lineRule="auto"/>
        <w:rPr>
          <w:rFonts w:ascii="Times New Roman" w:eastAsia="Times New Roman" w:hAnsi="Times New Roman" w:cs="Times New Roman"/>
          <w:lang w:val="fr-FR"/>
        </w:rPr>
      </w:pPr>
    </w:p>
    <w:p w14:paraId="22DD7D34"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Trois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études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ont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conduites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ho</w:t>
      </w:r>
      <w:r w:rsidRPr="008A12E6">
        <w:rPr>
          <w:rFonts w:ascii="Times New Roman" w:eastAsia="Times New Roman" w:hAnsi="Times New Roman" w:cs="Times New Roman"/>
          <w:spacing w:val="-2"/>
          <w:lang w:val="fr-FR"/>
        </w:rPr>
        <w:t>mm</w:t>
      </w:r>
      <w:r w:rsidRPr="008A12E6">
        <w:rPr>
          <w:rFonts w:ascii="Times New Roman" w:eastAsia="Times New Roman" w:hAnsi="Times New Roman" w:cs="Times New Roman"/>
          <w:lang w:val="fr-FR"/>
        </w:rPr>
        <w:t>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pour</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é</w:t>
      </w:r>
      <w:r w:rsidRPr="008A12E6">
        <w:rPr>
          <w:rFonts w:ascii="Times New Roman" w:eastAsia="Times New Roman" w:hAnsi="Times New Roman" w:cs="Times New Roman"/>
          <w:spacing w:val="3"/>
          <w:lang w:val="fr-FR"/>
        </w:rPr>
        <w:t>v</w:t>
      </w:r>
      <w:r w:rsidRPr="008A12E6">
        <w:rPr>
          <w:rFonts w:ascii="Times New Roman" w:eastAsia="Times New Roman" w:hAnsi="Times New Roman" w:cs="Times New Roman"/>
          <w:lang w:val="fr-FR"/>
        </w:rPr>
        <w:t>aluer</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l’effet</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potentiel</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proofErr w:type="spellStart"/>
      <w:r w:rsidR="009A4CB5" w:rsidRPr="008A12E6">
        <w:rPr>
          <w:rFonts w:ascii="Times New Roman" w:eastAsia="Times New Roman" w:hAnsi="Times New Roman" w:cs="Times New Roman"/>
          <w:lang w:val="fr-FR"/>
        </w:rPr>
        <w:t>t</w:t>
      </w:r>
      <w:r w:rsidR="00E735CF" w:rsidRPr="008A12E6">
        <w:rPr>
          <w:rFonts w:ascii="Times New Roman" w:eastAsia="Times New Roman" w:hAnsi="Times New Roman" w:cs="Times New Roman"/>
          <w:lang w:val="fr-FR"/>
        </w:rPr>
        <w:t>adalafil</w:t>
      </w:r>
      <w:proofErr w:type="spellEnd"/>
      <w:r w:rsidR="00E735CF" w:rsidRPr="008A12E6">
        <w:rPr>
          <w:rFonts w:ascii="Times New Roman" w:eastAsia="Times New Roman" w:hAnsi="Times New Roman" w:cs="Times New Roman"/>
          <w:lang w:val="fr-FR"/>
        </w:rPr>
        <w:t xml:space="preserve"> </w:t>
      </w:r>
      <w:r w:rsidR="00676783" w:rsidRPr="008A12E6">
        <w:rPr>
          <w:rFonts w:ascii="Times New Roman" w:eastAsia="Times New Roman" w:hAnsi="Times New Roman" w:cs="Times New Roman"/>
          <w:lang w:val="fr-FR"/>
        </w:rPr>
        <w:t>10 mg</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(une étude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008347AC" w:rsidRPr="008A12E6">
        <w:rPr>
          <w:rFonts w:ascii="Times New Roman" w:eastAsia="Times New Roman" w:hAnsi="Times New Roman" w:cs="Times New Roman"/>
          <w:lang w:val="fr-FR"/>
        </w:rPr>
        <w:t>6 </w:t>
      </w:r>
      <w:r w:rsidR="008347AC" w:rsidRPr="008A12E6">
        <w:rPr>
          <w:rFonts w:ascii="Times New Roman" w:eastAsia="Times New Roman" w:hAnsi="Times New Roman" w:cs="Times New Roman"/>
          <w:spacing w:val="-2"/>
          <w:lang w:val="fr-FR"/>
        </w:rPr>
        <w:t>m</w:t>
      </w:r>
      <w:r w:rsidR="008347AC"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lang w:val="fr-FR"/>
        </w:rPr>
        <w:t>is)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00FF6DA8" w:rsidRPr="008A12E6">
        <w:rPr>
          <w:rFonts w:ascii="Times New Roman" w:eastAsia="Times New Roman" w:hAnsi="Times New Roman" w:cs="Times New Roman"/>
          <w:lang w:val="fr-FR"/>
        </w:rPr>
        <w:t>20 mg</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étude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008347AC" w:rsidRPr="008A12E6">
        <w:rPr>
          <w:rFonts w:ascii="Times New Roman" w:eastAsia="Times New Roman" w:hAnsi="Times New Roman" w:cs="Times New Roman"/>
          <w:lang w:val="fr-FR"/>
        </w:rPr>
        <w:t>6 </w:t>
      </w:r>
      <w:r w:rsidR="008347AC" w:rsidRPr="008A12E6">
        <w:rPr>
          <w:rFonts w:ascii="Times New Roman" w:eastAsia="Times New Roman" w:hAnsi="Times New Roman" w:cs="Times New Roman"/>
          <w:spacing w:val="-2"/>
          <w:lang w:val="fr-FR"/>
        </w:rPr>
        <w:t>m</w:t>
      </w:r>
      <w:r w:rsidR="008347AC"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lang w:val="fr-FR"/>
        </w:rPr>
        <w:t>is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008347AC" w:rsidRPr="008A12E6">
        <w:rPr>
          <w:rFonts w:ascii="Times New Roman" w:eastAsia="Times New Roman" w:hAnsi="Times New Roman" w:cs="Times New Roman"/>
          <w:lang w:val="fr-FR"/>
        </w:rPr>
        <w:t>9 </w:t>
      </w:r>
      <w:r w:rsidR="008347AC" w:rsidRPr="008A12E6">
        <w:rPr>
          <w:rFonts w:ascii="Times New Roman" w:eastAsia="Times New Roman" w:hAnsi="Times New Roman" w:cs="Times New Roman"/>
          <w:spacing w:val="-2"/>
          <w:lang w:val="fr-FR"/>
        </w:rPr>
        <w:t>m</w:t>
      </w:r>
      <w:r w:rsidR="008347AC"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lang w:val="fr-FR"/>
        </w:rPr>
        <w:t>is),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ad</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inistrés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quotidienne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5"/>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 sper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atogenèse.</w:t>
      </w:r>
      <w:r w:rsidRPr="008A12E6">
        <w:rPr>
          <w:rFonts w:ascii="Times New Roman" w:eastAsia="Times New Roman" w:hAnsi="Times New Roman" w:cs="Times New Roman"/>
          <w:spacing w:val="-15"/>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deux</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études,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il</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observé</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di</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inution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no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bre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des sper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atozoïdes</w:t>
      </w:r>
      <w:r w:rsidRPr="008A12E6">
        <w:rPr>
          <w:rFonts w:ascii="Times New Roman" w:eastAsia="Times New Roman" w:hAnsi="Times New Roman" w:cs="Times New Roman"/>
          <w:spacing w:val="-14"/>
          <w:lang w:val="fr-FR"/>
        </w:rPr>
        <w:t xml:space="preserve"> </w:t>
      </w:r>
      <w:r w:rsidRPr="008A12E6">
        <w:rPr>
          <w:rFonts w:ascii="Times New Roman" w:eastAsia="Times New Roman" w:hAnsi="Times New Roman" w:cs="Times New Roman"/>
          <w:lang w:val="fr-FR"/>
        </w:rPr>
        <w:t>ainsi</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qu’une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di</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inution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conce</w:t>
      </w:r>
      <w:r w:rsidRPr="008A12E6">
        <w:rPr>
          <w:rFonts w:ascii="Times New Roman" w:eastAsia="Times New Roman" w:hAnsi="Times New Roman" w:cs="Times New Roman"/>
          <w:spacing w:val="1"/>
          <w:lang w:val="fr-FR"/>
        </w:rPr>
        <w:t>n</w:t>
      </w:r>
      <w:r w:rsidRPr="008A12E6">
        <w:rPr>
          <w:rFonts w:ascii="Times New Roman" w:eastAsia="Times New Roman" w:hAnsi="Times New Roman" w:cs="Times New Roman"/>
          <w:lang w:val="fr-FR"/>
        </w:rPr>
        <w:t>tration</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sper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relation</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avec</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traite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 par</w:t>
      </w:r>
      <w:r w:rsidRPr="008A12E6">
        <w:rPr>
          <w:rFonts w:ascii="Times New Roman" w:eastAsia="Times New Roman" w:hAnsi="Times New Roman" w:cs="Times New Roman"/>
          <w:spacing w:val="-3"/>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ais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significat</w:t>
      </w:r>
      <w:r w:rsidRPr="008A12E6">
        <w:rPr>
          <w:rFonts w:ascii="Times New Roman" w:eastAsia="Times New Roman" w:hAnsi="Times New Roman" w:cs="Times New Roman"/>
          <w:spacing w:val="-1"/>
          <w:lang w:val="fr-FR"/>
        </w:rPr>
        <w:t>i</w:t>
      </w:r>
      <w:r w:rsidRPr="008A12E6">
        <w:rPr>
          <w:rFonts w:ascii="Times New Roman" w:eastAsia="Times New Roman" w:hAnsi="Times New Roman" w:cs="Times New Roman"/>
          <w:lang w:val="fr-FR"/>
        </w:rPr>
        <w:t>on</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clinique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peu</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probable.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Ces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effets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n</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ont</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pas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associés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 xml:space="preserve">la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odification</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autres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para</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ètres,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tels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que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spacing w:val="-3"/>
          <w:lang w:val="fr-FR"/>
        </w:rPr>
        <w:t>m</w:t>
      </w:r>
      <w:r w:rsidRPr="008A12E6">
        <w:rPr>
          <w:rFonts w:ascii="Times New Roman" w:eastAsia="Times New Roman" w:hAnsi="Times New Roman" w:cs="Times New Roman"/>
          <w:lang w:val="fr-FR"/>
        </w:rPr>
        <w:t>obilité</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lang w:val="fr-FR"/>
        </w:rPr>
        <w:t>rphologie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sper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atozoïdes,</w:t>
      </w:r>
      <w:r w:rsidRPr="008A12E6">
        <w:rPr>
          <w:rFonts w:ascii="Times New Roman" w:eastAsia="Times New Roman" w:hAnsi="Times New Roman" w:cs="Times New Roman"/>
          <w:spacing w:val="-14"/>
          <w:lang w:val="fr-FR"/>
        </w:rPr>
        <w:t xml:space="preserve"> </w:t>
      </w:r>
      <w:r w:rsidRPr="008A12E6">
        <w:rPr>
          <w:rFonts w:ascii="Times New Roman" w:eastAsia="Times New Roman" w:hAnsi="Times New Roman" w:cs="Times New Roman"/>
          <w:w w:val="99"/>
          <w:lang w:val="fr-FR"/>
        </w:rPr>
        <w:t>ainsi que</w:t>
      </w:r>
      <w:r w:rsidRPr="008A12E6">
        <w:rPr>
          <w:rFonts w:ascii="Times New Roman" w:eastAsia="Times New Roman" w:hAnsi="Times New Roman" w:cs="Times New Roman"/>
          <w:lang w:val="fr-FR"/>
        </w:rPr>
        <w:t xml:space="preserve"> 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taux</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FSH</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(hor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one</w:t>
      </w:r>
      <w:r w:rsidRPr="008A12E6">
        <w:rPr>
          <w:rFonts w:ascii="Times New Roman" w:eastAsia="Times New Roman" w:hAnsi="Times New Roman" w:cs="Times New Roman"/>
          <w:spacing w:val="-9"/>
          <w:lang w:val="fr-FR"/>
        </w:rPr>
        <w:t xml:space="preserve"> </w:t>
      </w:r>
      <w:proofErr w:type="spellStart"/>
      <w:r w:rsidRPr="008A12E6">
        <w:rPr>
          <w:rFonts w:ascii="Times New Roman" w:eastAsia="Times New Roman" w:hAnsi="Times New Roman" w:cs="Times New Roman"/>
          <w:lang w:val="fr-FR"/>
        </w:rPr>
        <w:t>folliculo-sti</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ulante</w:t>
      </w:r>
      <w:proofErr w:type="spellEnd"/>
      <w:r w:rsidRPr="008A12E6">
        <w:rPr>
          <w:rFonts w:ascii="Times New Roman" w:eastAsia="Times New Roman" w:hAnsi="Times New Roman" w:cs="Times New Roman"/>
          <w:lang w:val="fr-FR"/>
        </w:rPr>
        <w:t>).</w:t>
      </w:r>
    </w:p>
    <w:p w14:paraId="26190B2F" w14:textId="77777777" w:rsidR="00A93265" w:rsidRPr="008A12E6" w:rsidRDefault="00A93265" w:rsidP="009E7A08">
      <w:pPr>
        <w:spacing w:after="0" w:line="240" w:lineRule="auto"/>
        <w:rPr>
          <w:rFonts w:ascii="Times New Roman" w:hAnsi="Times New Roman" w:cs="Times New Roman"/>
          <w:lang w:val="fr-FR"/>
        </w:rPr>
      </w:pPr>
    </w:p>
    <w:p w14:paraId="29CED501"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i/>
          <w:lang w:val="fr-FR"/>
        </w:rPr>
        <w:t>Dysfonction</w:t>
      </w:r>
      <w:r w:rsidRPr="008A12E6">
        <w:rPr>
          <w:rFonts w:ascii="Times New Roman" w:eastAsia="Times New Roman" w:hAnsi="Times New Roman" w:cs="Times New Roman"/>
          <w:i/>
          <w:spacing w:val="-11"/>
          <w:lang w:val="fr-FR"/>
        </w:rPr>
        <w:t xml:space="preserve"> </w:t>
      </w:r>
      <w:r w:rsidRPr="008A12E6">
        <w:rPr>
          <w:rFonts w:ascii="Times New Roman" w:eastAsia="Times New Roman" w:hAnsi="Times New Roman" w:cs="Times New Roman"/>
          <w:i/>
          <w:lang w:val="fr-FR"/>
        </w:rPr>
        <w:t>érectile</w:t>
      </w:r>
    </w:p>
    <w:p w14:paraId="7ECE5369"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Trois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études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cliniques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ont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évalué</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bulatoire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1054</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période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réponse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proofErr w:type="spellStart"/>
      <w:r w:rsidR="00523F18"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à 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ande.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éliore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façon</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statistique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signif</w:t>
      </w:r>
      <w:r w:rsidRPr="008A12E6">
        <w:rPr>
          <w:rFonts w:ascii="Times New Roman" w:eastAsia="Times New Roman" w:hAnsi="Times New Roman" w:cs="Times New Roman"/>
          <w:spacing w:val="-1"/>
          <w:lang w:val="fr-FR"/>
        </w:rPr>
        <w:t>i</w:t>
      </w:r>
      <w:r w:rsidRPr="008A12E6">
        <w:rPr>
          <w:rFonts w:ascii="Times New Roman" w:eastAsia="Times New Roman" w:hAnsi="Times New Roman" w:cs="Times New Roman"/>
          <w:lang w:val="fr-FR"/>
        </w:rPr>
        <w:t>cative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fonction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érectile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 possibilité</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d’avoir</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un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rapport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sexuel</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réussi</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jusqu’à</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36</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heures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après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prise,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ainsi</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que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w w:val="99"/>
          <w:lang w:val="fr-FR"/>
        </w:rPr>
        <w:t>possibilité pour</w:t>
      </w:r>
      <w:r w:rsidRPr="008A12E6">
        <w:rPr>
          <w:rFonts w:ascii="Times New Roman" w:eastAsia="Times New Roman" w:hAnsi="Times New Roman" w:cs="Times New Roman"/>
          <w:lang w:val="fr-FR"/>
        </w:rPr>
        <w:t xml:space="preserve"> 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d’obtenir</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lang w:val="fr-FR"/>
        </w:rPr>
        <w:t>aintenir</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ére</w:t>
      </w:r>
      <w:r w:rsidRPr="008A12E6">
        <w:rPr>
          <w:rFonts w:ascii="Times New Roman" w:eastAsia="Times New Roman" w:hAnsi="Times New Roman" w:cs="Times New Roman"/>
          <w:spacing w:val="1"/>
          <w:lang w:val="fr-FR"/>
        </w:rPr>
        <w:t>c</w:t>
      </w:r>
      <w:r w:rsidRPr="008A12E6">
        <w:rPr>
          <w:rFonts w:ascii="Times New Roman" w:eastAsia="Times New Roman" w:hAnsi="Times New Roman" w:cs="Times New Roman"/>
          <w:lang w:val="fr-FR"/>
        </w:rPr>
        <w:t>tions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suffisantes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pour</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rapports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sexuels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réussis, dès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16</w:t>
      </w:r>
      <w:r w:rsidRPr="008A12E6">
        <w:rPr>
          <w:rFonts w:ascii="Times New Roman" w:eastAsia="Times New Roman" w:hAnsi="Times New Roman" w:cs="Times New Roman"/>
          <w:position w:val="10"/>
          <w:lang w:val="fr-FR"/>
        </w:rPr>
        <w:t>e</w:t>
      </w:r>
      <w:r w:rsidRPr="008A12E6">
        <w:rPr>
          <w:rFonts w:ascii="Times New Roman" w:eastAsia="Times New Roman" w:hAnsi="Times New Roman" w:cs="Times New Roman"/>
          <w:spacing w:val="18"/>
          <w:position w:val="10"/>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inute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après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prise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dose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rapport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placebo.</w:t>
      </w:r>
    </w:p>
    <w:p w14:paraId="4C62F15C" w14:textId="77777777" w:rsidR="00A93265" w:rsidRPr="008A12E6" w:rsidRDefault="00A93265" w:rsidP="009E7A08">
      <w:pPr>
        <w:spacing w:after="0" w:line="240" w:lineRule="auto"/>
        <w:rPr>
          <w:rFonts w:ascii="Times New Roman" w:hAnsi="Times New Roman" w:cs="Times New Roman"/>
          <w:lang w:val="fr-FR"/>
        </w:rPr>
      </w:pPr>
    </w:p>
    <w:p w14:paraId="0AD226F9"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étude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12</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se</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aines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réalisée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186</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w:t>
      </w:r>
      <w:r w:rsidRPr="008A12E6">
        <w:rPr>
          <w:rFonts w:ascii="Times New Roman" w:eastAsia="Times New Roman" w:hAnsi="Times New Roman" w:cs="Times New Roman"/>
          <w:spacing w:val="-1"/>
          <w:lang w:val="fr-FR"/>
        </w:rPr>
        <w:t>a</w:t>
      </w:r>
      <w:r w:rsidRPr="008A12E6">
        <w:rPr>
          <w:rFonts w:ascii="Times New Roman" w:eastAsia="Times New Roman" w:hAnsi="Times New Roman" w:cs="Times New Roman"/>
          <w:lang w:val="fr-FR"/>
        </w:rPr>
        <w:t>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(142</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sous</w:t>
      </w:r>
      <w:r w:rsidRPr="008A12E6">
        <w:rPr>
          <w:rFonts w:ascii="Times New Roman" w:eastAsia="Times New Roman" w:hAnsi="Times New Roman" w:cs="Times New Roman"/>
          <w:spacing w:val="-4"/>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44</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sous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placebo) présentant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sfonction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érectile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secondaire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spacing w:val="-1"/>
          <w:lang w:val="fr-FR"/>
        </w:rPr>
        <w:t>l</w:t>
      </w:r>
      <w:r w:rsidRPr="008A12E6">
        <w:rPr>
          <w:rFonts w:ascii="Times New Roman" w:eastAsia="Times New Roman" w:hAnsi="Times New Roman" w:cs="Times New Roman"/>
          <w:lang w:val="fr-FR"/>
        </w:rPr>
        <w:t>ésion</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lang w:val="fr-FR"/>
        </w:rPr>
        <w:t>elle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épinière,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w w:val="99"/>
          <w:lang w:val="fr-FR"/>
        </w:rPr>
        <w:t>a a</w:t>
      </w:r>
      <w:r w:rsidRPr="008A12E6">
        <w:rPr>
          <w:rFonts w:ascii="Times New Roman" w:eastAsia="Times New Roman" w:hAnsi="Times New Roman" w:cs="Times New Roman"/>
          <w:spacing w:val="-2"/>
          <w:w w:val="99"/>
          <w:lang w:val="fr-FR"/>
        </w:rPr>
        <w:t>m</w:t>
      </w:r>
      <w:r w:rsidRPr="008A12E6">
        <w:rPr>
          <w:rFonts w:ascii="Times New Roman" w:eastAsia="Times New Roman" w:hAnsi="Times New Roman" w:cs="Times New Roman"/>
          <w:w w:val="99"/>
          <w:lang w:val="fr-FR"/>
        </w:rPr>
        <w:t>élioré</w:t>
      </w:r>
      <w:r w:rsidRPr="008A12E6">
        <w:rPr>
          <w:rFonts w:ascii="Times New Roman" w:eastAsia="Times New Roman" w:hAnsi="Times New Roman" w:cs="Times New Roman"/>
          <w:lang w:val="fr-FR"/>
        </w:rPr>
        <w:t xml:space="preserve"> 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façon</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significative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fonction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é</w:t>
      </w:r>
      <w:r w:rsidRPr="008A12E6">
        <w:rPr>
          <w:rFonts w:ascii="Times New Roman" w:eastAsia="Times New Roman" w:hAnsi="Times New Roman" w:cs="Times New Roman"/>
          <w:spacing w:val="-1"/>
          <w:lang w:val="fr-FR"/>
        </w:rPr>
        <w:t>r</w:t>
      </w:r>
      <w:r w:rsidRPr="008A12E6">
        <w:rPr>
          <w:rFonts w:ascii="Times New Roman" w:eastAsia="Times New Roman" w:hAnsi="Times New Roman" w:cs="Times New Roman"/>
          <w:lang w:val="fr-FR"/>
        </w:rPr>
        <w:t>ectile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conduisant</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un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pourcentage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rapports sexuels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réussis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sujet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traité</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w:t>
      </w:r>
      <w:r w:rsidRPr="008A12E6">
        <w:rPr>
          <w:rFonts w:ascii="Times New Roman" w:eastAsia="Times New Roman" w:hAnsi="Times New Roman" w:cs="Times New Roman"/>
          <w:spacing w:val="-1"/>
          <w:lang w:val="fr-FR"/>
        </w:rPr>
        <w:t>a</w:t>
      </w:r>
      <w:r w:rsidRPr="008A12E6">
        <w:rPr>
          <w:rFonts w:ascii="Times New Roman" w:eastAsia="Times New Roman" w:hAnsi="Times New Roman" w:cs="Times New Roman"/>
          <w:lang w:val="fr-FR"/>
        </w:rPr>
        <w:t>r</w:t>
      </w:r>
      <w:r w:rsidRPr="008A12E6">
        <w:rPr>
          <w:rFonts w:ascii="Times New Roman" w:eastAsia="Times New Roman" w:hAnsi="Times New Roman" w:cs="Times New Roman"/>
          <w:spacing w:val="-3"/>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10</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ou</w:t>
      </w:r>
      <w:r w:rsidRPr="008A12E6">
        <w:rPr>
          <w:rFonts w:ascii="Times New Roman" w:eastAsia="Times New Roman" w:hAnsi="Times New Roman" w:cs="Times New Roman"/>
          <w:spacing w:val="-2"/>
          <w:lang w:val="fr-FR"/>
        </w:rPr>
        <w:t xml:space="preserve"> </w:t>
      </w:r>
      <w:r w:rsidR="00FF6DA8" w:rsidRPr="008A12E6">
        <w:rPr>
          <w:rFonts w:ascii="Times New Roman" w:eastAsia="Times New Roman" w:hAnsi="Times New Roman" w:cs="Times New Roman"/>
          <w:lang w:val="fr-FR"/>
        </w:rPr>
        <w:t>20 mg</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(dose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flexible,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ande)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48%</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 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prenant</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rapport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17%</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traités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placebo.</w:t>
      </w:r>
    </w:p>
    <w:p w14:paraId="3B2DDC0C" w14:textId="77777777" w:rsidR="00A93265" w:rsidRPr="008A12E6" w:rsidRDefault="00A93265" w:rsidP="009E7A08">
      <w:pPr>
        <w:spacing w:after="0" w:line="240" w:lineRule="auto"/>
        <w:rPr>
          <w:rFonts w:ascii="Times New Roman" w:hAnsi="Times New Roman" w:cs="Times New Roman"/>
          <w:lang w:val="fr-FR"/>
        </w:rPr>
      </w:pPr>
    </w:p>
    <w:p w14:paraId="695F9E09"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Pour</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évaluation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aux</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doses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2,5,</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5</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00676783" w:rsidRPr="008A12E6">
        <w:rPr>
          <w:rFonts w:ascii="Times New Roman" w:eastAsia="Times New Roman" w:hAnsi="Times New Roman" w:cs="Times New Roman"/>
          <w:lang w:val="fr-FR"/>
        </w:rPr>
        <w:t>10 mg</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prise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quotidienne,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trois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essais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cliniques ont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enés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initiale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853</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attei</w:t>
      </w:r>
      <w:r w:rsidRPr="008A12E6">
        <w:rPr>
          <w:rFonts w:ascii="Times New Roman" w:eastAsia="Times New Roman" w:hAnsi="Times New Roman" w:cs="Times New Roman"/>
          <w:spacing w:val="-1"/>
          <w:lang w:val="fr-FR"/>
        </w:rPr>
        <w:t>n</w:t>
      </w:r>
      <w:r w:rsidRPr="008A12E6">
        <w:rPr>
          <w:rFonts w:ascii="Times New Roman" w:eastAsia="Times New Roman" w:hAnsi="Times New Roman" w:cs="Times New Roman"/>
          <w:lang w:val="fr-FR"/>
        </w:rPr>
        <w:t>ts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sfonction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érectile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sévérité</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 xml:space="preserve">légère,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odérée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ou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sévère,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étiologies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variées,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âges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(extrê</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es</w:t>
      </w:r>
      <w:r w:rsidRPr="008A12E6">
        <w:rPr>
          <w:rFonts w:ascii="Times New Roman" w:eastAsia="Times New Roman" w:hAnsi="Times New Roman" w:cs="Times New Roman"/>
          <w:spacing w:val="-9"/>
          <w:lang w:val="fr-FR"/>
        </w:rPr>
        <w:t xml:space="preserve"> </w:t>
      </w:r>
      <w:r w:rsidR="003752E0" w:rsidRPr="008A12E6">
        <w:rPr>
          <w:rFonts w:ascii="Times New Roman" w:eastAsia="Times New Roman" w:hAnsi="Times New Roman" w:cs="Times New Roman"/>
          <w:lang w:val="fr-FR"/>
        </w:rPr>
        <w:t>21</w:t>
      </w:r>
      <w:r w:rsidR="003752E0" w:rsidRPr="008A12E6">
        <w:rPr>
          <w:rFonts w:ascii="Times New Roman" w:eastAsia="Times New Roman" w:hAnsi="Times New Roman" w:cs="Times New Roman"/>
          <w:lang w:val="fr-FR"/>
        </w:rPr>
        <w:noBreakHyphen/>
      </w:r>
      <w:r w:rsidRPr="008A12E6">
        <w:rPr>
          <w:rFonts w:ascii="Times New Roman" w:eastAsia="Times New Roman" w:hAnsi="Times New Roman" w:cs="Times New Roman"/>
          <w:lang w:val="fr-FR"/>
        </w:rPr>
        <w:t>82</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origines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ethniques différents.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deux</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études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d’efficacité</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population</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générale,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pourcentage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des</w:t>
      </w:r>
      <w:r w:rsidR="003752E0" w:rsidRPr="008A12E6">
        <w:rPr>
          <w:rFonts w:ascii="Times New Roman" w:eastAsia="Times New Roman" w:hAnsi="Times New Roman" w:cs="Times New Roman"/>
          <w:lang w:val="fr-FR"/>
        </w:rPr>
        <w:t xml:space="preserve"> </w:t>
      </w:r>
      <w:r w:rsidRPr="008A12E6">
        <w:rPr>
          <w:rFonts w:ascii="Times New Roman" w:eastAsia="Times New Roman" w:hAnsi="Times New Roman" w:cs="Times New Roman"/>
          <w:lang w:val="fr-FR"/>
        </w:rPr>
        <w:t>tentatives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rapport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sexuel</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réussies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était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57</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67%</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groupe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traités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proofErr w:type="spellStart"/>
      <w:r w:rsidR="00E735CF" w:rsidRPr="008A12E6">
        <w:rPr>
          <w:rFonts w:ascii="Times New Roman" w:eastAsia="Times New Roman" w:hAnsi="Times New Roman" w:cs="Times New Roman"/>
          <w:lang w:val="fr-FR"/>
        </w:rPr>
        <w:t>Tadalafil</w:t>
      </w:r>
      <w:proofErr w:type="spellEnd"/>
      <w:r w:rsidR="00E735CF" w:rsidRPr="008A12E6">
        <w:rPr>
          <w:rFonts w:ascii="Times New Roman" w:eastAsia="Times New Roman" w:hAnsi="Times New Roman" w:cs="Times New Roman"/>
          <w:lang w:val="fr-FR"/>
        </w:rPr>
        <w:t xml:space="preserve"> Mylan</w:t>
      </w:r>
      <w:r w:rsidRPr="008A12E6">
        <w:rPr>
          <w:rFonts w:ascii="Times New Roman" w:eastAsia="Times New Roman" w:hAnsi="Times New Roman" w:cs="Times New Roman"/>
          <w:spacing w:val="-7"/>
          <w:lang w:val="fr-FR"/>
        </w:rPr>
        <w:t xml:space="preserve"> </w:t>
      </w:r>
      <w:r w:rsidR="00FF6DA8" w:rsidRPr="008A12E6">
        <w:rPr>
          <w:rFonts w:ascii="Times New Roman" w:eastAsia="Times New Roman" w:hAnsi="Times New Roman" w:cs="Times New Roman"/>
          <w:lang w:val="fr-FR"/>
        </w:rPr>
        <w:t>5 mg</w:t>
      </w:r>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50%</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groupe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w:t>
      </w:r>
      <w:r w:rsidRPr="008A12E6">
        <w:rPr>
          <w:rFonts w:ascii="Times New Roman" w:eastAsia="Times New Roman" w:hAnsi="Times New Roman" w:cs="Times New Roman"/>
          <w:spacing w:val="-1"/>
          <w:lang w:val="fr-FR"/>
        </w:rPr>
        <w:t>a</w:t>
      </w:r>
      <w:r w:rsidRPr="008A12E6">
        <w:rPr>
          <w:rFonts w:ascii="Times New Roman" w:eastAsia="Times New Roman" w:hAnsi="Times New Roman" w:cs="Times New Roman"/>
          <w:lang w:val="fr-FR"/>
        </w:rPr>
        <w:t>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traités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proofErr w:type="spellStart"/>
      <w:r w:rsidR="00E735CF" w:rsidRPr="008A12E6">
        <w:rPr>
          <w:rFonts w:ascii="Times New Roman" w:eastAsia="Times New Roman" w:hAnsi="Times New Roman" w:cs="Times New Roman"/>
          <w:lang w:val="fr-FR"/>
        </w:rPr>
        <w:t>Tadalafil</w:t>
      </w:r>
      <w:proofErr w:type="spellEnd"/>
      <w:r w:rsidR="00E735CF" w:rsidRPr="008A12E6">
        <w:rPr>
          <w:rFonts w:ascii="Times New Roman" w:eastAsia="Times New Roman" w:hAnsi="Times New Roman" w:cs="Times New Roman"/>
          <w:lang w:val="fr-FR"/>
        </w:rPr>
        <w:t xml:space="preserve"> Mylan</w:t>
      </w:r>
      <w:r w:rsidRPr="008A12E6">
        <w:rPr>
          <w:rFonts w:ascii="Times New Roman" w:eastAsia="Times New Roman" w:hAnsi="Times New Roman" w:cs="Times New Roman"/>
          <w:spacing w:val="-7"/>
          <w:lang w:val="fr-FR"/>
        </w:rPr>
        <w:t xml:space="preserve"> </w:t>
      </w:r>
      <w:r w:rsidR="00FF6DA8" w:rsidRPr="008A12E6">
        <w:rPr>
          <w:rFonts w:ascii="Times New Roman" w:eastAsia="Times New Roman" w:hAnsi="Times New Roman" w:cs="Times New Roman"/>
          <w:lang w:val="fr-FR"/>
        </w:rPr>
        <w:t>2,5 mg</w:t>
      </w:r>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p</w:t>
      </w:r>
      <w:r w:rsidRPr="008A12E6">
        <w:rPr>
          <w:rFonts w:ascii="Times New Roman" w:eastAsia="Times New Roman" w:hAnsi="Times New Roman" w:cs="Times New Roman"/>
          <w:lang w:val="fr-FR"/>
        </w:rPr>
        <w:t>araison</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31%</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37%</w:t>
      </w:r>
      <w:r w:rsidR="00523F18" w:rsidRPr="008A12E6">
        <w:rPr>
          <w:rFonts w:ascii="Times New Roman" w:eastAsia="Times New Roman" w:hAnsi="Times New Roman" w:cs="Times New Roman"/>
          <w:lang w:val="fr-FR"/>
        </w:rPr>
        <w:t xml:space="preserve"> </w:t>
      </w:r>
      <w:r w:rsidRPr="008A12E6">
        <w:rPr>
          <w:rFonts w:ascii="Times New Roman" w:eastAsia="Times New Roman" w:hAnsi="Times New Roman" w:cs="Times New Roman"/>
          <w:lang w:val="fr-FR"/>
        </w:rPr>
        <w:t>sous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placebo.</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étude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enée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atteints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sfonction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érectile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secondaire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un diabète,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pourcentage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tentatives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w:t>
      </w:r>
      <w:r w:rsidRPr="008A12E6">
        <w:rPr>
          <w:rFonts w:ascii="Times New Roman" w:eastAsia="Times New Roman" w:hAnsi="Times New Roman" w:cs="Times New Roman"/>
          <w:spacing w:val="-1"/>
          <w:lang w:val="fr-FR"/>
        </w:rPr>
        <w:t>a</w:t>
      </w:r>
      <w:r w:rsidRPr="008A12E6">
        <w:rPr>
          <w:rFonts w:ascii="Times New Roman" w:eastAsia="Times New Roman" w:hAnsi="Times New Roman" w:cs="Times New Roman"/>
          <w:lang w:val="fr-FR"/>
        </w:rPr>
        <w:t>pport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sexuel</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réussies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était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41</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46%</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w w:val="99"/>
          <w:lang w:val="fr-FR"/>
        </w:rPr>
        <w:t xml:space="preserve">le </w:t>
      </w:r>
      <w:r w:rsidRPr="008A12E6">
        <w:rPr>
          <w:rFonts w:ascii="Times New Roman" w:eastAsia="Times New Roman" w:hAnsi="Times New Roman" w:cs="Times New Roman"/>
          <w:lang w:val="fr-FR"/>
        </w:rPr>
        <w:t>groupe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traités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respective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proofErr w:type="spellStart"/>
      <w:r w:rsidR="00E735CF" w:rsidRPr="008A12E6">
        <w:rPr>
          <w:rFonts w:ascii="Times New Roman" w:eastAsia="Times New Roman" w:hAnsi="Times New Roman" w:cs="Times New Roman"/>
          <w:lang w:val="fr-FR"/>
        </w:rPr>
        <w:t>Tadalafil</w:t>
      </w:r>
      <w:proofErr w:type="spellEnd"/>
      <w:r w:rsidR="00E735CF" w:rsidRPr="008A12E6">
        <w:rPr>
          <w:rFonts w:ascii="Times New Roman" w:eastAsia="Times New Roman" w:hAnsi="Times New Roman" w:cs="Times New Roman"/>
          <w:lang w:val="fr-FR"/>
        </w:rPr>
        <w:t xml:space="preserve"> Mylan</w:t>
      </w:r>
      <w:r w:rsidRPr="008A12E6">
        <w:rPr>
          <w:rFonts w:ascii="Times New Roman" w:eastAsia="Times New Roman" w:hAnsi="Times New Roman" w:cs="Times New Roman"/>
          <w:spacing w:val="-6"/>
          <w:lang w:val="fr-FR"/>
        </w:rPr>
        <w:t xml:space="preserve"> </w:t>
      </w:r>
      <w:r w:rsidR="00FF6DA8" w:rsidRPr="008A12E6">
        <w:rPr>
          <w:rFonts w:ascii="Times New Roman" w:eastAsia="Times New Roman" w:hAnsi="Times New Roman" w:cs="Times New Roman"/>
          <w:lang w:val="fr-FR"/>
        </w:rPr>
        <w:t>5 mg</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00FF6DA8" w:rsidRPr="008A12E6">
        <w:rPr>
          <w:rFonts w:ascii="Times New Roman" w:eastAsia="Times New Roman" w:hAnsi="Times New Roman" w:cs="Times New Roman"/>
          <w:lang w:val="fr-FR"/>
        </w:rPr>
        <w:t>2,5 mg</w:t>
      </w:r>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p</w:t>
      </w:r>
      <w:r w:rsidRPr="008A12E6">
        <w:rPr>
          <w:rFonts w:ascii="Times New Roman" w:eastAsia="Times New Roman" w:hAnsi="Times New Roman" w:cs="Times New Roman"/>
          <w:lang w:val="fr-FR"/>
        </w:rPr>
        <w:t>araison</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28%</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sous placebo.</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plupart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trois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études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étaient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répondeurs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un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précédent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traite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la de</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ande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00C33114"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inhibiteur</w:t>
      </w:r>
      <w:r w:rsidR="00C33114" w:rsidRPr="008A12E6">
        <w:rPr>
          <w:rFonts w:ascii="Times New Roman" w:eastAsia="Times New Roman" w:hAnsi="Times New Roman" w:cs="Times New Roman"/>
          <w:lang w:val="fr-FR"/>
        </w:rPr>
        <w:t>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w:t>
      </w:r>
      <w:r w:rsidRPr="008A12E6">
        <w:rPr>
          <w:rFonts w:ascii="Times New Roman" w:eastAsia="Times New Roman" w:hAnsi="Times New Roman" w:cs="Times New Roman"/>
          <w:spacing w:val="-1"/>
          <w:lang w:val="fr-FR"/>
        </w:rPr>
        <w:t>D</w:t>
      </w:r>
      <w:r w:rsidRPr="008A12E6">
        <w:rPr>
          <w:rFonts w:ascii="Times New Roman" w:eastAsia="Times New Roman" w:hAnsi="Times New Roman" w:cs="Times New Roman"/>
          <w:lang w:val="fr-FR"/>
        </w:rPr>
        <w:t>E5.</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étude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ultérieure,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217</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qui</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n’avaient</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ja</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ais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été traités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inhibiteurs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PDE5</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ont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rando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isés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avec</w:t>
      </w:r>
      <w:r w:rsidRPr="008A12E6">
        <w:rPr>
          <w:rFonts w:ascii="Times New Roman" w:eastAsia="Times New Roman" w:hAnsi="Times New Roman" w:cs="Times New Roman"/>
          <w:spacing w:val="-4"/>
          <w:lang w:val="fr-FR"/>
        </w:rPr>
        <w:t xml:space="preserve"> </w:t>
      </w:r>
      <w:proofErr w:type="spellStart"/>
      <w:r w:rsidR="00E735CF" w:rsidRPr="008A12E6">
        <w:rPr>
          <w:rFonts w:ascii="Times New Roman" w:eastAsia="Times New Roman" w:hAnsi="Times New Roman" w:cs="Times New Roman"/>
          <w:lang w:val="fr-FR"/>
        </w:rPr>
        <w:t>Tadalafil</w:t>
      </w:r>
      <w:proofErr w:type="spellEnd"/>
      <w:r w:rsidR="00E735CF" w:rsidRPr="008A12E6">
        <w:rPr>
          <w:rFonts w:ascii="Times New Roman" w:eastAsia="Times New Roman" w:hAnsi="Times New Roman" w:cs="Times New Roman"/>
          <w:lang w:val="fr-FR"/>
        </w:rPr>
        <w:t xml:space="preserve"> Mylan</w:t>
      </w:r>
      <w:r w:rsidRPr="008A12E6">
        <w:rPr>
          <w:rFonts w:ascii="Times New Roman" w:eastAsia="Times New Roman" w:hAnsi="Times New Roman" w:cs="Times New Roman"/>
          <w:spacing w:val="-7"/>
          <w:lang w:val="fr-FR"/>
        </w:rPr>
        <w:t xml:space="preserve"> </w:t>
      </w:r>
      <w:r w:rsidR="00FF6DA8" w:rsidRPr="008A12E6">
        <w:rPr>
          <w:rFonts w:ascii="Times New Roman" w:eastAsia="Times New Roman" w:hAnsi="Times New Roman" w:cs="Times New Roman"/>
          <w:lang w:val="fr-FR"/>
        </w:rPr>
        <w:t>5 mg</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prise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quotidienne</w:t>
      </w:r>
      <w:r w:rsidR="00523F18" w:rsidRPr="008A12E6">
        <w:rPr>
          <w:rFonts w:ascii="Times New Roman" w:eastAsia="Times New Roman" w:hAnsi="Times New Roman" w:cs="Times New Roman"/>
          <w:lang w:val="fr-FR"/>
        </w:rPr>
        <w:t xml:space="preserve"> </w:t>
      </w:r>
      <w:r w:rsidRPr="008A12E6">
        <w:rPr>
          <w:rFonts w:ascii="Times New Roman" w:eastAsia="Times New Roman" w:hAnsi="Times New Roman" w:cs="Times New Roman"/>
          <w:lang w:val="fr-FR"/>
        </w:rPr>
        <w:t>versus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placebo.</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pourcentage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tentatives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rapport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sexuel</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réussies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était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68%</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pour</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 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sous</w:t>
      </w:r>
      <w:r w:rsidRPr="008A12E6">
        <w:rPr>
          <w:rFonts w:ascii="Times New Roman" w:eastAsia="Times New Roman" w:hAnsi="Times New Roman" w:cs="Times New Roman"/>
          <w:spacing w:val="-4"/>
          <w:lang w:val="fr-FR"/>
        </w:rPr>
        <w:t xml:space="preserve"> </w:t>
      </w:r>
      <w:proofErr w:type="spellStart"/>
      <w:r w:rsidR="00E735CF" w:rsidRPr="008A12E6">
        <w:rPr>
          <w:rFonts w:ascii="Times New Roman" w:eastAsia="Times New Roman" w:hAnsi="Times New Roman" w:cs="Times New Roman"/>
          <w:lang w:val="fr-FR"/>
        </w:rPr>
        <w:t>Tadalafil</w:t>
      </w:r>
      <w:proofErr w:type="spellEnd"/>
      <w:r w:rsidR="00E735CF" w:rsidRPr="008A12E6">
        <w:rPr>
          <w:rFonts w:ascii="Times New Roman" w:eastAsia="Times New Roman" w:hAnsi="Times New Roman" w:cs="Times New Roman"/>
          <w:lang w:val="fr-FR"/>
        </w:rPr>
        <w:t xml:space="preserve"> Mylan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p</w:t>
      </w:r>
      <w:r w:rsidRPr="008A12E6">
        <w:rPr>
          <w:rFonts w:ascii="Times New Roman" w:eastAsia="Times New Roman" w:hAnsi="Times New Roman" w:cs="Times New Roman"/>
          <w:lang w:val="fr-FR"/>
        </w:rPr>
        <w:t>araison</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52%</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pour</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sous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placebo.</w:t>
      </w:r>
    </w:p>
    <w:p w14:paraId="143EABC5" w14:textId="77777777" w:rsidR="00A93265" w:rsidRPr="008A12E6" w:rsidRDefault="00A93265" w:rsidP="009E7A08">
      <w:pPr>
        <w:spacing w:after="0" w:line="240" w:lineRule="auto"/>
        <w:rPr>
          <w:rFonts w:ascii="Times New Roman" w:hAnsi="Times New Roman" w:cs="Times New Roman"/>
          <w:lang w:val="fr-FR"/>
        </w:rPr>
      </w:pPr>
    </w:p>
    <w:p w14:paraId="435058A4"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i/>
          <w:lang w:val="fr-FR"/>
        </w:rPr>
        <w:t>Hypertrophie</w:t>
      </w:r>
      <w:r w:rsidRPr="008A12E6">
        <w:rPr>
          <w:rFonts w:ascii="Times New Roman" w:eastAsia="Times New Roman" w:hAnsi="Times New Roman" w:cs="Times New Roman"/>
          <w:i/>
          <w:spacing w:val="-12"/>
          <w:lang w:val="fr-FR"/>
        </w:rPr>
        <w:t xml:space="preserve"> </w:t>
      </w:r>
      <w:r w:rsidRPr="008A12E6">
        <w:rPr>
          <w:rFonts w:ascii="Times New Roman" w:eastAsia="Times New Roman" w:hAnsi="Times New Roman" w:cs="Times New Roman"/>
          <w:i/>
          <w:lang w:val="fr-FR"/>
        </w:rPr>
        <w:t>bénigne</w:t>
      </w:r>
      <w:r w:rsidRPr="008A12E6">
        <w:rPr>
          <w:rFonts w:ascii="Times New Roman" w:eastAsia="Times New Roman" w:hAnsi="Times New Roman" w:cs="Times New Roman"/>
          <w:i/>
          <w:spacing w:val="-7"/>
          <w:lang w:val="fr-FR"/>
        </w:rPr>
        <w:t xml:space="preserve"> </w:t>
      </w:r>
      <w:r w:rsidRPr="008A12E6">
        <w:rPr>
          <w:rFonts w:ascii="Times New Roman" w:eastAsia="Times New Roman" w:hAnsi="Times New Roman" w:cs="Times New Roman"/>
          <w:i/>
          <w:lang w:val="fr-FR"/>
        </w:rPr>
        <w:t>de</w:t>
      </w:r>
      <w:r w:rsidRPr="008A12E6">
        <w:rPr>
          <w:rFonts w:ascii="Times New Roman" w:eastAsia="Times New Roman" w:hAnsi="Times New Roman" w:cs="Times New Roman"/>
          <w:i/>
          <w:spacing w:val="-2"/>
          <w:lang w:val="fr-FR"/>
        </w:rPr>
        <w:t xml:space="preserve"> </w:t>
      </w:r>
      <w:r w:rsidRPr="008A12E6">
        <w:rPr>
          <w:rFonts w:ascii="Times New Roman" w:eastAsia="Times New Roman" w:hAnsi="Times New Roman" w:cs="Times New Roman"/>
          <w:i/>
          <w:lang w:val="fr-FR"/>
        </w:rPr>
        <w:t>la</w:t>
      </w:r>
      <w:r w:rsidRPr="008A12E6">
        <w:rPr>
          <w:rFonts w:ascii="Times New Roman" w:eastAsia="Times New Roman" w:hAnsi="Times New Roman" w:cs="Times New Roman"/>
          <w:i/>
          <w:spacing w:val="-2"/>
          <w:lang w:val="fr-FR"/>
        </w:rPr>
        <w:t xml:space="preserve"> </w:t>
      </w:r>
      <w:r w:rsidRPr="008A12E6">
        <w:rPr>
          <w:rFonts w:ascii="Times New Roman" w:eastAsia="Times New Roman" w:hAnsi="Times New Roman" w:cs="Times New Roman"/>
          <w:i/>
          <w:lang w:val="fr-FR"/>
        </w:rPr>
        <w:t>prostate</w:t>
      </w:r>
    </w:p>
    <w:p w14:paraId="7C656EA1" w14:textId="77777777" w:rsidR="00A93265" w:rsidRPr="008A12E6" w:rsidRDefault="00523F18"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 xml:space="preserve">Le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 xml:space="preserve"> </w:t>
      </w:r>
      <w:r w:rsidR="00576C30" w:rsidRPr="008A12E6">
        <w:rPr>
          <w:rFonts w:ascii="Times New Roman" w:eastAsia="Times New Roman" w:hAnsi="Times New Roman" w:cs="Times New Roman"/>
          <w:lang w:val="fr-FR"/>
        </w:rPr>
        <w:t>a</w:t>
      </w:r>
      <w:r w:rsidR="00576C30" w:rsidRPr="008A12E6">
        <w:rPr>
          <w:rFonts w:ascii="Times New Roman" w:eastAsia="Times New Roman" w:hAnsi="Times New Roman" w:cs="Times New Roman"/>
          <w:spacing w:val="-1"/>
          <w:lang w:val="fr-FR"/>
        </w:rPr>
        <w:t xml:space="preserve"> </w:t>
      </w:r>
      <w:r w:rsidR="00576C30" w:rsidRPr="008A12E6">
        <w:rPr>
          <w:rFonts w:ascii="Times New Roman" w:eastAsia="Times New Roman" w:hAnsi="Times New Roman" w:cs="Times New Roman"/>
          <w:lang w:val="fr-FR"/>
        </w:rPr>
        <w:t>été</w:t>
      </w:r>
      <w:r w:rsidR="00576C30" w:rsidRPr="008A12E6">
        <w:rPr>
          <w:rFonts w:ascii="Times New Roman" w:eastAsia="Times New Roman" w:hAnsi="Times New Roman" w:cs="Times New Roman"/>
          <w:spacing w:val="-3"/>
          <w:lang w:val="fr-FR"/>
        </w:rPr>
        <w:t xml:space="preserve"> </w:t>
      </w:r>
      <w:r w:rsidR="00576C30" w:rsidRPr="008A12E6">
        <w:rPr>
          <w:rFonts w:ascii="Times New Roman" w:eastAsia="Times New Roman" w:hAnsi="Times New Roman" w:cs="Times New Roman"/>
          <w:lang w:val="fr-FR"/>
        </w:rPr>
        <w:t>étudié</w:t>
      </w:r>
      <w:r w:rsidR="00576C30" w:rsidRPr="008A12E6">
        <w:rPr>
          <w:rFonts w:ascii="Times New Roman" w:eastAsia="Times New Roman" w:hAnsi="Times New Roman" w:cs="Times New Roman"/>
          <w:spacing w:val="-5"/>
          <w:lang w:val="fr-FR"/>
        </w:rPr>
        <w:t xml:space="preserve"> </w:t>
      </w:r>
      <w:r w:rsidR="00576C30" w:rsidRPr="008A12E6">
        <w:rPr>
          <w:rFonts w:ascii="Times New Roman" w:eastAsia="Times New Roman" w:hAnsi="Times New Roman" w:cs="Times New Roman"/>
          <w:lang w:val="fr-FR"/>
        </w:rPr>
        <w:t>dans</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4</w:t>
      </w:r>
      <w:r w:rsidR="00576C30" w:rsidRPr="008A12E6">
        <w:rPr>
          <w:rFonts w:ascii="Times New Roman" w:eastAsia="Times New Roman" w:hAnsi="Times New Roman" w:cs="Times New Roman"/>
          <w:spacing w:val="-1"/>
          <w:lang w:val="fr-FR"/>
        </w:rPr>
        <w:t xml:space="preserve"> </w:t>
      </w:r>
      <w:r w:rsidR="00576C30" w:rsidRPr="008A12E6">
        <w:rPr>
          <w:rFonts w:ascii="Times New Roman" w:eastAsia="Times New Roman" w:hAnsi="Times New Roman" w:cs="Times New Roman"/>
          <w:lang w:val="fr-FR"/>
        </w:rPr>
        <w:t>études</w:t>
      </w:r>
      <w:r w:rsidR="00576C30" w:rsidRPr="008A12E6">
        <w:rPr>
          <w:rFonts w:ascii="Times New Roman" w:eastAsia="Times New Roman" w:hAnsi="Times New Roman" w:cs="Times New Roman"/>
          <w:spacing w:val="-6"/>
          <w:lang w:val="fr-FR"/>
        </w:rPr>
        <w:t xml:space="preserve"> </w:t>
      </w:r>
      <w:r w:rsidR="00576C30" w:rsidRPr="008A12E6">
        <w:rPr>
          <w:rFonts w:ascii="Times New Roman" w:eastAsia="Times New Roman" w:hAnsi="Times New Roman" w:cs="Times New Roman"/>
          <w:lang w:val="fr-FR"/>
        </w:rPr>
        <w:t>cliniques</w:t>
      </w:r>
      <w:r w:rsidR="00576C30" w:rsidRPr="008A12E6">
        <w:rPr>
          <w:rFonts w:ascii="Times New Roman" w:eastAsia="Times New Roman" w:hAnsi="Times New Roman" w:cs="Times New Roman"/>
          <w:spacing w:val="-8"/>
          <w:lang w:val="fr-FR"/>
        </w:rPr>
        <w:t xml:space="preserve"> </w:t>
      </w:r>
      <w:r w:rsidR="00576C30" w:rsidRPr="008A12E6">
        <w:rPr>
          <w:rFonts w:ascii="Times New Roman" w:eastAsia="Times New Roman" w:hAnsi="Times New Roman" w:cs="Times New Roman"/>
          <w:lang w:val="fr-FR"/>
        </w:rPr>
        <w:t>d’une</w:t>
      </w:r>
      <w:r w:rsidR="00576C30" w:rsidRPr="008A12E6">
        <w:rPr>
          <w:rFonts w:ascii="Times New Roman" w:eastAsia="Times New Roman" w:hAnsi="Times New Roman" w:cs="Times New Roman"/>
          <w:spacing w:val="-5"/>
          <w:lang w:val="fr-FR"/>
        </w:rPr>
        <w:t xml:space="preserve"> </w:t>
      </w:r>
      <w:r w:rsidR="00576C30" w:rsidRPr="008A12E6">
        <w:rPr>
          <w:rFonts w:ascii="Times New Roman" w:eastAsia="Times New Roman" w:hAnsi="Times New Roman" w:cs="Times New Roman"/>
          <w:lang w:val="fr-FR"/>
        </w:rPr>
        <w:t>durée</w:t>
      </w:r>
      <w:r w:rsidR="00576C30" w:rsidRPr="008A12E6">
        <w:rPr>
          <w:rFonts w:ascii="Times New Roman" w:eastAsia="Times New Roman" w:hAnsi="Times New Roman" w:cs="Times New Roman"/>
          <w:spacing w:val="-5"/>
          <w:lang w:val="fr-FR"/>
        </w:rPr>
        <w:t xml:space="preserve"> </w:t>
      </w:r>
      <w:r w:rsidR="00576C30" w:rsidRPr="008A12E6">
        <w:rPr>
          <w:rFonts w:ascii="Times New Roman" w:eastAsia="Times New Roman" w:hAnsi="Times New Roman" w:cs="Times New Roman"/>
          <w:lang w:val="fr-FR"/>
        </w:rPr>
        <w:t>de</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12</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se</w:t>
      </w:r>
      <w:r w:rsidR="00576C30" w:rsidRPr="008A12E6">
        <w:rPr>
          <w:rFonts w:ascii="Times New Roman" w:eastAsia="Times New Roman" w:hAnsi="Times New Roman" w:cs="Times New Roman"/>
          <w:spacing w:val="-2"/>
          <w:lang w:val="fr-FR"/>
        </w:rPr>
        <w:t>m</w:t>
      </w:r>
      <w:r w:rsidR="00576C30" w:rsidRPr="008A12E6">
        <w:rPr>
          <w:rFonts w:ascii="Times New Roman" w:eastAsia="Times New Roman" w:hAnsi="Times New Roman" w:cs="Times New Roman"/>
          <w:lang w:val="fr-FR"/>
        </w:rPr>
        <w:t>aines</w:t>
      </w:r>
      <w:r w:rsidR="00576C30" w:rsidRPr="008A12E6">
        <w:rPr>
          <w:rFonts w:ascii="Times New Roman" w:eastAsia="Times New Roman" w:hAnsi="Times New Roman" w:cs="Times New Roman"/>
          <w:spacing w:val="-8"/>
          <w:lang w:val="fr-FR"/>
        </w:rPr>
        <w:t xml:space="preserve"> </w:t>
      </w:r>
      <w:r w:rsidR="00576C30" w:rsidRPr="008A12E6">
        <w:rPr>
          <w:rFonts w:ascii="Times New Roman" w:eastAsia="Times New Roman" w:hAnsi="Times New Roman" w:cs="Times New Roman"/>
          <w:lang w:val="fr-FR"/>
        </w:rPr>
        <w:t>portant</w:t>
      </w:r>
      <w:r w:rsidR="00576C30" w:rsidRPr="008A12E6">
        <w:rPr>
          <w:rFonts w:ascii="Times New Roman" w:eastAsia="Times New Roman" w:hAnsi="Times New Roman" w:cs="Times New Roman"/>
          <w:spacing w:val="-6"/>
          <w:lang w:val="fr-FR"/>
        </w:rPr>
        <w:t xml:space="preserve"> </w:t>
      </w:r>
      <w:r w:rsidR="00576C30" w:rsidRPr="008A12E6">
        <w:rPr>
          <w:rFonts w:ascii="Times New Roman" w:eastAsia="Times New Roman" w:hAnsi="Times New Roman" w:cs="Times New Roman"/>
          <w:lang w:val="fr-FR"/>
        </w:rPr>
        <w:t>sur</w:t>
      </w:r>
      <w:r w:rsidR="00576C30" w:rsidRPr="008A12E6">
        <w:rPr>
          <w:rFonts w:ascii="Times New Roman" w:eastAsia="Times New Roman" w:hAnsi="Times New Roman" w:cs="Times New Roman"/>
          <w:spacing w:val="-3"/>
          <w:lang w:val="fr-FR"/>
        </w:rPr>
        <w:t xml:space="preserve"> </w:t>
      </w:r>
      <w:r w:rsidR="00576C30" w:rsidRPr="008A12E6">
        <w:rPr>
          <w:rFonts w:ascii="Times New Roman" w:eastAsia="Times New Roman" w:hAnsi="Times New Roman" w:cs="Times New Roman"/>
          <w:lang w:val="fr-FR"/>
        </w:rPr>
        <w:t>plus</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de</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1500 patients</w:t>
      </w:r>
      <w:r w:rsidR="00576C30" w:rsidRPr="008A12E6">
        <w:rPr>
          <w:rFonts w:ascii="Times New Roman" w:eastAsia="Times New Roman" w:hAnsi="Times New Roman" w:cs="Times New Roman"/>
          <w:spacing w:val="-7"/>
          <w:lang w:val="fr-FR"/>
        </w:rPr>
        <w:t xml:space="preserve"> </w:t>
      </w:r>
      <w:r w:rsidR="00576C30" w:rsidRPr="008A12E6">
        <w:rPr>
          <w:rFonts w:ascii="Times New Roman" w:eastAsia="Times New Roman" w:hAnsi="Times New Roman" w:cs="Times New Roman"/>
          <w:lang w:val="fr-FR"/>
        </w:rPr>
        <w:t>présentant</w:t>
      </w:r>
      <w:r w:rsidR="00576C30" w:rsidRPr="008A12E6">
        <w:rPr>
          <w:rFonts w:ascii="Times New Roman" w:eastAsia="Times New Roman" w:hAnsi="Times New Roman" w:cs="Times New Roman"/>
          <w:spacing w:val="-9"/>
          <w:lang w:val="fr-FR"/>
        </w:rPr>
        <w:t xml:space="preserve"> </w:t>
      </w:r>
      <w:r w:rsidR="00576C30" w:rsidRPr="008A12E6">
        <w:rPr>
          <w:rFonts w:ascii="Times New Roman" w:eastAsia="Times New Roman" w:hAnsi="Times New Roman" w:cs="Times New Roman"/>
          <w:lang w:val="fr-FR"/>
        </w:rPr>
        <w:t>des</w:t>
      </w:r>
      <w:r w:rsidR="00576C30" w:rsidRPr="008A12E6">
        <w:rPr>
          <w:rFonts w:ascii="Times New Roman" w:eastAsia="Times New Roman" w:hAnsi="Times New Roman" w:cs="Times New Roman"/>
          <w:spacing w:val="-3"/>
          <w:lang w:val="fr-FR"/>
        </w:rPr>
        <w:t xml:space="preserve"> </w:t>
      </w:r>
      <w:r w:rsidR="00576C30" w:rsidRPr="008A12E6">
        <w:rPr>
          <w:rFonts w:ascii="Times New Roman" w:eastAsia="Times New Roman" w:hAnsi="Times New Roman" w:cs="Times New Roman"/>
          <w:lang w:val="fr-FR"/>
        </w:rPr>
        <w:t>signes</w:t>
      </w:r>
      <w:r w:rsidR="00576C30" w:rsidRPr="008A12E6">
        <w:rPr>
          <w:rFonts w:ascii="Times New Roman" w:eastAsia="Times New Roman" w:hAnsi="Times New Roman" w:cs="Times New Roman"/>
          <w:spacing w:val="-5"/>
          <w:lang w:val="fr-FR"/>
        </w:rPr>
        <w:t xml:space="preserve"> </w:t>
      </w:r>
      <w:r w:rsidR="00576C30" w:rsidRPr="008A12E6">
        <w:rPr>
          <w:rFonts w:ascii="Times New Roman" w:eastAsia="Times New Roman" w:hAnsi="Times New Roman" w:cs="Times New Roman"/>
          <w:lang w:val="fr-FR"/>
        </w:rPr>
        <w:t>et</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s</w:t>
      </w:r>
      <w:r w:rsidR="00576C30" w:rsidRPr="008A12E6">
        <w:rPr>
          <w:rFonts w:ascii="Times New Roman" w:eastAsia="Times New Roman" w:hAnsi="Times New Roman" w:cs="Times New Roman"/>
          <w:spacing w:val="2"/>
          <w:lang w:val="fr-FR"/>
        </w:rPr>
        <w:t>y</w:t>
      </w:r>
      <w:r w:rsidR="00576C30" w:rsidRPr="008A12E6">
        <w:rPr>
          <w:rFonts w:ascii="Times New Roman" w:eastAsia="Times New Roman" w:hAnsi="Times New Roman" w:cs="Times New Roman"/>
          <w:spacing w:val="-2"/>
          <w:lang w:val="fr-FR"/>
        </w:rPr>
        <w:t>m</w:t>
      </w:r>
      <w:r w:rsidR="00576C30" w:rsidRPr="008A12E6">
        <w:rPr>
          <w:rFonts w:ascii="Times New Roman" w:eastAsia="Times New Roman" w:hAnsi="Times New Roman" w:cs="Times New Roman"/>
          <w:spacing w:val="1"/>
          <w:lang w:val="fr-FR"/>
        </w:rPr>
        <w:t>p</w:t>
      </w:r>
      <w:r w:rsidR="00576C30" w:rsidRPr="008A12E6">
        <w:rPr>
          <w:rFonts w:ascii="Times New Roman" w:eastAsia="Times New Roman" w:hAnsi="Times New Roman" w:cs="Times New Roman"/>
          <w:lang w:val="fr-FR"/>
        </w:rPr>
        <w:t>tô</w:t>
      </w:r>
      <w:r w:rsidR="00576C30" w:rsidRPr="008A12E6">
        <w:rPr>
          <w:rFonts w:ascii="Times New Roman" w:eastAsia="Times New Roman" w:hAnsi="Times New Roman" w:cs="Times New Roman"/>
          <w:spacing w:val="-2"/>
          <w:lang w:val="fr-FR"/>
        </w:rPr>
        <w:t>m</w:t>
      </w:r>
      <w:r w:rsidR="00576C30" w:rsidRPr="008A12E6">
        <w:rPr>
          <w:rFonts w:ascii="Times New Roman" w:eastAsia="Times New Roman" w:hAnsi="Times New Roman" w:cs="Times New Roman"/>
          <w:lang w:val="fr-FR"/>
        </w:rPr>
        <w:t>es</w:t>
      </w:r>
      <w:r w:rsidR="00576C30" w:rsidRPr="008A12E6">
        <w:rPr>
          <w:rFonts w:ascii="Times New Roman" w:eastAsia="Times New Roman" w:hAnsi="Times New Roman" w:cs="Times New Roman"/>
          <w:spacing w:val="-10"/>
          <w:lang w:val="fr-FR"/>
        </w:rPr>
        <w:t xml:space="preserve"> </w:t>
      </w:r>
      <w:r w:rsidR="00576C30" w:rsidRPr="008A12E6">
        <w:rPr>
          <w:rFonts w:ascii="Times New Roman" w:eastAsia="Times New Roman" w:hAnsi="Times New Roman" w:cs="Times New Roman"/>
          <w:lang w:val="fr-FR"/>
        </w:rPr>
        <w:t>d</w:t>
      </w:r>
      <w:r w:rsidR="00576C30" w:rsidRPr="008A12E6">
        <w:rPr>
          <w:rFonts w:ascii="Times New Roman" w:eastAsia="Times New Roman" w:hAnsi="Times New Roman" w:cs="Times New Roman"/>
          <w:spacing w:val="-1"/>
          <w:lang w:val="fr-FR"/>
        </w:rPr>
        <w:t>'</w:t>
      </w:r>
      <w:r w:rsidR="00576C30" w:rsidRPr="008A12E6">
        <w:rPr>
          <w:rFonts w:ascii="Times New Roman" w:eastAsia="Times New Roman" w:hAnsi="Times New Roman" w:cs="Times New Roman"/>
          <w:lang w:val="fr-FR"/>
        </w:rPr>
        <w:t>h</w:t>
      </w:r>
      <w:r w:rsidR="00576C30" w:rsidRPr="008A12E6">
        <w:rPr>
          <w:rFonts w:ascii="Times New Roman" w:eastAsia="Times New Roman" w:hAnsi="Times New Roman" w:cs="Times New Roman"/>
          <w:spacing w:val="2"/>
          <w:lang w:val="fr-FR"/>
        </w:rPr>
        <w:t>y</w:t>
      </w:r>
      <w:r w:rsidR="00576C30" w:rsidRPr="008A12E6">
        <w:rPr>
          <w:rFonts w:ascii="Times New Roman" w:eastAsia="Times New Roman" w:hAnsi="Times New Roman" w:cs="Times New Roman"/>
          <w:lang w:val="fr-FR"/>
        </w:rPr>
        <w:t>pertrophie</w:t>
      </w:r>
      <w:r w:rsidR="00576C30" w:rsidRPr="008A12E6">
        <w:rPr>
          <w:rFonts w:ascii="Times New Roman" w:eastAsia="Times New Roman" w:hAnsi="Times New Roman" w:cs="Times New Roman"/>
          <w:spacing w:val="-13"/>
          <w:lang w:val="fr-FR"/>
        </w:rPr>
        <w:t xml:space="preserve"> </w:t>
      </w:r>
      <w:r w:rsidR="00576C30" w:rsidRPr="008A12E6">
        <w:rPr>
          <w:rFonts w:ascii="Times New Roman" w:eastAsia="Times New Roman" w:hAnsi="Times New Roman" w:cs="Times New Roman"/>
          <w:lang w:val="fr-FR"/>
        </w:rPr>
        <w:t>bénigne</w:t>
      </w:r>
      <w:r w:rsidR="00576C30" w:rsidRPr="008A12E6">
        <w:rPr>
          <w:rFonts w:ascii="Times New Roman" w:eastAsia="Times New Roman" w:hAnsi="Times New Roman" w:cs="Times New Roman"/>
          <w:spacing w:val="-7"/>
          <w:lang w:val="fr-FR"/>
        </w:rPr>
        <w:t xml:space="preserve"> </w:t>
      </w:r>
      <w:r w:rsidR="00576C30" w:rsidRPr="008A12E6">
        <w:rPr>
          <w:rFonts w:ascii="Times New Roman" w:eastAsia="Times New Roman" w:hAnsi="Times New Roman" w:cs="Times New Roman"/>
          <w:lang w:val="fr-FR"/>
        </w:rPr>
        <w:t>de</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la</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prostate.</w:t>
      </w:r>
      <w:r w:rsidR="00576C30" w:rsidRPr="008A12E6">
        <w:rPr>
          <w:rFonts w:ascii="Times New Roman" w:eastAsia="Times New Roman" w:hAnsi="Times New Roman" w:cs="Times New Roman"/>
          <w:spacing w:val="-8"/>
          <w:lang w:val="fr-FR"/>
        </w:rPr>
        <w:t xml:space="preserve"> </w:t>
      </w:r>
      <w:r w:rsidR="00576C30" w:rsidRPr="008A12E6">
        <w:rPr>
          <w:rFonts w:ascii="Times New Roman" w:eastAsia="Times New Roman" w:hAnsi="Times New Roman" w:cs="Times New Roman"/>
          <w:lang w:val="fr-FR"/>
        </w:rPr>
        <w:t>L</w:t>
      </w:r>
      <w:r w:rsidR="00576C30" w:rsidRPr="008A12E6">
        <w:rPr>
          <w:rFonts w:ascii="Times New Roman" w:eastAsia="Times New Roman" w:hAnsi="Times New Roman" w:cs="Times New Roman"/>
          <w:spacing w:val="1"/>
          <w:lang w:val="fr-FR"/>
        </w:rPr>
        <w:t>’</w:t>
      </w:r>
      <w:r w:rsidR="00576C30" w:rsidRPr="008A12E6">
        <w:rPr>
          <w:rFonts w:ascii="Times New Roman" w:eastAsia="Times New Roman" w:hAnsi="Times New Roman" w:cs="Times New Roman"/>
          <w:lang w:val="fr-FR"/>
        </w:rPr>
        <w:t>a</w:t>
      </w:r>
      <w:r w:rsidR="00576C30" w:rsidRPr="008A12E6">
        <w:rPr>
          <w:rFonts w:ascii="Times New Roman" w:eastAsia="Times New Roman" w:hAnsi="Times New Roman" w:cs="Times New Roman"/>
          <w:spacing w:val="-2"/>
          <w:lang w:val="fr-FR"/>
        </w:rPr>
        <w:t>m</w:t>
      </w:r>
      <w:r w:rsidR="00576C30" w:rsidRPr="008A12E6">
        <w:rPr>
          <w:rFonts w:ascii="Times New Roman" w:eastAsia="Times New Roman" w:hAnsi="Times New Roman" w:cs="Times New Roman"/>
          <w:lang w:val="fr-FR"/>
        </w:rPr>
        <w:t>élioration</w:t>
      </w:r>
      <w:r w:rsidR="00576C30" w:rsidRPr="008A12E6">
        <w:rPr>
          <w:rFonts w:ascii="Times New Roman" w:eastAsia="Times New Roman" w:hAnsi="Times New Roman" w:cs="Times New Roman"/>
          <w:spacing w:val="-12"/>
          <w:lang w:val="fr-FR"/>
        </w:rPr>
        <w:t xml:space="preserve"> </w:t>
      </w:r>
      <w:r w:rsidR="00576C30" w:rsidRPr="008A12E6">
        <w:rPr>
          <w:rFonts w:ascii="Times New Roman" w:eastAsia="Times New Roman" w:hAnsi="Times New Roman" w:cs="Times New Roman"/>
          <w:lang w:val="fr-FR"/>
        </w:rPr>
        <w:t xml:space="preserve">avec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 xml:space="preserve"> </w:t>
      </w:r>
      <w:r w:rsidR="00FF6DA8" w:rsidRPr="008A12E6">
        <w:rPr>
          <w:rFonts w:ascii="Times New Roman" w:eastAsia="Times New Roman" w:hAnsi="Times New Roman" w:cs="Times New Roman"/>
          <w:lang w:val="fr-FR"/>
        </w:rPr>
        <w:t>5 mg</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du</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score</w:t>
      </w:r>
      <w:r w:rsidR="00576C30" w:rsidRPr="008A12E6">
        <w:rPr>
          <w:rFonts w:ascii="Times New Roman" w:eastAsia="Times New Roman" w:hAnsi="Times New Roman" w:cs="Times New Roman"/>
          <w:spacing w:val="-5"/>
          <w:lang w:val="fr-FR"/>
        </w:rPr>
        <w:t xml:space="preserve"> </w:t>
      </w:r>
      <w:r w:rsidR="00576C30" w:rsidRPr="008A12E6">
        <w:rPr>
          <w:rFonts w:ascii="Times New Roman" w:eastAsia="Times New Roman" w:hAnsi="Times New Roman" w:cs="Times New Roman"/>
          <w:lang w:val="fr-FR"/>
        </w:rPr>
        <w:t>total</w:t>
      </w:r>
      <w:r w:rsidR="00576C30" w:rsidRPr="008A12E6">
        <w:rPr>
          <w:rFonts w:ascii="Times New Roman" w:eastAsia="Times New Roman" w:hAnsi="Times New Roman" w:cs="Times New Roman"/>
          <w:spacing w:val="-3"/>
          <w:lang w:val="fr-FR"/>
        </w:rPr>
        <w:t xml:space="preserve"> </w:t>
      </w:r>
      <w:r w:rsidR="00576C30" w:rsidRPr="008A12E6">
        <w:rPr>
          <w:rFonts w:ascii="Times New Roman" w:eastAsia="Times New Roman" w:hAnsi="Times New Roman" w:cs="Times New Roman"/>
          <w:lang w:val="fr-FR"/>
        </w:rPr>
        <w:t>du</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questionnaire</w:t>
      </w:r>
      <w:r w:rsidR="00576C30" w:rsidRPr="008A12E6">
        <w:rPr>
          <w:rFonts w:ascii="Times New Roman" w:eastAsia="Times New Roman" w:hAnsi="Times New Roman" w:cs="Times New Roman"/>
          <w:spacing w:val="-11"/>
          <w:lang w:val="fr-FR"/>
        </w:rPr>
        <w:t xml:space="preserve"> </w:t>
      </w:r>
      <w:r w:rsidR="00576C30" w:rsidRPr="008A12E6">
        <w:rPr>
          <w:rFonts w:ascii="Times New Roman" w:eastAsia="Times New Roman" w:hAnsi="Times New Roman" w:cs="Times New Roman"/>
          <w:lang w:val="fr-FR"/>
        </w:rPr>
        <w:t>IPSS</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(I</w:t>
      </w:r>
      <w:r w:rsidR="00576C30" w:rsidRPr="008A12E6">
        <w:rPr>
          <w:rFonts w:ascii="Times New Roman" w:eastAsia="Times New Roman" w:hAnsi="Times New Roman" w:cs="Times New Roman"/>
          <w:spacing w:val="-1"/>
          <w:lang w:val="fr-FR"/>
        </w:rPr>
        <w:t>n</w:t>
      </w:r>
      <w:r w:rsidR="00576C30" w:rsidRPr="008A12E6">
        <w:rPr>
          <w:rFonts w:ascii="Times New Roman" w:eastAsia="Times New Roman" w:hAnsi="Times New Roman" w:cs="Times New Roman"/>
          <w:lang w:val="fr-FR"/>
        </w:rPr>
        <w:t>ternational</w:t>
      </w:r>
      <w:r w:rsidR="00576C30" w:rsidRPr="008A12E6">
        <w:rPr>
          <w:rFonts w:ascii="Times New Roman" w:eastAsia="Times New Roman" w:hAnsi="Times New Roman" w:cs="Times New Roman"/>
          <w:spacing w:val="-11"/>
          <w:lang w:val="fr-FR"/>
        </w:rPr>
        <w:t xml:space="preserve"> </w:t>
      </w:r>
      <w:r w:rsidR="00576C30" w:rsidRPr="008A12E6">
        <w:rPr>
          <w:rFonts w:ascii="Times New Roman" w:eastAsia="Times New Roman" w:hAnsi="Times New Roman" w:cs="Times New Roman"/>
          <w:lang w:val="fr-FR"/>
        </w:rPr>
        <w:t>Prostate</w:t>
      </w:r>
      <w:r w:rsidR="00576C30" w:rsidRPr="008A12E6">
        <w:rPr>
          <w:rFonts w:ascii="Times New Roman" w:eastAsia="Times New Roman" w:hAnsi="Times New Roman" w:cs="Times New Roman"/>
          <w:spacing w:val="-7"/>
          <w:lang w:val="fr-FR"/>
        </w:rPr>
        <w:t xml:space="preserve"> </w:t>
      </w:r>
      <w:proofErr w:type="spellStart"/>
      <w:r w:rsidR="00576C30" w:rsidRPr="008A12E6">
        <w:rPr>
          <w:rFonts w:ascii="Times New Roman" w:eastAsia="Times New Roman" w:hAnsi="Times New Roman" w:cs="Times New Roman"/>
          <w:lang w:val="fr-FR"/>
        </w:rPr>
        <w:t>S</w:t>
      </w:r>
      <w:r w:rsidR="00576C30" w:rsidRPr="008A12E6">
        <w:rPr>
          <w:rFonts w:ascii="Times New Roman" w:eastAsia="Times New Roman" w:hAnsi="Times New Roman" w:cs="Times New Roman"/>
          <w:spacing w:val="2"/>
          <w:lang w:val="fr-FR"/>
        </w:rPr>
        <w:t>y</w:t>
      </w:r>
      <w:r w:rsidR="00576C30" w:rsidRPr="008A12E6">
        <w:rPr>
          <w:rFonts w:ascii="Times New Roman" w:eastAsia="Times New Roman" w:hAnsi="Times New Roman" w:cs="Times New Roman"/>
          <w:spacing w:val="-2"/>
          <w:lang w:val="fr-FR"/>
        </w:rPr>
        <w:t>m</w:t>
      </w:r>
      <w:r w:rsidR="00576C30" w:rsidRPr="008A12E6">
        <w:rPr>
          <w:rFonts w:ascii="Times New Roman" w:eastAsia="Times New Roman" w:hAnsi="Times New Roman" w:cs="Times New Roman"/>
          <w:spacing w:val="1"/>
          <w:lang w:val="fr-FR"/>
        </w:rPr>
        <w:t>p</w:t>
      </w:r>
      <w:r w:rsidR="00576C30" w:rsidRPr="008A12E6">
        <w:rPr>
          <w:rFonts w:ascii="Times New Roman" w:eastAsia="Times New Roman" w:hAnsi="Times New Roman" w:cs="Times New Roman"/>
          <w:lang w:val="fr-FR"/>
        </w:rPr>
        <w:t>tom</w:t>
      </w:r>
      <w:proofErr w:type="spellEnd"/>
      <w:r w:rsidR="00576C30" w:rsidRPr="008A12E6">
        <w:rPr>
          <w:rFonts w:ascii="Times New Roman" w:eastAsia="Times New Roman" w:hAnsi="Times New Roman" w:cs="Times New Roman"/>
          <w:spacing w:val="-10"/>
          <w:lang w:val="fr-FR"/>
        </w:rPr>
        <w:t xml:space="preserve"> </w:t>
      </w:r>
      <w:r w:rsidR="00576C30" w:rsidRPr="008A12E6">
        <w:rPr>
          <w:rFonts w:ascii="Times New Roman" w:eastAsia="Times New Roman" w:hAnsi="Times New Roman" w:cs="Times New Roman"/>
          <w:lang w:val="fr-FR"/>
        </w:rPr>
        <w:t>Score)</w:t>
      </w:r>
      <w:r w:rsidR="00576C30" w:rsidRPr="008A12E6">
        <w:rPr>
          <w:rFonts w:ascii="Times New Roman" w:eastAsia="Times New Roman" w:hAnsi="Times New Roman" w:cs="Times New Roman"/>
          <w:spacing w:val="-6"/>
          <w:lang w:val="fr-FR"/>
        </w:rPr>
        <w:t xml:space="preserve"> </w:t>
      </w:r>
      <w:r w:rsidR="00576C30" w:rsidRPr="008A12E6">
        <w:rPr>
          <w:rFonts w:ascii="Times New Roman" w:eastAsia="Times New Roman" w:hAnsi="Times New Roman" w:cs="Times New Roman"/>
          <w:lang w:val="fr-FR"/>
        </w:rPr>
        <w:t>dans</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les quatre</w:t>
      </w:r>
      <w:r w:rsidR="00576C30" w:rsidRPr="008A12E6">
        <w:rPr>
          <w:rFonts w:ascii="Times New Roman" w:eastAsia="Times New Roman" w:hAnsi="Times New Roman" w:cs="Times New Roman"/>
          <w:spacing w:val="-5"/>
          <w:lang w:val="fr-FR"/>
        </w:rPr>
        <w:t xml:space="preserve"> </w:t>
      </w:r>
      <w:r w:rsidR="00576C30" w:rsidRPr="008A12E6">
        <w:rPr>
          <w:rFonts w:ascii="Times New Roman" w:eastAsia="Times New Roman" w:hAnsi="Times New Roman" w:cs="Times New Roman"/>
          <w:lang w:val="fr-FR"/>
        </w:rPr>
        <w:t>études</w:t>
      </w:r>
      <w:r w:rsidR="00576C30" w:rsidRPr="008A12E6">
        <w:rPr>
          <w:rFonts w:ascii="Times New Roman" w:eastAsia="Times New Roman" w:hAnsi="Times New Roman" w:cs="Times New Roman"/>
          <w:spacing w:val="-6"/>
          <w:lang w:val="fr-FR"/>
        </w:rPr>
        <w:t xml:space="preserve"> </w:t>
      </w:r>
      <w:r w:rsidR="00576C30" w:rsidRPr="008A12E6">
        <w:rPr>
          <w:rFonts w:ascii="Times New Roman" w:eastAsia="Times New Roman" w:hAnsi="Times New Roman" w:cs="Times New Roman"/>
          <w:lang w:val="fr-FR"/>
        </w:rPr>
        <w:t>était</w:t>
      </w:r>
      <w:r w:rsidR="00576C30" w:rsidRPr="008A12E6">
        <w:rPr>
          <w:rFonts w:ascii="Times New Roman" w:eastAsia="Times New Roman" w:hAnsi="Times New Roman" w:cs="Times New Roman"/>
          <w:spacing w:val="-3"/>
          <w:lang w:val="fr-FR"/>
        </w:rPr>
        <w:t xml:space="preserve"> </w:t>
      </w:r>
      <w:r w:rsidR="00576C30" w:rsidRPr="008A12E6">
        <w:rPr>
          <w:rFonts w:ascii="Times New Roman" w:eastAsia="Times New Roman" w:hAnsi="Times New Roman" w:cs="Times New Roman"/>
          <w:lang w:val="fr-FR"/>
        </w:rPr>
        <w:t>de</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-4,8,</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-5,6,</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-6,1</w:t>
      </w:r>
      <w:r w:rsidR="00576C30" w:rsidRPr="008A12E6">
        <w:rPr>
          <w:rFonts w:ascii="Times New Roman" w:eastAsia="Times New Roman" w:hAnsi="Times New Roman" w:cs="Times New Roman"/>
          <w:spacing w:val="-3"/>
          <w:lang w:val="fr-FR"/>
        </w:rPr>
        <w:t xml:space="preserve"> </w:t>
      </w:r>
      <w:r w:rsidR="00576C30" w:rsidRPr="008A12E6">
        <w:rPr>
          <w:rFonts w:ascii="Times New Roman" w:eastAsia="Times New Roman" w:hAnsi="Times New Roman" w:cs="Times New Roman"/>
          <w:lang w:val="fr-FR"/>
        </w:rPr>
        <w:t>et</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de</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-6,</w:t>
      </w:r>
      <w:r w:rsidR="008347AC" w:rsidRPr="008A12E6">
        <w:rPr>
          <w:rFonts w:ascii="Times New Roman" w:eastAsia="Times New Roman" w:hAnsi="Times New Roman" w:cs="Times New Roman"/>
          <w:lang w:val="fr-FR"/>
        </w:rPr>
        <w:t>3 co</w:t>
      </w:r>
      <w:r w:rsidR="00576C30" w:rsidRPr="008A12E6">
        <w:rPr>
          <w:rFonts w:ascii="Times New Roman" w:eastAsia="Times New Roman" w:hAnsi="Times New Roman" w:cs="Times New Roman"/>
          <w:spacing w:val="-2"/>
          <w:lang w:val="fr-FR"/>
        </w:rPr>
        <w:t>m</w:t>
      </w:r>
      <w:r w:rsidR="00576C30" w:rsidRPr="008A12E6">
        <w:rPr>
          <w:rFonts w:ascii="Times New Roman" w:eastAsia="Times New Roman" w:hAnsi="Times New Roman" w:cs="Times New Roman"/>
          <w:spacing w:val="1"/>
          <w:lang w:val="fr-FR"/>
        </w:rPr>
        <w:t>p</w:t>
      </w:r>
      <w:r w:rsidR="00576C30" w:rsidRPr="008A12E6">
        <w:rPr>
          <w:rFonts w:ascii="Times New Roman" w:eastAsia="Times New Roman" w:hAnsi="Times New Roman" w:cs="Times New Roman"/>
          <w:lang w:val="fr-FR"/>
        </w:rPr>
        <w:t>arative</w:t>
      </w:r>
      <w:r w:rsidR="00576C30" w:rsidRPr="008A12E6">
        <w:rPr>
          <w:rFonts w:ascii="Times New Roman" w:eastAsia="Times New Roman" w:hAnsi="Times New Roman" w:cs="Times New Roman"/>
          <w:spacing w:val="-1"/>
          <w:lang w:val="fr-FR"/>
        </w:rPr>
        <w:t>m</w:t>
      </w:r>
      <w:r w:rsidR="00576C30" w:rsidRPr="008A12E6">
        <w:rPr>
          <w:rFonts w:ascii="Times New Roman" w:eastAsia="Times New Roman" w:hAnsi="Times New Roman" w:cs="Times New Roman"/>
          <w:lang w:val="fr-FR"/>
        </w:rPr>
        <w:t>ent</w:t>
      </w:r>
      <w:r w:rsidR="00576C30" w:rsidRPr="008A12E6">
        <w:rPr>
          <w:rFonts w:ascii="Times New Roman" w:eastAsia="Times New Roman" w:hAnsi="Times New Roman" w:cs="Times New Roman"/>
          <w:spacing w:val="-15"/>
          <w:lang w:val="fr-FR"/>
        </w:rPr>
        <w:t xml:space="preserve"> </w:t>
      </w:r>
      <w:r w:rsidR="00576C30" w:rsidRPr="008A12E6">
        <w:rPr>
          <w:rFonts w:ascii="Times New Roman" w:eastAsia="Times New Roman" w:hAnsi="Times New Roman" w:cs="Times New Roman"/>
          <w:lang w:val="fr-FR"/>
        </w:rPr>
        <w:t>à</w:t>
      </w:r>
      <w:r w:rsidR="00576C30" w:rsidRPr="008A12E6">
        <w:rPr>
          <w:rFonts w:ascii="Times New Roman" w:eastAsia="Times New Roman" w:hAnsi="Times New Roman" w:cs="Times New Roman"/>
          <w:spacing w:val="-1"/>
          <w:lang w:val="fr-FR"/>
        </w:rPr>
        <w:t xml:space="preserve"> </w:t>
      </w:r>
      <w:r w:rsidR="00576C30" w:rsidRPr="008A12E6">
        <w:rPr>
          <w:rFonts w:ascii="Times New Roman" w:eastAsia="Times New Roman" w:hAnsi="Times New Roman" w:cs="Times New Roman"/>
          <w:lang w:val="fr-FR"/>
        </w:rPr>
        <w:t>-2,2,</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-3,6,</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-3,8</w:t>
      </w:r>
      <w:r w:rsidR="00576C30" w:rsidRPr="008A12E6">
        <w:rPr>
          <w:rFonts w:ascii="Times New Roman" w:eastAsia="Times New Roman" w:hAnsi="Times New Roman" w:cs="Times New Roman"/>
          <w:spacing w:val="-3"/>
          <w:lang w:val="fr-FR"/>
        </w:rPr>
        <w:t xml:space="preserve"> </w:t>
      </w:r>
      <w:r w:rsidR="00576C30" w:rsidRPr="008A12E6">
        <w:rPr>
          <w:rFonts w:ascii="Times New Roman" w:eastAsia="Times New Roman" w:hAnsi="Times New Roman" w:cs="Times New Roman"/>
          <w:lang w:val="fr-FR"/>
        </w:rPr>
        <w:t>et</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-4,2</w:t>
      </w:r>
      <w:r w:rsidR="00576C30" w:rsidRPr="008A12E6">
        <w:rPr>
          <w:rFonts w:ascii="Times New Roman" w:eastAsia="Times New Roman" w:hAnsi="Times New Roman" w:cs="Times New Roman"/>
          <w:spacing w:val="53"/>
          <w:lang w:val="fr-FR"/>
        </w:rPr>
        <w:t xml:space="preserve"> </w:t>
      </w:r>
      <w:r w:rsidR="00576C30" w:rsidRPr="008A12E6">
        <w:rPr>
          <w:rFonts w:ascii="Times New Roman" w:eastAsia="Times New Roman" w:hAnsi="Times New Roman" w:cs="Times New Roman"/>
          <w:lang w:val="fr-FR"/>
        </w:rPr>
        <w:t>avec</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le placebo.</w:t>
      </w:r>
      <w:r w:rsidR="00576C30" w:rsidRPr="008A12E6">
        <w:rPr>
          <w:rFonts w:ascii="Times New Roman" w:eastAsia="Times New Roman" w:hAnsi="Times New Roman" w:cs="Times New Roman"/>
          <w:spacing w:val="-7"/>
          <w:lang w:val="fr-FR"/>
        </w:rPr>
        <w:t xml:space="preserve"> </w:t>
      </w:r>
      <w:r w:rsidR="00576C30" w:rsidRPr="008A12E6">
        <w:rPr>
          <w:rFonts w:ascii="Times New Roman" w:eastAsia="Times New Roman" w:hAnsi="Times New Roman" w:cs="Times New Roman"/>
          <w:lang w:val="fr-FR"/>
        </w:rPr>
        <w:t>Les</w:t>
      </w:r>
      <w:r w:rsidR="00576C30" w:rsidRPr="008A12E6">
        <w:rPr>
          <w:rFonts w:ascii="Times New Roman" w:eastAsia="Times New Roman" w:hAnsi="Times New Roman" w:cs="Times New Roman"/>
          <w:spacing w:val="-3"/>
          <w:lang w:val="fr-FR"/>
        </w:rPr>
        <w:t xml:space="preserve"> </w:t>
      </w:r>
      <w:r w:rsidR="00576C30" w:rsidRPr="008A12E6">
        <w:rPr>
          <w:rFonts w:ascii="Times New Roman" w:eastAsia="Times New Roman" w:hAnsi="Times New Roman" w:cs="Times New Roman"/>
          <w:lang w:val="fr-FR"/>
        </w:rPr>
        <w:t>a</w:t>
      </w:r>
      <w:r w:rsidR="00576C30" w:rsidRPr="008A12E6">
        <w:rPr>
          <w:rFonts w:ascii="Times New Roman" w:eastAsia="Times New Roman" w:hAnsi="Times New Roman" w:cs="Times New Roman"/>
          <w:spacing w:val="-2"/>
          <w:lang w:val="fr-FR"/>
        </w:rPr>
        <w:t>m</w:t>
      </w:r>
      <w:r w:rsidR="00576C30" w:rsidRPr="008A12E6">
        <w:rPr>
          <w:rFonts w:ascii="Times New Roman" w:eastAsia="Times New Roman" w:hAnsi="Times New Roman" w:cs="Times New Roman"/>
          <w:lang w:val="fr-FR"/>
        </w:rPr>
        <w:t>éliorations</w:t>
      </w:r>
      <w:r w:rsidR="00576C30" w:rsidRPr="008A12E6">
        <w:rPr>
          <w:rFonts w:ascii="Times New Roman" w:eastAsia="Times New Roman" w:hAnsi="Times New Roman" w:cs="Times New Roman"/>
          <w:spacing w:val="-11"/>
          <w:lang w:val="fr-FR"/>
        </w:rPr>
        <w:t xml:space="preserve"> </w:t>
      </w:r>
      <w:r w:rsidR="00576C30" w:rsidRPr="008A12E6">
        <w:rPr>
          <w:rFonts w:ascii="Times New Roman" w:eastAsia="Times New Roman" w:hAnsi="Times New Roman" w:cs="Times New Roman"/>
          <w:lang w:val="fr-FR"/>
        </w:rPr>
        <w:t>du</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score</w:t>
      </w:r>
      <w:r w:rsidR="00576C30" w:rsidRPr="008A12E6">
        <w:rPr>
          <w:rFonts w:ascii="Times New Roman" w:eastAsia="Times New Roman" w:hAnsi="Times New Roman" w:cs="Times New Roman"/>
          <w:spacing w:val="-5"/>
          <w:lang w:val="fr-FR"/>
        </w:rPr>
        <w:t xml:space="preserve"> </w:t>
      </w:r>
      <w:r w:rsidR="00576C30" w:rsidRPr="008A12E6">
        <w:rPr>
          <w:rFonts w:ascii="Times New Roman" w:eastAsia="Times New Roman" w:hAnsi="Times New Roman" w:cs="Times New Roman"/>
          <w:lang w:val="fr-FR"/>
        </w:rPr>
        <w:t>total</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du</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que</w:t>
      </w:r>
      <w:r w:rsidR="00576C30" w:rsidRPr="008A12E6">
        <w:rPr>
          <w:rFonts w:ascii="Times New Roman" w:eastAsia="Times New Roman" w:hAnsi="Times New Roman" w:cs="Times New Roman"/>
          <w:spacing w:val="-1"/>
          <w:lang w:val="fr-FR"/>
        </w:rPr>
        <w:t>s</w:t>
      </w:r>
      <w:r w:rsidR="00576C30" w:rsidRPr="008A12E6">
        <w:rPr>
          <w:rFonts w:ascii="Times New Roman" w:eastAsia="Times New Roman" w:hAnsi="Times New Roman" w:cs="Times New Roman"/>
          <w:lang w:val="fr-FR"/>
        </w:rPr>
        <w:t>tionnaire</w:t>
      </w:r>
      <w:r w:rsidR="00576C30" w:rsidRPr="008A12E6">
        <w:rPr>
          <w:rFonts w:ascii="Times New Roman" w:eastAsia="Times New Roman" w:hAnsi="Times New Roman" w:cs="Times New Roman"/>
          <w:spacing w:val="-12"/>
          <w:lang w:val="fr-FR"/>
        </w:rPr>
        <w:t xml:space="preserve"> </w:t>
      </w:r>
      <w:r w:rsidR="00576C30" w:rsidRPr="008A12E6">
        <w:rPr>
          <w:rFonts w:ascii="Times New Roman" w:eastAsia="Times New Roman" w:hAnsi="Times New Roman" w:cs="Times New Roman"/>
          <w:lang w:val="fr-FR"/>
        </w:rPr>
        <w:t>IPSS</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se</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sont</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produites</w:t>
      </w:r>
      <w:r w:rsidR="00576C30" w:rsidRPr="008A12E6">
        <w:rPr>
          <w:rFonts w:ascii="Times New Roman" w:eastAsia="Times New Roman" w:hAnsi="Times New Roman" w:cs="Times New Roman"/>
          <w:spacing w:val="-8"/>
          <w:lang w:val="fr-FR"/>
        </w:rPr>
        <w:t xml:space="preserve"> </w:t>
      </w:r>
      <w:r w:rsidR="00576C30" w:rsidRPr="008A12E6">
        <w:rPr>
          <w:rFonts w:ascii="Times New Roman" w:eastAsia="Times New Roman" w:hAnsi="Times New Roman" w:cs="Times New Roman"/>
          <w:lang w:val="fr-FR"/>
        </w:rPr>
        <w:t>dès</w:t>
      </w:r>
      <w:r w:rsidR="00576C30" w:rsidRPr="008A12E6">
        <w:rPr>
          <w:rFonts w:ascii="Times New Roman" w:eastAsia="Times New Roman" w:hAnsi="Times New Roman" w:cs="Times New Roman"/>
          <w:spacing w:val="-3"/>
          <w:lang w:val="fr-FR"/>
        </w:rPr>
        <w:t xml:space="preserve"> </w:t>
      </w:r>
      <w:r w:rsidR="00576C30" w:rsidRPr="008A12E6">
        <w:rPr>
          <w:rFonts w:ascii="Times New Roman" w:eastAsia="Times New Roman" w:hAnsi="Times New Roman" w:cs="Times New Roman"/>
          <w:lang w:val="fr-FR"/>
        </w:rPr>
        <w:t>la</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pre</w:t>
      </w:r>
      <w:r w:rsidR="00576C30" w:rsidRPr="008A12E6">
        <w:rPr>
          <w:rFonts w:ascii="Times New Roman" w:eastAsia="Times New Roman" w:hAnsi="Times New Roman" w:cs="Times New Roman"/>
          <w:spacing w:val="-2"/>
          <w:lang w:val="fr-FR"/>
        </w:rPr>
        <w:t>m</w:t>
      </w:r>
      <w:r w:rsidR="00576C30" w:rsidRPr="008A12E6">
        <w:rPr>
          <w:rFonts w:ascii="Times New Roman" w:eastAsia="Times New Roman" w:hAnsi="Times New Roman" w:cs="Times New Roman"/>
          <w:lang w:val="fr-FR"/>
        </w:rPr>
        <w:t>ière se</w:t>
      </w:r>
      <w:r w:rsidR="00576C30" w:rsidRPr="008A12E6">
        <w:rPr>
          <w:rFonts w:ascii="Times New Roman" w:eastAsia="Times New Roman" w:hAnsi="Times New Roman" w:cs="Times New Roman"/>
          <w:spacing w:val="-2"/>
          <w:lang w:val="fr-FR"/>
        </w:rPr>
        <w:t>m</w:t>
      </w:r>
      <w:r w:rsidR="00576C30" w:rsidRPr="008A12E6">
        <w:rPr>
          <w:rFonts w:ascii="Times New Roman" w:eastAsia="Times New Roman" w:hAnsi="Times New Roman" w:cs="Times New Roman"/>
          <w:lang w:val="fr-FR"/>
        </w:rPr>
        <w:t>aine.</w:t>
      </w:r>
      <w:r w:rsidR="00576C30" w:rsidRPr="008A12E6">
        <w:rPr>
          <w:rFonts w:ascii="Times New Roman" w:eastAsia="Times New Roman" w:hAnsi="Times New Roman" w:cs="Times New Roman"/>
          <w:spacing w:val="-8"/>
          <w:lang w:val="fr-FR"/>
        </w:rPr>
        <w:t xml:space="preserve"> </w:t>
      </w:r>
      <w:r w:rsidR="00576C30" w:rsidRPr="008A12E6">
        <w:rPr>
          <w:rFonts w:ascii="Times New Roman" w:eastAsia="Times New Roman" w:hAnsi="Times New Roman" w:cs="Times New Roman"/>
          <w:lang w:val="fr-FR"/>
        </w:rPr>
        <w:t>Dans</w:t>
      </w:r>
      <w:r w:rsidR="00576C30" w:rsidRPr="008A12E6">
        <w:rPr>
          <w:rFonts w:ascii="Times New Roman" w:eastAsia="Times New Roman" w:hAnsi="Times New Roman" w:cs="Times New Roman"/>
          <w:spacing w:val="-5"/>
          <w:lang w:val="fr-FR"/>
        </w:rPr>
        <w:t xml:space="preserve"> </w:t>
      </w:r>
      <w:r w:rsidR="00576C30" w:rsidRPr="008A12E6">
        <w:rPr>
          <w:rFonts w:ascii="Times New Roman" w:eastAsia="Times New Roman" w:hAnsi="Times New Roman" w:cs="Times New Roman"/>
          <w:lang w:val="fr-FR"/>
        </w:rPr>
        <w:t>l'une</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des</w:t>
      </w:r>
      <w:r w:rsidR="00576C30" w:rsidRPr="008A12E6">
        <w:rPr>
          <w:rFonts w:ascii="Times New Roman" w:eastAsia="Times New Roman" w:hAnsi="Times New Roman" w:cs="Times New Roman"/>
          <w:spacing w:val="-3"/>
          <w:lang w:val="fr-FR"/>
        </w:rPr>
        <w:t xml:space="preserve"> </w:t>
      </w:r>
      <w:r w:rsidR="00576C30" w:rsidRPr="008A12E6">
        <w:rPr>
          <w:rFonts w:ascii="Times New Roman" w:eastAsia="Times New Roman" w:hAnsi="Times New Roman" w:cs="Times New Roman"/>
          <w:lang w:val="fr-FR"/>
        </w:rPr>
        <w:t>études,</w:t>
      </w:r>
      <w:r w:rsidR="00576C30" w:rsidRPr="008A12E6">
        <w:rPr>
          <w:rFonts w:ascii="Times New Roman" w:eastAsia="Times New Roman" w:hAnsi="Times New Roman" w:cs="Times New Roman"/>
          <w:spacing w:val="-6"/>
          <w:lang w:val="fr-FR"/>
        </w:rPr>
        <w:t xml:space="preserve"> </w:t>
      </w:r>
      <w:r w:rsidR="00576C30" w:rsidRPr="008A12E6">
        <w:rPr>
          <w:rFonts w:ascii="Times New Roman" w:eastAsia="Times New Roman" w:hAnsi="Times New Roman" w:cs="Times New Roman"/>
          <w:lang w:val="fr-FR"/>
        </w:rPr>
        <w:t>qui</w:t>
      </w:r>
      <w:r w:rsidR="00576C30" w:rsidRPr="008A12E6">
        <w:rPr>
          <w:rFonts w:ascii="Times New Roman" w:eastAsia="Times New Roman" w:hAnsi="Times New Roman" w:cs="Times New Roman"/>
          <w:spacing w:val="-3"/>
          <w:lang w:val="fr-FR"/>
        </w:rPr>
        <w:t xml:space="preserve"> </w:t>
      </w:r>
      <w:r w:rsidR="00576C30" w:rsidRPr="008A12E6">
        <w:rPr>
          <w:rFonts w:ascii="Times New Roman" w:eastAsia="Times New Roman" w:hAnsi="Times New Roman" w:cs="Times New Roman"/>
          <w:lang w:val="fr-FR"/>
        </w:rPr>
        <w:t>co</w:t>
      </w:r>
      <w:r w:rsidR="00576C30" w:rsidRPr="008A12E6">
        <w:rPr>
          <w:rFonts w:ascii="Times New Roman" w:eastAsia="Times New Roman" w:hAnsi="Times New Roman" w:cs="Times New Roman"/>
          <w:spacing w:val="-2"/>
          <w:lang w:val="fr-FR"/>
        </w:rPr>
        <w:t>m</w:t>
      </w:r>
      <w:r w:rsidR="00576C30" w:rsidRPr="008A12E6">
        <w:rPr>
          <w:rFonts w:ascii="Times New Roman" w:eastAsia="Times New Roman" w:hAnsi="Times New Roman" w:cs="Times New Roman"/>
          <w:spacing w:val="1"/>
          <w:lang w:val="fr-FR"/>
        </w:rPr>
        <w:t>p</w:t>
      </w:r>
      <w:r w:rsidR="00576C30" w:rsidRPr="008A12E6">
        <w:rPr>
          <w:rFonts w:ascii="Times New Roman" w:eastAsia="Times New Roman" w:hAnsi="Times New Roman" w:cs="Times New Roman"/>
          <w:lang w:val="fr-FR"/>
        </w:rPr>
        <w:t>renait</w:t>
      </w:r>
      <w:r w:rsidR="00576C30" w:rsidRPr="008A12E6">
        <w:rPr>
          <w:rFonts w:ascii="Times New Roman" w:eastAsia="Times New Roman" w:hAnsi="Times New Roman" w:cs="Times New Roman"/>
          <w:spacing w:val="-10"/>
          <w:lang w:val="fr-FR"/>
        </w:rPr>
        <w:t xml:space="preserve"> </w:t>
      </w:r>
      <w:r w:rsidR="00576C30" w:rsidRPr="008A12E6">
        <w:rPr>
          <w:rFonts w:ascii="Times New Roman" w:eastAsia="Times New Roman" w:hAnsi="Times New Roman" w:cs="Times New Roman"/>
          <w:lang w:val="fr-FR"/>
        </w:rPr>
        <w:t>éga</w:t>
      </w:r>
      <w:r w:rsidR="00576C30" w:rsidRPr="008A12E6">
        <w:rPr>
          <w:rFonts w:ascii="Times New Roman" w:eastAsia="Times New Roman" w:hAnsi="Times New Roman" w:cs="Times New Roman"/>
          <w:spacing w:val="-1"/>
          <w:lang w:val="fr-FR"/>
        </w:rPr>
        <w:t>l</w:t>
      </w:r>
      <w:r w:rsidR="00576C30" w:rsidRPr="008A12E6">
        <w:rPr>
          <w:rFonts w:ascii="Times New Roman" w:eastAsia="Times New Roman" w:hAnsi="Times New Roman" w:cs="Times New Roman"/>
          <w:lang w:val="fr-FR"/>
        </w:rPr>
        <w:t>e</w:t>
      </w:r>
      <w:r w:rsidR="00576C30" w:rsidRPr="008A12E6">
        <w:rPr>
          <w:rFonts w:ascii="Times New Roman" w:eastAsia="Times New Roman" w:hAnsi="Times New Roman" w:cs="Times New Roman"/>
          <w:spacing w:val="-2"/>
          <w:lang w:val="fr-FR"/>
        </w:rPr>
        <w:t>m</w:t>
      </w:r>
      <w:r w:rsidR="00576C30" w:rsidRPr="008A12E6">
        <w:rPr>
          <w:rFonts w:ascii="Times New Roman" w:eastAsia="Times New Roman" w:hAnsi="Times New Roman" w:cs="Times New Roman"/>
          <w:lang w:val="fr-FR"/>
        </w:rPr>
        <w:t>ent</w:t>
      </w:r>
      <w:r w:rsidR="00576C30" w:rsidRPr="008A12E6">
        <w:rPr>
          <w:rFonts w:ascii="Times New Roman" w:eastAsia="Times New Roman" w:hAnsi="Times New Roman" w:cs="Times New Roman"/>
          <w:spacing w:val="-9"/>
          <w:lang w:val="fr-FR"/>
        </w:rPr>
        <w:t xml:space="preserve"> </w:t>
      </w:r>
      <w:r w:rsidR="00576C30" w:rsidRPr="008A12E6">
        <w:rPr>
          <w:rFonts w:ascii="Times New Roman" w:eastAsia="Times New Roman" w:hAnsi="Times New Roman" w:cs="Times New Roman"/>
          <w:lang w:val="fr-FR"/>
        </w:rPr>
        <w:t>l’ad</w:t>
      </w:r>
      <w:r w:rsidR="00576C30" w:rsidRPr="008A12E6">
        <w:rPr>
          <w:rFonts w:ascii="Times New Roman" w:eastAsia="Times New Roman" w:hAnsi="Times New Roman" w:cs="Times New Roman"/>
          <w:spacing w:val="-1"/>
          <w:lang w:val="fr-FR"/>
        </w:rPr>
        <w:t>m</w:t>
      </w:r>
      <w:r w:rsidR="00576C30" w:rsidRPr="008A12E6">
        <w:rPr>
          <w:rFonts w:ascii="Times New Roman" w:eastAsia="Times New Roman" w:hAnsi="Times New Roman" w:cs="Times New Roman"/>
          <w:lang w:val="fr-FR"/>
        </w:rPr>
        <w:t>inistration</w:t>
      </w:r>
      <w:r w:rsidR="00576C30" w:rsidRPr="008A12E6">
        <w:rPr>
          <w:rFonts w:ascii="Times New Roman" w:eastAsia="Times New Roman" w:hAnsi="Times New Roman" w:cs="Times New Roman"/>
          <w:spacing w:val="-14"/>
          <w:lang w:val="fr-FR"/>
        </w:rPr>
        <w:t xml:space="preserve"> </w:t>
      </w:r>
      <w:r w:rsidR="00576C30" w:rsidRPr="008A12E6">
        <w:rPr>
          <w:rFonts w:ascii="Times New Roman" w:eastAsia="Times New Roman" w:hAnsi="Times New Roman" w:cs="Times New Roman"/>
          <w:lang w:val="fr-FR"/>
        </w:rPr>
        <w:t>de</w:t>
      </w:r>
      <w:r w:rsidR="00576C30" w:rsidRPr="008A12E6">
        <w:rPr>
          <w:rFonts w:ascii="Times New Roman" w:eastAsia="Times New Roman" w:hAnsi="Times New Roman" w:cs="Times New Roman"/>
          <w:spacing w:val="-2"/>
          <w:lang w:val="fr-FR"/>
        </w:rPr>
        <w:t xml:space="preserve"> </w:t>
      </w:r>
      <w:proofErr w:type="spellStart"/>
      <w:r w:rsidR="00576C30" w:rsidRPr="008A12E6">
        <w:rPr>
          <w:rFonts w:ascii="Times New Roman" w:eastAsia="Times New Roman" w:hAnsi="Times New Roman" w:cs="Times New Roman"/>
          <w:lang w:val="fr-FR"/>
        </w:rPr>
        <w:t>ta</w:t>
      </w:r>
      <w:r w:rsidR="00576C30" w:rsidRPr="008A12E6">
        <w:rPr>
          <w:rFonts w:ascii="Times New Roman" w:eastAsia="Times New Roman" w:hAnsi="Times New Roman" w:cs="Times New Roman"/>
          <w:spacing w:val="-1"/>
          <w:lang w:val="fr-FR"/>
        </w:rPr>
        <w:t>m</w:t>
      </w:r>
      <w:r w:rsidR="00576C30" w:rsidRPr="008A12E6">
        <w:rPr>
          <w:rFonts w:ascii="Times New Roman" w:eastAsia="Times New Roman" w:hAnsi="Times New Roman" w:cs="Times New Roman"/>
          <w:lang w:val="fr-FR"/>
        </w:rPr>
        <w:t>sulosine</w:t>
      </w:r>
      <w:proofErr w:type="spellEnd"/>
      <w:r w:rsidR="00576C30" w:rsidRPr="008A12E6">
        <w:rPr>
          <w:rFonts w:ascii="Times New Roman" w:eastAsia="Times New Roman" w:hAnsi="Times New Roman" w:cs="Times New Roman"/>
          <w:spacing w:val="-11"/>
          <w:lang w:val="fr-FR"/>
        </w:rPr>
        <w:t xml:space="preserve"> </w:t>
      </w:r>
      <w:r w:rsidR="00576C30" w:rsidRPr="008A12E6">
        <w:rPr>
          <w:rFonts w:ascii="Times New Roman" w:eastAsia="Times New Roman" w:hAnsi="Times New Roman" w:cs="Times New Roman"/>
          <w:lang w:val="fr-FR"/>
        </w:rPr>
        <w:t>0,4</w:t>
      </w:r>
      <w:r w:rsidR="003752E0" w:rsidRPr="008A12E6">
        <w:rPr>
          <w:rFonts w:ascii="Times New Roman" w:eastAsia="Times New Roman" w:hAnsi="Times New Roman" w:cs="Times New Roman"/>
          <w:spacing w:val="-3"/>
          <w:lang w:val="fr-FR"/>
        </w:rPr>
        <w:t> </w:t>
      </w:r>
      <w:r w:rsidR="00576C30" w:rsidRPr="008A12E6">
        <w:rPr>
          <w:rFonts w:ascii="Times New Roman" w:eastAsia="Times New Roman" w:hAnsi="Times New Roman" w:cs="Times New Roman"/>
          <w:spacing w:val="-2"/>
          <w:lang w:val="fr-FR"/>
        </w:rPr>
        <w:t>m</w:t>
      </w:r>
      <w:r w:rsidR="00576C30" w:rsidRPr="008A12E6">
        <w:rPr>
          <w:rFonts w:ascii="Times New Roman" w:eastAsia="Times New Roman" w:hAnsi="Times New Roman" w:cs="Times New Roman"/>
          <w:lang w:val="fr-FR"/>
        </w:rPr>
        <w:t>g</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à</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titre de</w:t>
      </w:r>
      <w:r w:rsidR="00576C30" w:rsidRPr="008A12E6">
        <w:rPr>
          <w:rFonts w:ascii="Times New Roman" w:eastAsia="Times New Roman" w:hAnsi="Times New Roman" w:cs="Times New Roman"/>
          <w:spacing w:val="-2"/>
          <w:lang w:val="fr-FR"/>
        </w:rPr>
        <w:t xml:space="preserve"> m</w:t>
      </w:r>
      <w:r w:rsidR="00576C30" w:rsidRPr="008A12E6">
        <w:rPr>
          <w:rFonts w:ascii="Times New Roman" w:eastAsia="Times New Roman" w:hAnsi="Times New Roman" w:cs="Times New Roman"/>
          <w:lang w:val="fr-FR"/>
        </w:rPr>
        <w:t>édica</w:t>
      </w:r>
      <w:r w:rsidR="00576C30" w:rsidRPr="008A12E6">
        <w:rPr>
          <w:rFonts w:ascii="Times New Roman" w:eastAsia="Times New Roman" w:hAnsi="Times New Roman" w:cs="Times New Roman"/>
          <w:spacing w:val="-1"/>
          <w:lang w:val="fr-FR"/>
        </w:rPr>
        <w:t>m</w:t>
      </w:r>
      <w:r w:rsidR="00576C30" w:rsidRPr="008A12E6">
        <w:rPr>
          <w:rFonts w:ascii="Times New Roman" w:eastAsia="Times New Roman" w:hAnsi="Times New Roman" w:cs="Times New Roman"/>
          <w:lang w:val="fr-FR"/>
        </w:rPr>
        <w:t>ent</w:t>
      </w:r>
      <w:r w:rsidR="00576C30" w:rsidRPr="008A12E6">
        <w:rPr>
          <w:rFonts w:ascii="Times New Roman" w:eastAsia="Times New Roman" w:hAnsi="Times New Roman" w:cs="Times New Roman"/>
          <w:spacing w:val="-11"/>
          <w:lang w:val="fr-FR"/>
        </w:rPr>
        <w:t xml:space="preserve"> </w:t>
      </w:r>
      <w:r w:rsidR="00576C30" w:rsidRPr="008A12E6">
        <w:rPr>
          <w:rFonts w:ascii="Times New Roman" w:eastAsia="Times New Roman" w:hAnsi="Times New Roman" w:cs="Times New Roman"/>
          <w:lang w:val="fr-FR"/>
        </w:rPr>
        <w:t>co</w:t>
      </w:r>
      <w:r w:rsidR="00576C30" w:rsidRPr="008A12E6">
        <w:rPr>
          <w:rFonts w:ascii="Times New Roman" w:eastAsia="Times New Roman" w:hAnsi="Times New Roman" w:cs="Times New Roman"/>
          <w:spacing w:val="-2"/>
          <w:lang w:val="fr-FR"/>
        </w:rPr>
        <w:t>m</w:t>
      </w:r>
      <w:r w:rsidR="00576C30" w:rsidRPr="008A12E6">
        <w:rPr>
          <w:rFonts w:ascii="Times New Roman" w:eastAsia="Times New Roman" w:hAnsi="Times New Roman" w:cs="Times New Roman"/>
          <w:spacing w:val="1"/>
          <w:lang w:val="fr-FR"/>
        </w:rPr>
        <w:t>p</w:t>
      </w:r>
      <w:r w:rsidR="00576C30" w:rsidRPr="008A12E6">
        <w:rPr>
          <w:rFonts w:ascii="Times New Roman" w:eastAsia="Times New Roman" w:hAnsi="Times New Roman" w:cs="Times New Roman"/>
          <w:lang w:val="fr-FR"/>
        </w:rPr>
        <w:t>arateur</w:t>
      </w:r>
      <w:r w:rsidR="00576C30" w:rsidRPr="008A12E6">
        <w:rPr>
          <w:rFonts w:ascii="Times New Roman" w:eastAsia="Times New Roman" w:hAnsi="Times New Roman" w:cs="Times New Roman"/>
          <w:spacing w:val="-11"/>
          <w:lang w:val="fr-FR"/>
        </w:rPr>
        <w:t xml:space="preserve"> </w:t>
      </w:r>
      <w:r w:rsidR="00576C30" w:rsidRPr="008A12E6">
        <w:rPr>
          <w:rFonts w:ascii="Times New Roman" w:eastAsia="Times New Roman" w:hAnsi="Times New Roman" w:cs="Times New Roman"/>
          <w:lang w:val="fr-FR"/>
        </w:rPr>
        <w:t>actif,</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les</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a</w:t>
      </w:r>
      <w:r w:rsidR="00576C30" w:rsidRPr="008A12E6">
        <w:rPr>
          <w:rFonts w:ascii="Times New Roman" w:eastAsia="Times New Roman" w:hAnsi="Times New Roman" w:cs="Times New Roman"/>
          <w:spacing w:val="-2"/>
          <w:lang w:val="fr-FR"/>
        </w:rPr>
        <w:t>m</w:t>
      </w:r>
      <w:r w:rsidR="00576C30" w:rsidRPr="008A12E6">
        <w:rPr>
          <w:rFonts w:ascii="Times New Roman" w:eastAsia="Times New Roman" w:hAnsi="Times New Roman" w:cs="Times New Roman"/>
          <w:lang w:val="fr-FR"/>
        </w:rPr>
        <w:t>éliorations</w:t>
      </w:r>
      <w:r w:rsidR="00576C30" w:rsidRPr="008A12E6">
        <w:rPr>
          <w:rFonts w:ascii="Times New Roman" w:eastAsia="Times New Roman" w:hAnsi="Times New Roman" w:cs="Times New Roman"/>
          <w:spacing w:val="-12"/>
          <w:lang w:val="fr-FR"/>
        </w:rPr>
        <w:t xml:space="preserve"> </w:t>
      </w:r>
      <w:r w:rsidR="00576C30" w:rsidRPr="008A12E6">
        <w:rPr>
          <w:rFonts w:ascii="Times New Roman" w:eastAsia="Times New Roman" w:hAnsi="Times New Roman" w:cs="Times New Roman"/>
          <w:lang w:val="fr-FR"/>
        </w:rPr>
        <w:t>du</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score</w:t>
      </w:r>
      <w:r w:rsidR="00576C30" w:rsidRPr="008A12E6">
        <w:rPr>
          <w:rFonts w:ascii="Times New Roman" w:eastAsia="Times New Roman" w:hAnsi="Times New Roman" w:cs="Times New Roman"/>
          <w:spacing w:val="-5"/>
          <w:lang w:val="fr-FR"/>
        </w:rPr>
        <w:t xml:space="preserve"> </w:t>
      </w:r>
      <w:r w:rsidR="00576C30" w:rsidRPr="008A12E6">
        <w:rPr>
          <w:rFonts w:ascii="Times New Roman" w:eastAsia="Times New Roman" w:hAnsi="Times New Roman" w:cs="Times New Roman"/>
          <w:lang w:val="fr-FR"/>
        </w:rPr>
        <w:t>total</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du</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questionnaire</w:t>
      </w:r>
      <w:r w:rsidR="00576C30" w:rsidRPr="008A12E6">
        <w:rPr>
          <w:rFonts w:ascii="Times New Roman" w:eastAsia="Times New Roman" w:hAnsi="Times New Roman" w:cs="Times New Roman"/>
          <w:spacing w:val="-12"/>
          <w:lang w:val="fr-FR"/>
        </w:rPr>
        <w:t xml:space="preserve"> </w:t>
      </w:r>
      <w:r w:rsidR="00576C30" w:rsidRPr="008A12E6">
        <w:rPr>
          <w:rFonts w:ascii="Times New Roman" w:eastAsia="Times New Roman" w:hAnsi="Times New Roman" w:cs="Times New Roman"/>
          <w:lang w:val="fr-FR"/>
        </w:rPr>
        <w:t>IPSS</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avec</w:t>
      </w:r>
      <w:r w:rsidR="00576C30" w:rsidRPr="008A12E6">
        <w:rPr>
          <w:rFonts w:ascii="Times New Roman" w:eastAsia="Times New Roman" w:hAnsi="Times New Roman" w:cs="Times New Roman"/>
          <w:spacing w:val="-5"/>
          <w:lang w:val="fr-FR"/>
        </w:rPr>
        <w:t xml:space="preserve"> </w:t>
      </w:r>
      <w:proofErr w:type="spellStart"/>
      <w:r w:rsidRPr="008A12E6">
        <w:rPr>
          <w:rFonts w:ascii="Times New Roman" w:eastAsia="Times New Roman" w:hAnsi="Times New Roman" w:cs="Times New Roman"/>
          <w:lang w:val="fr-FR"/>
        </w:rPr>
        <w:t>tadalafil</w:t>
      </w:r>
      <w:proofErr w:type="spellEnd"/>
      <w:r w:rsidR="00576C30" w:rsidRPr="008A12E6">
        <w:rPr>
          <w:rFonts w:ascii="Times New Roman" w:eastAsia="Times New Roman" w:hAnsi="Times New Roman" w:cs="Times New Roman"/>
          <w:spacing w:val="-7"/>
          <w:lang w:val="fr-FR"/>
        </w:rPr>
        <w:t xml:space="preserve"> </w:t>
      </w:r>
      <w:r w:rsidR="00FF6DA8" w:rsidRPr="008A12E6">
        <w:rPr>
          <w:rFonts w:ascii="Times New Roman" w:eastAsia="Times New Roman" w:hAnsi="Times New Roman" w:cs="Times New Roman"/>
          <w:lang w:val="fr-FR"/>
        </w:rPr>
        <w:t>5 mg</w:t>
      </w:r>
      <w:r w:rsidR="00576C30" w:rsidRPr="008A12E6">
        <w:rPr>
          <w:rFonts w:ascii="Times New Roman" w:eastAsia="Times New Roman" w:hAnsi="Times New Roman" w:cs="Times New Roman"/>
          <w:lang w:val="fr-FR"/>
        </w:rPr>
        <w:t>,</w:t>
      </w:r>
      <w:r w:rsidR="00576C30" w:rsidRPr="008A12E6">
        <w:rPr>
          <w:rFonts w:ascii="Times New Roman" w:eastAsia="Times New Roman" w:hAnsi="Times New Roman" w:cs="Times New Roman"/>
          <w:spacing w:val="-3"/>
          <w:lang w:val="fr-FR"/>
        </w:rPr>
        <w:t xml:space="preserve"> </w:t>
      </w:r>
      <w:r w:rsidR="00576C30" w:rsidRPr="008A12E6">
        <w:rPr>
          <w:rFonts w:ascii="Times New Roman" w:eastAsia="Times New Roman" w:hAnsi="Times New Roman" w:cs="Times New Roman"/>
          <w:lang w:val="fr-FR"/>
        </w:rPr>
        <w:t>la</w:t>
      </w:r>
      <w:r w:rsidR="00576C30" w:rsidRPr="008A12E6">
        <w:rPr>
          <w:rFonts w:ascii="Times New Roman" w:eastAsia="Times New Roman" w:hAnsi="Times New Roman" w:cs="Times New Roman"/>
          <w:spacing w:val="-2"/>
          <w:lang w:val="fr-FR"/>
        </w:rPr>
        <w:t xml:space="preserve"> </w:t>
      </w:r>
      <w:proofErr w:type="spellStart"/>
      <w:r w:rsidR="00576C30" w:rsidRPr="008A12E6">
        <w:rPr>
          <w:rFonts w:ascii="Times New Roman" w:eastAsia="Times New Roman" w:hAnsi="Times New Roman" w:cs="Times New Roman"/>
          <w:lang w:val="fr-FR"/>
        </w:rPr>
        <w:t>ta</w:t>
      </w:r>
      <w:r w:rsidR="00576C30" w:rsidRPr="008A12E6">
        <w:rPr>
          <w:rFonts w:ascii="Times New Roman" w:eastAsia="Times New Roman" w:hAnsi="Times New Roman" w:cs="Times New Roman"/>
          <w:spacing w:val="-1"/>
          <w:lang w:val="fr-FR"/>
        </w:rPr>
        <w:t>m</w:t>
      </w:r>
      <w:r w:rsidR="00576C30" w:rsidRPr="008A12E6">
        <w:rPr>
          <w:rFonts w:ascii="Times New Roman" w:eastAsia="Times New Roman" w:hAnsi="Times New Roman" w:cs="Times New Roman"/>
          <w:lang w:val="fr-FR"/>
        </w:rPr>
        <w:t>sulosine</w:t>
      </w:r>
      <w:proofErr w:type="spellEnd"/>
      <w:r w:rsidR="00576C30" w:rsidRPr="008A12E6">
        <w:rPr>
          <w:rFonts w:ascii="Times New Roman" w:eastAsia="Times New Roman" w:hAnsi="Times New Roman" w:cs="Times New Roman"/>
          <w:spacing w:val="-11"/>
          <w:lang w:val="fr-FR"/>
        </w:rPr>
        <w:t xml:space="preserve"> </w:t>
      </w:r>
      <w:r w:rsidR="00576C30" w:rsidRPr="008A12E6">
        <w:rPr>
          <w:rFonts w:ascii="Times New Roman" w:eastAsia="Times New Roman" w:hAnsi="Times New Roman" w:cs="Times New Roman"/>
          <w:lang w:val="fr-FR"/>
        </w:rPr>
        <w:t>et</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le</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placebo</w:t>
      </w:r>
      <w:r w:rsidR="00576C30" w:rsidRPr="008A12E6">
        <w:rPr>
          <w:rFonts w:ascii="Times New Roman" w:eastAsia="Times New Roman" w:hAnsi="Times New Roman" w:cs="Times New Roman"/>
          <w:spacing w:val="-7"/>
          <w:lang w:val="fr-FR"/>
        </w:rPr>
        <w:t xml:space="preserve"> </w:t>
      </w:r>
      <w:r w:rsidR="00576C30" w:rsidRPr="008A12E6">
        <w:rPr>
          <w:rFonts w:ascii="Times New Roman" w:eastAsia="Times New Roman" w:hAnsi="Times New Roman" w:cs="Times New Roman"/>
          <w:lang w:val="fr-FR"/>
        </w:rPr>
        <w:t>é</w:t>
      </w:r>
      <w:r w:rsidR="00576C30" w:rsidRPr="008A12E6">
        <w:rPr>
          <w:rFonts w:ascii="Times New Roman" w:eastAsia="Times New Roman" w:hAnsi="Times New Roman" w:cs="Times New Roman"/>
          <w:spacing w:val="-2"/>
          <w:lang w:val="fr-FR"/>
        </w:rPr>
        <w:t>t</w:t>
      </w:r>
      <w:r w:rsidR="00576C30" w:rsidRPr="008A12E6">
        <w:rPr>
          <w:rFonts w:ascii="Times New Roman" w:eastAsia="Times New Roman" w:hAnsi="Times New Roman" w:cs="Times New Roman"/>
          <w:lang w:val="fr-FR"/>
        </w:rPr>
        <w:t>aient</w:t>
      </w:r>
      <w:r w:rsidR="00576C30" w:rsidRPr="008A12E6">
        <w:rPr>
          <w:rFonts w:ascii="Times New Roman" w:eastAsia="Times New Roman" w:hAnsi="Times New Roman" w:cs="Times New Roman"/>
          <w:spacing w:val="-6"/>
          <w:lang w:val="fr-FR"/>
        </w:rPr>
        <w:t xml:space="preserve"> </w:t>
      </w:r>
      <w:r w:rsidR="00576C30" w:rsidRPr="008A12E6">
        <w:rPr>
          <w:rFonts w:ascii="Times New Roman" w:eastAsia="Times New Roman" w:hAnsi="Times New Roman" w:cs="Times New Roman"/>
          <w:lang w:val="fr-FR"/>
        </w:rPr>
        <w:t>respective</w:t>
      </w:r>
      <w:r w:rsidR="00576C30" w:rsidRPr="008A12E6">
        <w:rPr>
          <w:rFonts w:ascii="Times New Roman" w:eastAsia="Times New Roman" w:hAnsi="Times New Roman" w:cs="Times New Roman"/>
          <w:spacing w:val="-1"/>
          <w:lang w:val="fr-FR"/>
        </w:rPr>
        <w:t>m</w:t>
      </w:r>
      <w:r w:rsidR="00576C30" w:rsidRPr="008A12E6">
        <w:rPr>
          <w:rFonts w:ascii="Times New Roman" w:eastAsia="Times New Roman" w:hAnsi="Times New Roman" w:cs="Times New Roman"/>
          <w:lang w:val="fr-FR"/>
        </w:rPr>
        <w:t>ent</w:t>
      </w:r>
      <w:r w:rsidR="00576C30" w:rsidRPr="008A12E6">
        <w:rPr>
          <w:rFonts w:ascii="Times New Roman" w:eastAsia="Times New Roman" w:hAnsi="Times New Roman" w:cs="Times New Roman"/>
          <w:spacing w:val="-13"/>
          <w:lang w:val="fr-FR"/>
        </w:rPr>
        <w:t xml:space="preserve"> </w:t>
      </w:r>
      <w:r w:rsidR="00576C30" w:rsidRPr="008A12E6">
        <w:rPr>
          <w:rFonts w:ascii="Times New Roman" w:eastAsia="Times New Roman" w:hAnsi="Times New Roman" w:cs="Times New Roman"/>
          <w:lang w:val="fr-FR"/>
        </w:rPr>
        <w:t>de</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-6,3,</w:t>
      </w:r>
      <w:r w:rsidR="00576C30" w:rsidRPr="008A12E6">
        <w:rPr>
          <w:rFonts w:ascii="Times New Roman" w:eastAsia="Times New Roman" w:hAnsi="Times New Roman" w:cs="Times New Roman"/>
          <w:spacing w:val="-4"/>
          <w:lang w:val="fr-FR"/>
        </w:rPr>
        <w:t xml:space="preserve"> </w:t>
      </w:r>
      <w:r w:rsidR="00576C30" w:rsidRPr="008A12E6">
        <w:rPr>
          <w:rFonts w:ascii="Times New Roman" w:eastAsia="Times New Roman" w:hAnsi="Times New Roman" w:cs="Times New Roman"/>
          <w:lang w:val="fr-FR"/>
        </w:rPr>
        <w:t>-5,7</w:t>
      </w:r>
      <w:r w:rsidR="00576C30" w:rsidRPr="008A12E6">
        <w:rPr>
          <w:rFonts w:ascii="Times New Roman" w:eastAsia="Times New Roman" w:hAnsi="Times New Roman" w:cs="Times New Roman"/>
          <w:spacing w:val="-3"/>
          <w:lang w:val="fr-FR"/>
        </w:rPr>
        <w:t xml:space="preserve"> </w:t>
      </w:r>
      <w:r w:rsidR="00576C30" w:rsidRPr="008A12E6">
        <w:rPr>
          <w:rFonts w:ascii="Times New Roman" w:eastAsia="Times New Roman" w:hAnsi="Times New Roman" w:cs="Times New Roman"/>
          <w:lang w:val="fr-FR"/>
        </w:rPr>
        <w:t>et</w:t>
      </w:r>
      <w:r w:rsidR="00576C30" w:rsidRPr="008A12E6">
        <w:rPr>
          <w:rFonts w:ascii="Times New Roman" w:eastAsia="Times New Roman" w:hAnsi="Times New Roman" w:cs="Times New Roman"/>
          <w:spacing w:val="-2"/>
          <w:lang w:val="fr-FR"/>
        </w:rPr>
        <w:t xml:space="preserve"> </w:t>
      </w:r>
      <w:r w:rsidR="00576C30" w:rsidRPr="008A12E6">
        <w:rPr>
          <w:rFonts w:ascii="Times New Roman" w:eastAsia="Times New Roman" w:hAnsi="Times New Roman" w:cs="Times New Roman"/>
          <w:lang w:val="fr-FR"/>
        </w:rPr>
        <w:t>-4,2.</w:t>
      </w:r>
    </w:p>
    <w:p w14:paraId="5A521BA2" w14:textId="77777777" w:rsidR="00A93265" w:rsidRPr="008A12E6" w:rsidRDefault="00A93265" w:rsidP="009E7A08">
      <w:pPr>
        <w:spacing w:after="0" w:line="240" w:lineRule="auto"/>
        <w:rPr>
          <w:rFonts w:ascii="Times New Roman" w:hAnsi="Times New Roman" w:cs="Times New Roman"/>
          <w:lang w:val="fr-FR"/>
        </w:rPr>
      </w:pPr>
    </w:p>
    <w:p w14:paraId="1AFB0D84"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études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évalué</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élioration</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sfonction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érectile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ainsi</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que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signes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et s</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p</w:t>
      </w:r>
      <w:r w:rsidRPr="008A12E6">
        <w:rPr>
          <w:rFonts w:ascii="Times New Roman" w:eastAsia="Times New Roman" w:hAnsi="Times New Roman" w:cs="Times New Roman"/>
          <w:lang w:val="fr-FR"/>
        </w:rPr>
        <w:t>tô</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h</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pertrophie</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bénigne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prost</w:t>
      </w:r>
      <w:r w:rsidRPr="008A12E6">
        <w:rPr>
          <w:rFonts w:ascii="Times New Roman" w:eastAsia="Times New Roman" w:hAnsi="Times New Roman" w:cs="Times New Roman"/>
          <w:spacing w:val="-1"/>
          <w:lang w:val="fr-FR"/>
        </w:rPr>
        <w:t>a</w:t>
      </w:r>
      <w:r w:rsidRPr="008A12E6">
        <w:rPr>
          <w:rFonts w:ascii="Times New Roman" w:eastAsia="Times New Roman" w:hAnsi="Times New Roman" w:cs="Times New Roman"/>
          <w:lang w:val="fr-FR"/>
        </w:rPr>
        <w:t>te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présentant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deux</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pathologies. Les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éliorations</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score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aine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spacing w:val="-1"/>
          <w:lang w:val="fr-FR"/>
        </w:rPr>
        <w:t>f</w:t>
      </w:r>
      <w:r w:rsidRPr="008A12E6">
        <w:rPr>
          <w:rFonts w:ascii="Times New Roman" w:eastAsia="Times New Roman" w:hAnsi="Times New Roman" w:cs="Times New Roman"/>
          <w:lang w:val="fr-FR"/>
        </w:rPr>
        <w:t>onction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érectile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questionnaire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IIEF</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(International Index</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of</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Erectile</w:t>
      </w:r>
      <w:r w:rsidRPr="008A12E6">
        <w:rPr>
          <w:rFonts w:ascii="Times New Roman" w:eastAsia="Times New Roman" w:hAnsi="Times New Roman" w:cs="Times New Roman"/>
          <w:spacing w:val="-6"/>
          <w:lang w:val="fr-FR"/>
        </w:rPr>
        <w:t xml:space="preserve"> </w:t>
      </w:r>
      <w:proofErr w:type="spellStart"/>
      <w:r w:rsidRPr="008A12E6">
        <w:rPr>
          <w:rFonts w:ascii="Times New Roman" w:eastAsia="Times New Roman" w:hAnsi="Times New Roman" w:cs="Times New Roman"/>
          <w:lang w:val="fr-FR"/>
        </w:rPr>
        <w:t>Function</w:t>
      </w:r>
      <w:proofErr w:type="spellEnd"/>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score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total</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que</w:t>
      </w:r>
      <w:r w:rsidRPr="008A12E6">
        <w:rPr>
          <w:rFonts w:ascii="Times New Roman" w:eastAsia="Times New Roman" w:hAnsi="Times New Roman" w:cs="Times New Roman"/>
          <w:spacing w:val="-2"/>
          <w:lang w:val="fr-FR"/>
        </w:rPr>
        <w:t>s</w:t>
      </w:r>
      <w:r w:rsidRPr="008A12E6">
        <w:rPr>
          <w:rFonts w:ascii="Times New Roman" w:eastAsia="Times New Roman" w:hAnsi="Times New Roman" w:cs="Times New Roman"/>
          <w:lang w:val="fr-FR"/>
        </w:rPr>
        <w:t>tionnaire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IPSS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cette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étude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étaient</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6,5</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-6,1</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avec</w:t>
      </w:r>
      <w:r w:rsidRPr="008A12E6">
        <w:rPr>
          <w:rFonts w:ascii="Times New Roman" w:eastAsia="Times New Roman" w:hAnsi="Times New Roman" w:cs="Times New Roman"/>
          <w:spacing w:val="-4"/>
          <w:lang w:val="fr-FR"/>
        </w:rPr>
        <w:t xml:space="preserve"> </w:t>
      </w:r>
      <w:proofErr w:type="spellStart"/>
      <w:r w:rsidR="00E735CF" w:rsidRPr="008A12E6">
        <w:rPr>
          <w:rFonts w:ascii="Times New Roman" w:eastAsia="Times New Roman" w:hAnsi="Times New Roman" w:cs="Times New Roman"/>
          <w:lang w:val="fr-FR"/>
        </w:rPr>
        <w:t>Tadalafil</w:t>
      </w:r>
      <w:proofErr w:type="spellEnd"/>
      <w:r w:rsidR="00E735CF" w:rsidRPr="008A12E6">
        <w:rPr>
          <w:rFonts w:ascii="Times New Roman" w:eastAsia="Times New Roman" w:hAnsi="Times New Roman" w:cs="Times New Roman"/>
          <w:lang w:val="fr-FR"/>
        </w:rPr>
        <w:t xml:space="preserve"> Mylan</w:t>
      </w:r>
      <w:r w:rsidRPr="008A12E6">
        <w:rPr>
          <w:rFonts w:ascii="Times New Roman" w:eastAsia="Times New Roman" w:hAnsi="Times New Roman" w:cs="Times New Roman"/>
          <w:spacing w:val="-7"/>
          <w:lang w:val="fr-FR"/>
        </w:rPr>
        <w:t xml:space="preserve"> </w:t>
      </w:r>
      <w:r w:rsidR="00FF6DA8" w:rsidRPr="008A12E6">
        <w:rPr>
          <w:rFonts w:ascii="Times New Roman" w:eastAsia="Times New Roman" w:hAnsi="Times New Roman" w:cs="Times New Roman"/>
          <w:lang w:val="fr-FR"/>
        </w:rPr>
        <w:t>5 mg</w:t>
      </w:r>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p</w:t>
      </w:r>
      <w:r w:rsidRPr="008A12E6">
        <w:rPr>
          <w:rFonts w:ascii="Times New Roman" w:eastAsia="Times New Roman" w:hAnsi="Times New Roman" w:cs="Times New Roman"/>
          <w:lang w:val="fr-FR"/>
        </w:rPr>
        <w:t>arative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5"/>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1,8</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-3,8</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avec</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placebo.</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pourcentage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 rapports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sexuels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réussis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sujet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était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71,9%</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avec</w:t>
      </w:r>
      <w:r w:rsidRPr="008A12E6">
        <w:rPr>
          <w:rFonts w:ascii="Times New Roman" w:eastAsia="Times New Roman" w:hAnsi="Times New Roman" w:cs="Times New Roman"/>
          <w:spacing w:val="-4"/>
          <w:lang w:val="fr-FR"/>
        </w:rPr>
        <w:t xml:space="preserve"> </w:t>
      </w:r>
      <w:proofErr w:type="spellStart"/>
      <w:r w:rsidR="00523F18" w:rsidRPr="008A12E6">
        <w:rPr>
          <w:rFonts w:ascii="Times New Roman" w:eastAsia="Times New Roman" w:hAnsi="Times New Roman" w:cs="Times New Roman"/>
          <w:lang w:val="fr-FR"/>
        </w:rPr>
        <w:t>tadalafil</w:t>
      </w:r>
      <w:proofErr w:type="spellEnd"/>
      <w:r w:rsidR="00523F18" w:rsidRPr="008A12E6">
        <w:rPr>
          <w:rFonts w:ascii="Times New Roman" w:eastAsia="Times New Roman" w:hAnsi="Times New Roman" w:cs="Times New Roman"/>
          <w:lang w:val="fr-FR"/>
        </w:rPr>
        <w:t xml:space="preserve"> </w:t>
      </w:r>
      <w:r w:rsidR="00FF6DA8" w:rsidRPr="008A12E6">
        <w:rPr>
          <w:rFonts w:ascii="Times New Roman" w:eastAsia="Times New Roman" w:hAnsi="Times New Roman" w:cs="Times New Roman"/>
          <w:lang w:val="fr-FR"/>
        </w:rPr>
        <w:t>5 mg</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p</w:t>
      </w:r>
      <w:r w:rsidRPr="008A12E6">
        <w:rPr>
          <w:rFonts w:ascii="Times New Roman" w:eastAsia="Times New Roman" w:hAnsi="Times New Roman" w:cs="Times New Roman"/>
          <w:lang w:val="fr-FR"/>
        </w:rPr>
        <w:t>arative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5"/>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48,3%</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avec</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 placebo.</w:t>
      </w:r>
    </w:p>
    <w:p w14:paraId="2C423781" w14:textId="77777777" w:rsidR="00A93265" w:rsidRPr="008A12E6" w:rsidRDefault="00A93265" w:rsidP="009E7A08">
      <w:pPr>
        <w:spacing w:after="0" w:line="240" w:lineRule="auto"/>
        <w:rPr>
          <w:rFonts w:ascii="Times New Roman" w:hAnsi="Times New Roman" w:cs="Times New Roman"/>
          <w:lang w:val="fr-FR"/>
        </w:rPr>
      </w:pPr>
    </w:p>
    <w:p w14:paraId="03580C56"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lang w:val="fr-FR"/>
        </w:rPr>
        <w:t>aintien</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effet</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évalué</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ouvert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phase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prolongation</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études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dans</w:t>
      </w:r>
      <w:r w:rsidR="003752E0" w:rsidRPr="008A12E6">
        <w:rPr>
          <w:rFonts w:ascii="Times New Roman" w:eastAsia="Times New Roman" w:hAnsi="Times New Roman" w:cs="Times New Roman"/>
          <w:lang w:val="fr-FR"/>
        </w:rPr>
        <w:t xml:space="preserve"> </w:t>
      </w:r>
      <w:r w:rsidRPr="008A12E6">
        <w:rPr>
          <w:rFonts w:ascii="Times New Roman" w:eastAsia="Times New Roman" w:hAnsi="Times New Roman" w:cs="Times New Roman"/>
          <w:lang w:val="fr-FR"/>
        </w:rPr>
        <w:t>laquelle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il</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pu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être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dé</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ontré</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que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éliorat</w:t>
      </w:r>
      <w:r w:rsidRPr="008A12E6">
        <w:rPr>
          <w:rFonts w:ascii="Times New Roman" w:eastAsia="Times New Roman" w:hAnsi="Times New Roman" w:cs="Times New Roman"/>
          <w:spacing w:val="-1"/>
          <w:lang w:val="fr-FR"/>
        </w:rPr>
        <w:t>i</w:t>
      </w:r>
      <w:r w:rsidRPr="008A12E6">
        <w:rPr>
          <w:rFonts w:ascii="Times New Roman" w:eastAsia="Times New Roman" w:hAnsi="Times New Roman" w:cs="Times New Roman"/>
          <w:lang w:val="fr-FR"/>
        </w:rPr>
        <w:t>on</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score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total</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questionnaire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IPSS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observé</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12 se</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aines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était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aintenue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jusqu’à</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1</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année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supplé</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entaire</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traite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proofErr w:type="spellStart"/>
      <w:r w:rsidR="00523F18" w:rsidRPr="008A12E6">
        <w:rPr>
          <w:rFonts w:ascii="Times New Roman" w:eastAsia="Times New Roman" w:hAnsi="Times New Roman" w:cs="Times New Roman"/>
          <w:lang w:val="fr-FR"/>
        </w:rPr>
        <w:t>tadalafil</w:t>
      </w:r>
      <w:proofErr w:type="spellEnd"/>
      <w:r w:rsidR="00523F18" w:rsidRPr="008A12E6">
        <w:rPr>
          <w:rFonts w:ascii="Times New Roman" w:eastAsia="Times New Roman" w:hAnsi="Times New Roman" w:cs="Times New Roman"/>
          <w:lang w:val="fr-FR"/>
        </w:rPr>
        <w:t xml:space="preserve"> </w:t>
      </w:r>
      <w:r w:rsidR="00FF6DA8" w:rsidRPr="008A12E6">
        <w:rPr>
          <w:rFonts w:ascii="Times New Roman" w:eastAsia="Times New Roman" w:hAnsi="Times New Roman" w:cs="Times New Roman"/>
          <w:lang w:val="fr-FR"/>
        </w:rPr>
        <w:t>5 mg</w:t>
      </w:r>
      <w:r w:rsidRPr="008A12E6">
        <w:rPr>
          <w:rFonts w:ascii="Times New Roman" w:eastAsia="Times New Roman" w:hAnsi="Times New Roman" w:cs="Times New Roman"/>
          <w:lang w:val="fr-FR"/>
        </w:rPr>
        <w:t>.</w:t>
      </w:r>
    </w:p>
    <w:p w14:paraId="63DDE2C2" w14:textId="77777777" w:rsidR="00A93265" w:rsidRPr="008A12E6" w:rsidRDefault="00A93265" w:rsidP="009E7A08">
      <w:pPr>
        <w:spacing w:after="0" w:line="240" w:lineRule="auto"/>
        <w:rPr>
          <w:rFonts w:ascii="Times New Roman" w:hAnsi="Times New Roman" w:cs="Times New Roman"/>
          <w:lang w:val="fr-FR"/>
        </w:rPr>
      </w:pPr>
    </w:p>
    <w:p w14:paraId="52510A10"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u w:val="single" w:color="000000"/>
          <w:lang w:val="fr-FR"/>
        </w:rPr>
        <w:t>Population</w:t>
      </w:r>
      <w:r w:rsidRPr="008A12E6">
        <w:rPr>
          <w:rFonts w:ascii="Times New Roman" w:eastAsia="Times New Roman" w:hAnsi="Times New Roman" w:cs="Times New Roman"/>
          <w:spacing w:val="-10"/>
          <w:u w:val="single" w:color="000000"/>
          <w:lang w:val="fr-FR"/>
        </w:rPr>
        <w:t xml:space="preserve"> </w:t>
      </w:r>
      <w:r w:rsidRPr="008A12E6">
        <w:rPr>
          <w:rFonts w:ascii="Times New Roman" w:eastAsia="Times New Roman" w:hAnsi="Times New Roman" w:cs="Times New Roman"/>
          <w:u w:val="single" w:color="000000"/>
          <w:lang w:val="fr-FR"/>
        </w:rPr>
        <w:t>pédiatrique</w:t>
      </w:r>
    </w:p>
    <w:p w14:paraId="09FBDCA3" w14:textId="77777777" w:rsidR="007D4F41" w:rsidRPr="008A12E6" w:rsidRDefault="007D4F41" w:rsidP="009E7A08">
      <w:pPr>
        <w:spacing w:after="0" w:line="240" w:lineRule="auto"/>
        <w:rPr>
          <w:rFonts w:ascii="Times New Roman" w:eastAsia="Times New Roman" w:hAnsi="Times New Roman" w:cs="Times New Roman"/>
          <w:lang w:val="fr-FR"/>
        </w:rPr>
      </w:pPr>
    </w:p>
    <w:p w14:paraId="1E4BFE02" w14:textId="77777777" w:rsidR="00C92CDE" w:rsidRPr="008A12E6" w:rsidRDefault="00A56B2E"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 xml:space="preserve">Une seule étude a été réalisée avec le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 xml:space="preserve"> sur une population pédiatrique présentant une myopathie de Duchenne et au cours de laquelle aucune preuve d'efficacité n'a été observée. L'étude était randomisée, en double aveugle, contrôlée contre placebo, en 3 groupes parallèles, et incluant 331 garçons âgés de 7 à 14 ans atteints de myopathie de Duchenne et recevant simultanément un traitement par corticostéroïdes. L'étude comportait une période en double aveugle de 48 semaines au cours de laquelle les patients étaient randomisés pour recevoir quotidiennement du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 xml:space="preserve"> 0,</w:t>
      </w:r>
      <w:r w:rsidR="008347AC" w:rsidRPr="008A12E6">
        <w:rPr>
          <w:rFonts w:ascii="Times New Roman" w:eastAsia="Times New Roman" w:hAnsi="Times New Roman" w:cs="Times New Roman"/>
          <w:lang w:val="fr-FR"/>
        </w:rPr>
        <w:t xml:space="preserve">3 mg / </w:t>
      </w:r>
      <w:r w:rsidRPr="008A12E6">
        <w:rPr>
          <w:rFonts w:ascii="Times New Roman" w:eastAsia="Times New Roman" w:hAnsi="Times New Roman" w:cs="Times New Roman"/>
          <w:lang w:val="fr-FR"/>
        </w:rPr>
        <w:t xml:space="preserve">kg, du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 xml:space="preserve"> 0,</w:t>
      </w:r>
      <w:r w:rsidR="008347AC" w:rsidRPr="008A12E6">
        <w:rPr>
          <w:rFonts w:ascii="Times New Roman" w:eastAsia="Times New Roman" w:hAnsi="Times New Roman" w:cs="Times New Roman"/>
          <w:lang w:val="fr-FR"/>
        </w:rPr>
        <w:t xml:space="preserve">6 mg / </w:t>
      </w:r>
      <w:r w:rsidRPr="008A12E6">
        <w:rPr>
          <w:rFonts w:ascii="Times New Roman" w:eastAsia="Times New Roman" w:hAnsi="Times New Roman" w:cs="Times New Roman"/>
          <w:lang w:val="fr-FR"/>
        </w:rPr>
        <w:t xml:space="preserve">kg ou un placebo. Il n’a pas été mis en évidence d’efficacité du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 xml:space="preserve"> en terme de réduction du déclin de la capacité à l’exercice, mesurée par la distance de marche parcourue en 6 minutes (DM6M</w:t>
      </w:r>
      <w:proofErr w:type="gramStart"/>
      <w:r w:rsidRPr="008A12E6">
        <w:rPr>
          <w:rFonts w:ascii="Times New Roman" w:eastAsia="Times New Roman" w:hAnsi="Times New Roman" w:cs="Times New Roman"/>
          <w:lang w:val="fr-FR"/>
        </w:rPr>
        <w:t>):</w:t>
      </w:r>
      <w:proofErr w:type="gramEnd"/>
      <w:r w:rsidRPr="008A12E6">
        <w:rPr>
          <w:rFonts w:ascii="Times New Roman" w:eastAsia="Times New Roman" w:hAnsi="Times New Roman" w:cs="Times New Roman"/>
          <w:lang w:val="fr-FR"/>
        </w:rPr>
        <w:t xml:space="preserve"> La variation moyenne (méthode des moindres carrés) de la distance de marche parcourue en 6 minutes à 48 semaines de traitement était de -51.0 mètres (m) pour le groupe placebo, -64,</w:t>
      </w:r>
      <w:r w:rsidR="008347AC" w:rsidRPr="008A12E6">
        <w:rPr>
          <w:rFonts w:ascii="Times New Roman" w:eastAsia="Times New Roman" w:hAnsi="Times New Roman" w:cs="Times New Roman"/>
          <w:lang w:val="fr-FR"/>
        </w:rPr>
        <w:t>7 m</w:t>
      </w:r>
      <w:r w:rsidRPr="008A12E6">
        <w:rPr>
          <w:rFonts w:ascii="Times New Roman" w:eastAsia="Times New Roman" w:hAnsi="Times New Roman" w:cs="Times New Roman"/>
          <w:lang w:val="fr-FR"/>
        </w:rPr>
        <w:t xml:space="preserve"> pour le groupe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 xml:space="preserve"> 0,</w:t>
      </w:r>
      <w:r w:rsidR="008347AC" w:rsidRPr="008A12E6">
        <w:rPr>
          <w:rFonts w:ascii="Times New Roman" w:eastAsia="Times New Roman" w:hAnsi="Times New Roman" w:cs="Times New Roman"/>
          <w:lang w:val="fr-FR"/>
        </w:rPr>
        <w:t xml:space="preserve">3 mg / </w:t>
      </w:r>
      <w:r w:rsidRPr="008A12E6">
        <w:rPr>
          <w:rFonts w:ascii="Times New Roman" w:eastAsia="Times New Roman" w:hAnsi="Times New Roman" w:cs="Times New Roman"/>
          <w:lang w:val="fr-FR"/>
        </w:rPr>
        <w:t>kg (p</w:t>
      </w:r>
      <w:r w:rsidR="008347AC" w:rsidRPr="008A12E6">
        <w:rPr>
          <w:rFonts w:ascii="Times New Roman" w:eastAsia="Times New Roman" w:hAnsi="Times New Roman" w:cs="Times New Roman"/>
          <w:lang w:val="fr-FR"/>
        </w:rPr>
        <w:t xml:space="preserve"> = </w:t>
      </w:r>
      <w:r w:rsidRPr="008A12E6">
        <w:rPr>
          <w:rFonts w:ascii="Times New Roman" w:eastAsia="Times New Roman" w:hAnsi="Times New Roman" w:cs="Times New Roman"/>
          <w:lang w:val="fr-FR"/>
        </w:rPr>
        <w:t>0,307) et -59,</w:t>
      </w:r>
      <w:r w:rsidR="008347AC" w:rsidRPr="008A12E6">
        <w:rPr>
          <w:rFonts w:ascii="Times New Roman" w:eastAsia="Times New Roman" w:hAnsi="Times New Roman" w:cs="Times New Roman"/>
          <w:lang w:val="fr-FR"/>
        </w:rPr>
        <w:t>1 m</w:t>
      </w:r>
      <w:r w:rsidRPr="008A12E6">
        <w:rPr>
          <w:rFonts w:ascii="Times New Roman" w:eastAsia="Times New Roman" w:hAnsi="Times New Roman" w:cs="Times New Roman"/>
          <w:lang w:val="fr-FR"/>
        </w:rPr>
        <w:t xml:space="preserve"> pour le groupe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 xml:space="preserve"> 0,</w:t>
      </w:r>
      <w:r w:rsidR="008347AC" w:rsidRPr="008A12E6">
        <w:rPr>
          <w:rFonts w:ascii="Times New Roman" w:eastAsia="Times New Roman" w:hAnsi="Times New Roman" w:cs="Times New Roman"/>
          <w:lang w:val="fr-FR"/>
        </w:rPr>
        <w:t xml:space="preserve">6 mg / </w:t>
      </w:r>
      <w:r w:rsidRPr="008A12E6">
        <w:rPr>
          <w:rFonts w:ascii="Times New Roman" w:eastAsia="Times New Roman" w:hAnsi="Times New Roman" w:cs="Times New Roman"/>
          <w:lang w:val="fr-FR"/>
        </w:rPr>
        <w:t>kg (p</w:t>
      </w:r>
      <w:r w:rsidR="008347AC" w:rsidRPr="008A12E6">
        <w:rPr>
          <w:rFonts w:ascii="Times New Roman" w:eastAsia="Times New Roman" w:hAnsi="Times New Roman" w:cs="Times New Roman"/>
          <w:lang w:val="fr-FR"/>
        </w:rPr>
        <w:t xml:space="preserve"> = </w:t>
      </w:r>
      <w:r w:rsidRPr="008A12E6">
        <w:rPr>
          <w:rFonts w:ascii="Times New Roman" w:eastAsia="Times New Roman" w:hAnsi="Times New Roman" w:cs="Times New Roman"/>
          <w:lang w:val="fr-FR"/>
        </w:rPr>
        <w:t xml:space="preserve">0,538). De plus, l’analyse des critères secondaires n’a pas mis en évidence d’efficacité. Les résultats de sécurité globale dans cette étude étaient dans l’ensemble cohérents avec le profil de sécurité connu du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 xml:space="preserve"> et avec les effets indésirables (EI) attendus dans une population pédiatrique atteinte de myopathie de Duchenne et recevant des corticostéroïdes.</w:t>
      </w:r>
    </w:p>
    <w:p w14:paraId="645C4D52" w14:textId="77777777" w:rsidR="004B3DE1" w:rsidRPr="008A12E6" w:rsidRDefault="004B3DE1" w:rsidP="009E7A08">
      <w:pPr>
        <w:spacing w:after="0" w:line="240" w:lineRule="auto"/>
        <w:rPr>
          <w:rFonts w:ascii="Times New Roman" w:eastAsia="Times New Roman" w:hAnsi="Times New Roman" w:cs="Times New Roman"/>
          <w:lang w:val="fr-FR"/>
        </w:rPr>
      </w:pPr>
    </w:p>
    <w:p w14:paraId="440F1E47"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Agence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européenne</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édica</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ents a</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accordé</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dérogation</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obligation de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sou</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ettre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les résultats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études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réalisées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tous</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14"/>
          <w:lang w:val="fr-FR"/>
        </w:rPr>
        <w:t xml:space="preserve"> </w:t>
      </w:r>
      <w:r w:rsidRPr="008A12E6">
        <w:rPr>
          <w:rFonts w:ascii="Times New Roman" w:eastAsia="Times New Roman" w:hAnsi="Times New Roman" w:cs="Times New Roman"/>
          <w:lang w:val="fr-FR"/>
        </w:rPr>
        <w:t>sous-grou</w:t>
      </w:r>
      <w:r w:rsidRPr="008A12E6">
        <w:rPr>
          <w:rFonts w:ascii="Times New Roman" w:eastAsia="Times New Roman" w:hAnsi="Times New Roman" w:cs="Times New Roman"/>
          <w:spacing w:val="1"/>
          <w:lang w:val="fr-FR"/>
        </w:rPr>
        <w:t>p</w:t>
      </w:r>
      <w:r w:rsidRPr="008A12E6">
        <w:rPr>
          <w:rFonts w:ascii="Times New Roman" w:eastAsia="Times New Roman" w:hAnsi="Times New Roman" w:cs="Times New Roman"/>
          <w:lang w:val="fr-FR"/>
        </w:rPr>
        <w:t>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population</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pédiatrique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traite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 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sfonction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érectile.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Voir</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rubrique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4.</w:t>
      </w:r>
      <w:r w:rsidR="008347AC" w:rsidRPr="008A12E6">
        <w:rPr>
          <w:rFonts w:ascii="Times New Roman" w:eastAsia="Times New Roman" w:hAnsi="Times New Roman" w:cs="Times New Roman"/>
          <w:lang w:val="fr-FR"/>
        </w:rPr>
        <w:t>2 po</w:t>
      </w:r>
      <w:r w:rsidRPr="008A12E6">
        <w:rPr>
          <w:rFonts w:ascii="Times New Roman" w:eastAsia="Times New Roman" w:hAnsi="Times New Roman" w:cs="Times New Roman"/>
          <w:lang w:val="fr-FR"/>
        </w:rPr>
        <w:t>ur</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infor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ations</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concernant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l’utilisation</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pédiatrie.</w:t>
      </w:r>
    </w:p>
    <w:p w14:paraId="13095B51" w14:textId="77777777" w:rsidR="00A93265" w:rsidRPr="008A12E6" w:rsidRDefault="00A93265" w:rsidP="009E7A08">
      <w:pPr>
        <w:spacing w:after="0" w:line="240" w:lineRule="auto"/>
        <w:rPr>
          <w:rFonts w:ascii="Times New Roman" w:hAnsi="Times New Roman" w:cs="Times New Roman"/>
          <w:lang w:val="fr-FR"/>
        </w:rPr>
      </w:pPr>
    </w:p>
    <w:p w14:paraId="6900FDE0" w14:textId="77777777" w:rsidR="00A93265" w:rsidRPr="008A12E6"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5.2</w:t>
      </w:r>
      <w:r w:rsidRPr="008A12E6">
        <w:rPr>
          <w:rFonts w:ascii="Times New Roman" w:eastAsia="Times New Roman" w:hAnsi="Times New Roman" w:cs="Times New Roman"/>
          <w:b/>
          <w:bCs/>
          <w:lang w:val="fr-FR"/>
        </w:rPr>
        <w:tab/>
        <w:t>Propriétés</w:t>
      </w:r>
      <w:r w:rsidRPr="008A12E6">
        <w:rPr>
          <w:rFonts w:ascii="Times New Roman" w:eastAsia="Times New Roman" w:hAnsi="Times New Roman" w:cs="Times New Roman"/>
          <w:b/>
          <w:bCs/>
          <w:spacing w:val="-10"/>
          <w:lang w:val="fr-FR"/>
        </w:rPr>
        <w:t xml:space="preserve"> </w:t>
      </w:r>
      <w:r w:rsidRPr="008A12E6">
        <w:rPr>
          <w:rFonts w:ascii="Times New Roman" w:eastAsia="Times New Roman" w:hAnsi="Times New Roman" w:cs="Times New Roman"/>
          <w:b/>
          <w:bCs/>
          <w:lang w:val="fr-FR"/>
        </w:rPr>
        <w:t>pharmacocinétiques</w:t>
      </w:r>
    </w:p>
    <w:p w14:paraId="66187734" w14:textId="77777777" w:rsidR="00A93265" w:rsidRPr="008A12E6" w:rsidRDefault="00A93265" w:rsidP="009E7A08">
      <w:pPr>
        <w:keepNext/>
        <w:keepLines/>
        <w:spacing w:after="0" w:line="240" w:lineRule="auto"/>
        <w:rPr>
          <w:rFonts w:ascii="Times New Roman" w:hAnsi="Times New Roman" w:cs="Times New Roman"/>
          <w:lang w:val="fr-FR"/>
        </w:rPr>
      </w:pPr>
    </w:p>
    <w:p w14:paraId="53A1F742"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u w:val="single" w:color="000000"/>
          <w:lang w:val="fr-FR"/>
        </w:rPr>
        <w:t>Absorption</w:t>
      </w:r>
    </w:p>
    <w:p w14:paraId="07977200" w14:textId="77777777" w:rsidR="007D4F41" w:rsidRPr="008A12E6" w:rsidRDefault="007D4F41" w:rsidP="009E7A08">
      <w:pPr>
        <w:spacing w:after="0" w:line="240" w:lineRule="auto"/>
        <w:rPr>
          <w:rFonts w:ascii="Times New Roman" w:eastAsia="Times New Roman" w:hAnsi="Times New Roman" w:cs="Times New Roman"/>
          <w:lang w:val="fr-FR"/>
        </w:rPr>
      </w:pPr>
    </w:p>
    <w:p w14:paraId="57FD275D"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facile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absorbé</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concentrations</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plas</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atiques</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axi</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ales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1"/>
          <w:lang w:val="fr-FR"/>
        </w:rPr>
        <w:t>C</w:t>
      </w:r>
      <w:r w:rsidRPr="008A12E6">
        <w:rPr>
          <w:rFonts w:ascii="Times New Roman" w:eastAsia="Times New Roman" w:hAnsi="Times New Roman" w:cs="Times New Roman"/>
          <w:spacing w:val="-2"/>
          <w:position w:val="-3"/>
          <w:lang w:val="fr-FR"/>
        </w:rPr>
        <w:t>m</w:t>
      </w:r>
      <w:r w:rsidRPr="008A12E6">
        <w:rPr>
          <w:rFonts w:ascii="Times New Roman" w:eastAsia="Times New Roman" w:hAnsi="Times New Roman" w:cs="Times New Roman"/>
          <w:position w:val="-3"/>
          <w:lang w:val="fr-FR"/>
        </w:rPr>
        <w:t>a</w:t>
      </w:r>
      <w:r w:rsidRPr="008A12E6">
        <w:rPr>
          <w:rFonts w:ascii="Times New Roman" w:eastAsia="Times New Roman" w:hAnsi="Times New Roman" w:cs="Times New Roman"/>
          <w:spacing w:val="1"/>
          <w:position w:val="-3"/>
          <w:lang w:val="fr-FR"/>
        </w:rPr>
        <w:t>x</w:t>
      </w:r>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ennes observées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sont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atteintes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enne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2</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heures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après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ad</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inistration</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voie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orale.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biodisponibilité absolue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après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ad</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inistration</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orale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n'a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pas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déter</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inée.</w:t>
      </w:r>
    </w:p>
    <w:p w14:paraId="25DC11EC"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vitesse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taux</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d'absorption</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3"/>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ne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sont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pas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influencés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p</w:t>
      </w:r>
      <w:r w:rsidRPr="008A12E6">
        <w:rPr>
          <w:rFonts w:ascii="Times New Roman" w:eastAsia="Times New Roman" w:hAnsi="Times New Roman" w:cs="Times New Roman"/>
          <w:spacing w:val="-1"/>
          <w:lang w:val="fr-FR"/>
        </w:rPr>
        <w:t>a</w:t>
      </w:r>
      <w:r w:rsidRPr="008A12E6">
        <w:rPr>
          <w:rFonts w:ascii="Times New Roman" w:eastAsia="Times New Roman" w:hAnsi="Times New Roman" w:cs="Times New Roman"/>
          <w:lang w:val="fr-FR"/>
        </w:rPr>
        <w:t>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l'ali</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entation</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00523F18" w:rsidRPr="008A12E6">
        <w:rPr>
          <w:rFonts w:ascii="Times New Roman" w:eastAsia="Times New Roman" w:hAnsi="Times New Roman" w:cs="Times New Roman"/>
          <w:spacing w:val="-2"/>
          <w:lang w:val="fr-FR"/>
        </w:rPr>
        <w:t xml:space="preserve">le </w:t>
      </w:r>
      <w:proofErr w:type="spellStart"/>
      <w:r w:rsidR="00523F18"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peut donc</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être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pris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pendant</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ou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dehors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repas.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2"/>
          <w:lang w:val="fr-FR"/>
        </w:rPr>
        <w:t>'</w:t>
      </w:r>
      <w:r w:rsidRPr="008A12E6">
        <w:rPr>
          <w:rFonts w:ascii="Times New Roman" w:eastAsia="Times New Roman" w:hAnsi="Times New Roman" w:cs="Times New Roman"/>
          <w:lang w:val="fr-FR"/>
        </w:rPr>
        <w:t>heure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prises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atin</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ou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soir)</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n</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aucun</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effet clinique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significatif</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spacing w:val="-1"/>
          <w:lang w:val="fr-FR"/>
        </w:rPr>
        <w:t>v</w:t>
      </w:r>
      <w:r w:rsidRPr="008A12E6">
        <w:rPr>
          <w:rFonts w:ascii="Times New Roman" w:eastAsia="Times New Roman" w:hAnsi="Times New Roman" w:cs="Times New Roman"/>
          <w:lang w:val="fr-FR"/>
        </w:rPr>
        <w:t>itesse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ou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l'i</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portance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l'absorption.</w:t>
      </w:r>
    </w:p>
    <w:p w14:paraId="06A85D3C" w14:textId="77777777" w:rsidR="00A93265" w:rsidRPr="008A12E6" w:rsidRDefault="00A93265" w:rsidP="009E7A08">
      <w:pPr>
        <w:spacing w:after="0" w:line="240" w:lineRule="auto"/>
        <w:rPr>
          <w:rFonts w:ascii="Times New Roman" w:hAnsi="Times New Roman" w:cs="Times New Roman"/>
          <w:lang w:val="fr-FR"/>
        </w:rPr>
      </w:pPr>
    </w:p>
    <w:p w14:paraId="040D79C1"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u w:val="single" w:color="000000"/>
          <w:lang w:val="fr-FR"/>
        </w:rPr>
        <w:t>Distribution</w:t>
      </w:r>
    </w:p>
    <w:p w14:paraId="14048203" w14:textId="77777777" w:rsidR="007D4F41" w:rsidRPr="008A12E6" w:rsidRDefault="007D4F41" w:rsidP="009E7A08">
      <w:pPr>
        <w:spacing w:after="0" w:line="240" w:lineRule="auto"/>
        <w:rPr>
          <w:rFonts w:ascii="Times New Roman" w:eastAsia="Times New Roman" w:hAnsi="Times New Roman" w:cs="Times New Roman"/>
          <w:lang w:val="fr-FR"/>
        </w:rPr>
      </w:pPr>
    </w:p>
    <w:p w14:paraId="0BFC569B"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volu</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distribution</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environ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63</w:t>
      </w:r>
      <w:r w:rsidR="00FF7286" w:rsidRPr="008A12E6">
        <w:rPr>
          <w:rFonts w:ascii="Times New Roman" w:eastAsia="Times New Roman" w:hAnsi="Times New Roman" w:cs="Times New Roman"/>
          <w:spacing w:val="-2"/>
          <w:lang w:val="fr-FR"/>
        </w:rPr>
        <w:t>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qui</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suggère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que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w:t>
      </w:r>
      <w:r w:rsidRPr="008A12E6">
        <w:rPr>
          <w:rFonts w:ascii="Times New Roman" w:eastAsia="Times New Roman" w:hAnsi="Times New Roman" w:cs="Times New Roman"/>
          <w:spacing w:val="-1"/>
          <w:lang w:val="fr-FR"/>
        </w:rPr>
        <w:t>a</w:t>
      </w:r>
      <w:r w:rsidRPr="008A12E6">
        <w:rPr>
          <w:rFonts w:ascii="Times New Roman" w:eastAsia="Times New Roman" w:hAnsi="Times New Roman" w:cs="Times New Roman"/>
          <w:lang w:val="fr-FR"/>
        </w:rPr>
        <w:t>lafil</w:t>
      </w:r>
      <w:proofErr w:type="spellEnd"/>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distribué</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w w:val="99"/>
          <w:lang w:val="fr-FR"/>
        </w:rPr>
        <w:t>dans les</w:t>
      </w:r>
      <w:r w:rsidRPr="008A12E6">
        <w:rPr>
          <w:rFonts w:ascii="Times New Roman" w:eastAsia="Times New Roman" w:hAnsi="Times New Roman" w:cs="Times New Roman"/>
          <w:lang w:val="fr-FR"/>
        </w:rPr>
        <w:t xml:space="preserve"> tissus.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Aux</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concentrations</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thérapeutiques,</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w:t>
      </w:r>
      <w:r w:rsidRPr="008A12E6">
        <w:rPr>
          <w:rFonts w:ascii="Times New Roman" w:eastAsia="Times New Roman" w:hAnsi="Times New Roman" w:cs="Times New Roman"/>
          <w:spacing w:val="-2"/>
          <w:lang w:val="fr-FR"/>
        </w:rPr>
        <w:t>a</w:t>
      </w:r>
      <w:r w:rsidRPr="008A12E6">
        <w:rPr>
          <w:rFonts w:ascii="Times New Roman" w:eastAsia="Times New Roman" w:hAnsi="Times New Roman" w:cs="Times New Roman"/>
          <w:lang w:val="fr-FR"/>
        </w:rPr>
        <w:t>dalafil</w:t>
      </w:r>
      <w:proofErr w:type="spellEnd"/>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lié</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94%</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aux</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protéines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plas</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atiques.</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La liaison</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aux</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protéines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n</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pas</w:t>
      </w:r>
      <w:r w:rsidRPr="008A12E6">
        <w:rPr>
          <w:rFonts w:ascii="Times New Roman" w:eastAsia="Times New Roman" w:hAnsi="Times New Roman" w:cs="Times New Roman"/>
          <w:spacing w:val="-3"/>
          <w:lang w:val="fr-FR"/>
        </w:rPr>
        <w:t xml:space="preserve"> m</w:t>
      </w:r>
      <w:r w:rsidRPr="008A12E6">
        <w:rPr>
          <w:rFonts w:ascii="Times New Roman" w:eastAsia="Times New Roman" w:hAnsi="Times New Roman" w:cs="Times New Roman"/>
          <w:lang w:val="fr-FR"/>
        </w:rPr>
        <w:t>odifiée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l'insuffisance</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rénale.</w:t>
      </w:r>
    </w:p>
    <w:p w14:paraId="6A931D8C"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Moins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0,0005%</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dose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ad</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inistrée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se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retrouvait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sper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sujets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sains.</w:t>
      </w:r>
    </w:p>
    <w:p w14:paraId="28E16844" w14:textId="77777777" w:rsidR="00A93265" w:rsidRPr="008A12E6" w:rsidRDefault="00A93265" w:rsidP="009E7A08">
      <w:pPr>
        <w:spacing w:after="0" w:line="240" w:lineRule="auto"/>
        <w:rPr>
          <w:rFonts w:ascii="Times New Roman" w:hAnsi="Times New Roman" w:cs="Times New Roman"/>
          <w:lang w:val="fr-FR"/>
        </w:rPr>
      </w:pPr>
    </w:p>
    <w:p w14:paraId="6A69BB76"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u w:val="single" w:color="000000"/>
          <w:lang w:val="fr-FR"/>
        </w:rPr>
        <w:t>Biotransfor</w:t>
      </w:r>
      <w:r w:rsidRPr="008A12E6">
        <w:rPr>
          <w:rFonts w:ascii="Times New Roman" w:eastAsia="Times New Roman" w:hAnsi="Times New Roman" w:cs="Times New Roman"/>
          <w:spacing w:val="-2"/>
          <w:u w:val="single" w:color="000000"/>
          <w:lang w:val="fr-FR"/>
        </w:rPr>
        <w:t>m</w:t>
      </w:r>
      <w:r w:rsidRPr="008A12E6">
        <w:rPr>
          <w:rFonts w:ascii="Times New Roman" w:eastAsia="Times New Roman" w:hAnsi="Times New Roman" w:cs="Times New Roman"/>
          <w:u w:val="single" w:color="000000"/>
          <w:lang w:val="fr-FR"/>
        </w:rPr>
        <w:t>ation</w:t>
      </w:r>
    </w:p>
    <w:p w14:paraId="754997FF" w14:textId="77777777" w:rsidR="007D4F41" w:rsidRPr="008A12E6" w:rsidRDefault="007D4F41" w:rsidP="009E7A08">
      <w:pPr>
        <w:spacing w:after="0" w:line="240" w:lineRule="auto"/>
        <w:rPr>
          <w:rFonts w:ascii="Times New Roman" w:eastAsia="Times New Roman" w:hAnsi="Times New Roman" w:cs="Times New Roman"/>
          <w:lang w:val="fr-FR"/>
        </w:rPr>
      </w:pPr>
    </w:p>
    <w:p w14:paraId="235914B0"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essentielle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4"/>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étabolisé</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proofErr w:type="spellStart"/>
      <w:r w:rsidRPr="008A12E6">
        <w:rPr>
          <w:rFonts w:ascii="Times New Roman" w:eastAsia="Times New Roman" w:hAnsi="Times New Roman" w:cs="Times New Roman"/>
          <w:lang w:val="fr-FR"/>
        </w:rPr>
        <w:t>iso-enz</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w:t>
      </w:r>
      <w:proofErr w:type="spellEnd"/>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3A4</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tochro</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P450</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(CYP).</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Le principal</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étabolite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circulant</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dérivé</w:t>
      </w:r>
      <w:r w:rsidRPr="008A12E6">
        <w:rPr>
          <w:rFonts w:ascii="Times New Roman" w:eastAsia="Times New Roman" w:hAnsi="Times New Roman" w:cs="Times New Roman"/>
          <w:spacing w:val="-5"/>
          <w:lang w:val="fr-FR"/>
        </w:rPr>
        <w:t xml:space="preserve"> </w:t>
      </w:r>
      <w:proofErr w:type="spellStart"/>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ét</w:t>
      </w:r>
      <w:r w:rsidRPr="008A12E6">
        <w:rPr>
          <w:rFonts w:ascii="Times New Roman" w:eastAsia="Times New Roman" w:hAnsi="Times New Roman" w:cs="Times New Roman"/>
          <w:spacing w:val="-1"/>
          <w:lang w:val="fr-FR"/>
        </w:rPr>
        <w:t>h</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lcatéchol</w:t>
      </w:r>
      <w:proofErr w:type="spellEnd"/>
      <w:r w:rsidRPr="008A12E6">
        <w:rPr>
          <w:rFonts w:ascii="Times New Roman" w:eastAsia="Times New Roman" w:hAnsi="Times New Roman" w:cs="Times New Roman"/>
          <w:spacing w:val="-12"/>
          <w:lang w:val="fr-FR"/>
        </w:rPr>
        <w:t xml:space="preserve"> </w:t>
      </w:r>
      <w:proofErr w:type="spellStart"/>
      <w:r w:rsidRPr="008A12E6">
        <w:rPr>
          <w:rFonts w:ascii="Times New Roman" w:eastAsia="Times New Roman" w:hAnsi="Times New Roman" w:cs="Times New Roman"/>
          <w:lang w:val="fr-FR"/>
        </w:rPr>
        <w:t>glucuronide</w:t>
      </w:r>
      <w:proofErr w:type="spellEnd"/>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Ce</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lang w:val="fr-FR"/>
        </w:rPr>
        <w:t>étabolite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au</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lang w:val="fr-FR"/>
        </w:rPr>
        <w:t>ins</w:t>
      </w:r>
    </w:p>
    <w:p w14:paraId="2B7B71F0"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13</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000</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fois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lang w:val="fr-FR"/>
        </w:rPr>
        <w:t>ins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puissant</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que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PDE5.</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conséquence,</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il</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ne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devrait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pas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être clinique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actif</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aux</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concentrations</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observées.</w:t>
      </w:r>
    </w:p>
    <w:p w14:paraId="39CEE166" w14:textId="77777777" w:rsidR="00A93265" w:rsidRPr="008A12E6" w:rsidRDefault="00A93265" w:rsidP="009E7A08">
      <w:pPr>
        <w:spacing w:after="0" w:line="240" w:lineRule="auto"/>
        <w:rPr>
          <w:rFonts w:ascii="Times New Roman" w:hAnsi="Times New Roman" w:cs="Times New Roman"/>
          <w:lang w:val="fr-FR"/>
        </w:rPr>
      </w:pPr>
    </w:p>
    <w:p w14:paraId="50A9DE65" w14:textId="77777777" w:rsidR="00A93265" w:rsidRPr="008A12E6" w:rsidRDefault="001B293E"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u w:val="single" w:color="000000"/>
          <w:lang w:val="fr-FR"/>
        </w:rPr>
        <w:t>É</w:t>
      </w:r>
      <w:r w:rsidR="00576C30" w:rsidRPr="008A12E6">
        <w:rPr>
          <w:rFonts w:ascii="Times New Roman" w:eastAsia="Times New Roman" w:hAnsi="Times New Roman" w:cs="Times New Roman"/>
          <w:u w:val="single" w:color="000000"/>
          <w:lang w:val="fr-FR"/>
        </w:rPr>
        <w:t>li</w:t>
      </w:r>
      <w:r w:rsidR="00576C30" w:rsidRPr="008A12E6">
        <w:rPr>
          <w:rFonts w:ascii="Times New Roman" w:eastAsia="Times New Roman" w:hAnsi="Times New Roman" w:cs="Times New Roman"/>
          <w:spacing w:val="-2"/>
          <w:u w:val="single" w:color="000000"/>
          <w:lang w:val="fr-FR"/>
        </w:rPr>
        <w:t>m</w:t>
      </w:r>
      <w:r w:rsidR="00576C30" w:rsidRPr="008A12E6">
        <w:rPr>
          <w:rFonts w:ascii="Times New Roman" w:eastAsia="Times New Roman" w:hAnsi="Times New Roman" w:cs="Times New Roman"/>
          <w:u w:val="single" w:color="000000"/>
          <w:lang w:val="fr-FR"/>
        </w:rPr>
        <w:t>ination</w:t>
      </w:r>
    </w:p>
    <w:p w14:paraId="1FC5A874" w14:textId="77777777" w:rsidR="007D4F41" w:rsidRPr="008A12E6" w:rsidRDefault="007D4F41" w:rsidP="009E7A08">
      <w:pPr>
        <w:spacing w:after="0" w:line="240" w:lineRule="auto"/>
        <w:rPr>
          <w:rFonts w:ascii="Times New Roman" w:eastAsia="Times New Roman" w:hAnsi="Times New Roman" w:cs="Times New Roman"/>
          <w:lang w:val="fr-FR"/>
        </w:rPr>
      </w:pPr>
    </w:p>
    <w:p w14:paraId="7CDC22DC"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clairance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enne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environ</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2,5</w:t>
      </w:r>
      <w:r w:rsidR="00FF7286" w:rsidRPr="008A12E6">
        <w:rPr>
          <w:rFonts w:ascii="Times New Roman" w:eastAsia="Times New Roman" w:hAnsi="Times New Roman" w:cs="Times New Roman"/>
          <w:spacing w:val="-5"/>
          <w:lang w:val="fr-FR"/>
        </w:rPr>
        <w:t> </w:t>
      </w:r>
      <w:r w:rsidRPr="008A12E6">
        <w:rPr>
          <w:rFonts w:ascii="Times New Roman" w:eastAsia="Times New Roman" w:hAnsi="Times New Roman" w:cs="Times New Roman"/>
          <w:lang w:val="fr-FR"/>
        </w:rPr>
        <w:t>l/h</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après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ad</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inistration</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voie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orale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 vie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enne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17,5</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heures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sujets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sains.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essentielle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4"/>
          <w:lang w:val="fr-FR"/>
        </w:rPr>
        <w:t xml:space="preserve"> </w:t>
      </w:r>
      <w:r w:rsidRPr="008A12E6">
        <w:rPr>
          <w:rFonts w:ascii="Times New Roman" w:eastAsia="Times New Roman" w:hAnsi="Times New Roman" w:cs="Times New Roman"/>
          <w:lang w:val="fr-FR"/>
        </w:rPr>
        <w:t>excrété</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sous</w:t>
      </w:r>
      <w:r w:rsidR="00FF7286" w:rsidRPr="008A12E6">
        <w:rPr>
          <w:rFonts w:ascii="Times New Roman" w:eastAsia="Times New Roman" w:hAnsi="Times New Roman" w:cs="Times New Roman"/>
          <w:lang w:val="fr-FR"/>
        </w:rPr>
        <w:t xml:space="preserve"> </w:t>
      </w:r>
      <w:r w:rsidRPr="008A12E6">
        <w:rPr>
          <w:rFonts w:ascii="Times New Roman" w:eastAsia="Times New Roman" w:hAnsi="Times New Roman" w:cs="Times New Roman"/>
          <w:lang w:val="fr-FR"/>
        </w:rPr>
        <w:t>for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lang w:val="fr-FR"/>
        </w:rPr>
        <w:t>étabolites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inactifs,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principale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selles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(environ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61%</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dose)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un</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lang w:val="fr-FR"/>
        </w:rPr>
        <w:t>indre degré,</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urines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(environ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36%</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dose).</w:t>
      </w:r>
    </w:p>
    <w:p w14:paraId="24323F05" w14:textId="77777777" w:rsidR="00A93265" w:rsidRPr="008A12E6" w:rsidRDefault="00A93265" w:rsidP="009E7A08">
      <w:pPr>
        <w:spacing w:after="0" w:line="240" w:lineRule="auto"/>
        <w:rPr>
          <w:rFonts w:ascii="Times New Roman" w:hAnsi="Times New Roman" w:cs="Times New Roman"/>
          <w:lang w:val="fr-FR"/>
        </w:rPr>
      </w:pPr>
    </w:p>
    <w:p w14:paraId="36A86847"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u w:val="single" w:color="000000"/>
          <w:lang w:val="fr-FR"/>
        </w:rPr>
        <w:t>Linéarité/non-linéarité</w:t>
      </w:r>
    </w:p>
    <w:p w14:paraId="75B52DE0" w14:textId="77777777" w:rsidR="007D4F41" w:rsidRPr="008A12E6" w:rsidRDefault="007D4F41" w:rsidP="009E7A08">
      <w:pPr>
        <w:spacing w:after="0" w:line="240" w:lineRule="auto"/>
        <w:rPr>
          <w:rFonts w:ascii="Times New Roman" w:eastAsia="Times New Roman" w:hAnsi="Times New Roman" w:cs="Times New Roman"/>
          <w:lang w:val="fr-FR"/>
        </w:rPr>
      </w:pPr>
    </w:p>
    <w:p w14:paraId="42ADF285"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phar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acocinétique</w:t>
      </w:r>
      <w:r w:rsidRPr="008A12E6">
        <w:rPr>
          <w:rFonts w:ascii="Times New Roman" w:eastAsia="Times New Roman" w:hAnsi="Times New Roman" w:cs="Times New Roman"/>
          <w:spacing w:val="-16"/>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sujets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sains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linéaire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ter</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te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spacing w:val="1"/>
          <w:lang w:val="fr-FR"/>
        </w:rPr>
        <w:t>p</w:t>
      </w:r>
      <w:r w:rsidRPr="008A12E6">
        <w:rPr>
          <w:rFonts w:ascii="Times New Roman" w:eastAsia="Times New Roman" w:hAnsi="Times New Roman" w:cs="Times New Roman"/>
          <w:lang w:val="fr-FR"/>
        </w:rPr>
        <w: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dose.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Pour 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doses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co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p</w:t>
      </w:r>
      <w:r w:rsidRPr="008A12E6">
        <w:rPr>
          <w:rFonts w:ascii="Times New Roman" w:eastAsia="Times New Roman" w:hAnsi="Times New Roman" w:cs="Times New Roman"/>
          <w:lang w:val="fr-FR"/>
        </w:rPr>
        <w:t>rises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entre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2,5</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00FF6DA8" w:rsidRPr="008A12E6">
        <w:rPr>
          <w:rFonts w:ascii="Times New Roman" w:eastAsia="Times New Roman" w:hAnsi="Times New Roman" w:cs="Times New Roman"/>
          <w:lang w:val="fr-FR"/>
        </w:rPr>
        <w:t>20 mg</w:t>
      </w:r>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exposition</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s</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sté</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ique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(AUC)</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aug</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ente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w w:val="99"/>
          <w:lang w:val="fr-FR"/>
        </w:rPr>
        <w:t>proportionnelle</w:t>
      </w:r>
      <w:r w:rsidRPr="008A12E6">
        <w:rPr>
          <w:rFonts w:ascii="Times New Roman" w:eastAsia="Times New Roman" w:hAnsi="Times New Roman" w:cs="Times New Roman"/>
          <w:spacing w:val="-1"/>
          <w:w w:val="99"/>
          <w:lang w:val="fr-FR"/>
        </w:rPr>
        <w:t>m</w:t>
      </w:r>
      <w:r w:rsidRPr="008A12E6">
        <w:rPr>
          <w:rFonts w:ascii="Times New Roman" w:eastAsia="Times New Roman" w:hAnsi="Times New Roman" w:cs="Times New Roman"/>
          <w:w w:val="99"/>
          <w:lang w:val="fr-FR"/>
        </w:rPr>
        <w:t>ent à</w:t>
      </w:r>
      <w:r w:rsidRPr="008A12E6">
        <w:rPr>
          <w:rFonts w:ascii="Times New Roman" w:eastAsia="Times New Roman" w:hAnsi="Times New Roman" w:cs="Times New Roman"/>
          <w:lang w:val="fr-FR"/>
        </w:rPr>
        <w:t xml:space="preserve"> 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dose.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concentrations</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plas</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atiques</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état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2"/>
          <w:lang w:val="fr-FR"/>
        </w:rPr>
        <w:t>'</w:t>
      </w:r>
      <w:r w:rsidRPr="008A12E6">
        <w:rPr>
          <w:rFonts w:ascii="Times New Roman" w:eastAsia="Times New Roman" w:hAnsi="Times New Roman" w:cs="Times New Roman"/>
          <w:lang w:val="fr-FR"/>
        </w:rPr>
        <w:t>équilibre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sont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atteintes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5</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jours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qui</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suivent 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prise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unitaire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quotidienne.</w:t>
      </w:r>
    </w:p>
    <w:p w14:paraId="263DB3CE" w14:textId="77777777" w:rsidR="00A93265" w:rsidRPr="008A12E6" w:rsidRDefault="00A93265" w:rsidP="009E7A08">
      <w:pPr>
        <w:spacing w:after="0" w:line="240" w:lineRule="auto"/>
        <w:rPr>
          <w:rFonts w:ascii="Times New Roman" w:hAnsi="Times New Roman" w:cs="Times New Roman"/>
          <w:lang w:val="fr-FR"/>
        </w:rPr>
      </w:pPr>
    </w:p>
    <w:p w14:paraId="2827B75C"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phar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acocinétique</w:t>
      </w:r>
      <w:r w:rsidRPr="008A12E6">
        <w:rPr>
          <w:rFonts w:ascii="Times New Roman" w:eastAsia="Times New Roman" w:hAnsi="Times New Roman" w:cs="Times New Roman"/>
          <w:spacing w:val="-16"/>
          <w:lang w:val="fr-FR"/>
        </w:rPr>
        <w:t xml:space="preserve"> </w:t>
      </w:r>
      <w:r w:rsidRPr="008A12E6">
        <w:rPr>
          <w:rFonts w:ascii="Times New Roman" w:eastAsia="Times New Roman" w:hAnsi="Times New Roman" w:cs="Times New Roman"/>
          <w:lang w:val="fr-FR"/>
        </w:rPr>
        <w:t>déter</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inée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atteints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sfonction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érectile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se</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blable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la phar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acocinétique</w:t>
      </w:r>
      <w:r w:rsidRPr="008A12E6">
        <w:rPr>
          <w:rFonts w:ascii="Times New Roman" w:eastAsia="Times New Roman" w:hAnsi="Times New Roman" w:cs="Times New Roman"/>
          <w:spacing w:val="-16"/>
          <w:lang w:val="fr-FR"/>
        </w:rPr>
        <w:t xml:space="preserve"> </w:t>
      </w:r>
      <w:r w:rsidRPr="008A12E6">
        <w:rPr>
          <w:rFonts w:ascii="Times New Roman" w:eastAsia="Times New Roman" w:hAnsi="Times New Roman" w:cs="Times New Roman"/>
          <w:lang w:val="fr-FR"/>
        </w:rPr>
        <w:t>déter</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inée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sujet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sain.</w:t>
      </w:r>
    </w:p>
    <w:p w14:paraId="16B20FE1" w14:textId="77777777" w:rsidR="00A93265" w:rsidRPr="008A12E6" w:rsidRDefault="00A93265" w:rsidP="009E7A08">
      <w:pPr>
        <w:spacing w:after="0" w:line="240" w:lineRule="auto"/>
        <w:rPr>
          <w:rFonts w:ascii="Times New Roman" w:hAnsi="Times New Roman" w:cs="Times New Roman"/>
          <w:lang w:val="fr-FR"/>
        </w:rPr>
      </w:pPr>
    </w:p>
    <w:p w14:paraId="4817DAD8"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u w:val="single" w:color="000000"/>
          <w:lang w:val="fr-FR"/>
        </w:rPr>
        <w:t>Populations</w:t>
      </w:r>
      <w:r w:rsidRPr="008A12E6">
        <w:rPr>
          <w:rFonts w:ascii="Times New Roman" w:eastAsia="Times New Roman" w:hAnsi="Times New Roman" w:cs="Times New Roman"/>
          <w:spacing w:val="-11"/>
          <w:u w:val="single" w:color="000000"/>
          <w:lang w:val="fr-FR"/>
        </w:rPr>
        <w:t xml:space="preserve"> </w:t>
      </w:r>
      <w:r w:rsidRPr="008A12E6">
        <w:rPr>
          <w:rFonts w:ascii="Times New Roman" w:eastAsia="Times New Roman" w:hAnsi="Times New Roman" w:cs="Times New Roman"/>
          <w:u w:val="single" w:color="000000"/>
          <w:lang w:val="fr-FR"/>
        </w:rPr>
        <w:t>particulières</w:t>
      </w:r>
    </w:p>
    <w:p w14:paraId="56335B79" w14:textId="77777777" w:rsidR="00A93265" w:rsidRPr="008A12E6" w:rsidRDefault="00A93265" w:rsidP="009E7A08">
      <w:pPr>
        <w:keepNext/>
        <w:keepLines/>
        <w:spacing w:after="0" w:line="240" w:lineRule="auto"/>
        <w:rPr>
          <w:rFonts w:ascii="Times New Roman" w:hAnsi="Times New Roman" w:cs="Times New Roman"/>
          <w:lang w:val="fr-FR"/>
        </w:rPr>
      </w:pPr>
    </w:p>
    <w:p w14:paraId="0B4903FB"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i/>
          <w:lang w:val="fr-FR"/>
        </w:rPr>
        <w:t>Sujets</w:t>
      </w:r>
      <w:r w:rsidRPr="008A12E6">
        <w:rPr>
          <w:rFonts w:ascii="Times New Roman" w:eastAsia="Times New Roman" w:hAnsi="Times New Roman" w:cs="Times New Roman"/>
          <w:i/>
          <w:spacing w:val="-5"/>
          <w:lang w:val="fr-FR"/>
        </w:rPr>
        <w:t xml:space="preserve"> </w:t>
      </w:r>
      <w:r w:rsidRPr="008A12E6">
        <w:rPr>
          <w:rFonts w:ascii="Times New Roman" w:eastAsia="Times New Roman" w:hAnsi="Times New Roman" w:cs="Times New Roman"/>
          <w:i/>
          <w:lang w:val="fr-FR"/>
        </w:rPr>
        <w:t>âgés</w:t>
      </w:r>
    </w:p>
    <w:p w14:paraId="0B2A718E"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sujets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âgés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sains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(65</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ans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ou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plus)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avaient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clairance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inférieure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après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ad</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inistration</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orale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 xml:space="preserve">de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entraînant</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exposition</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s</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sté</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ique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(AU</w:t>
      </w:r>
      <w:r w:rsidRPr="008A12E6">
        <w:rPr>
          <w:rFonts w:ascii="Times New Roman" w:eastAsia="Times New Roman" w:hAnsi="Times New Roman" w:cs="Times New Roman"/>
          <w:spacing w:val="-1"/>
          <w:lang w:val="fr-FR"/>
        </w:rPr>
        <w:t>C</w:t>
      </w:r>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supérieure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25%</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celle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sujets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sains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âgés 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19</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45</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ans.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Cet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effet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lié</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l'âge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n</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pas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clinique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significatif</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ne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justifie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pas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d’ajuste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 posologique.</w:t>
      </w:r>
    </w:p>
    <w:p w14:paraId="7652FEFE" w14:textId="77777777" w:rsidR="00A93265" w:rsidRPr="00F875BA" w:rsidRDefault="00A93265" w:rsidP="009E7A08">
      <w:pPr>
        <w:spacing w:after="0" w:line="240" w:lineRule="auto"/>
        <w:rPr>
          <w:rFonts w:ascii="Times New Roman" w:hAnsi="Times New Roman" w:cs="Times New Roman"/>
          <w:lang w:val="fr-FR"/>
        </w:rPr>
      </w:pPr>
    </w:p>
    <w:p w14:paraId="690D4F21"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i/>
          <w:lang w:val="fr-FR"/>
        </w:rPr>
        <w:t>Insuffisance</w:t>
      </w:r>
      <w:r w:rsidRPr="008A12E6">
        <w:rPr>
          <w:rFonts w:ascii="Times New Roman" w:eastAsia="Times New Roman" w:hAnsi="Times New Roman" w:cs="Times New Roman"/>
          <w:i/>
          <w:spacing w:val="-11"/>
          <w:lang w:val="fr-FR"/>
        </w:rPr>
        <w:t xml:space="preserve"> </w:t>
      </w:r>
      <w:r w:rsidRPr="008A12E6">
        <w:rPr>
          <w:rFonts w:ascii="Times New Roman" w:eastAsia="Times New Roman" w:hAnsi="Times New Roman" w:cs="Times New Roman"/>
          <w:i/>
          <w:lang w:val="fr-FR"/>
        </w:rPr>
        <w:t>rénale</w:t>
      </w:r>
    </w:p>
    <w:p w14:paraId="3EA1A4BE"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études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phar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acologie</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clinique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utilisant</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doses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uniques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w:t>
      </w:r>
      <w:r w:rsidR="00FF6DA8" w:rsidRPr="008A12E6">
        <w:rPr>
          <w:rFonts w:ascii="Times New Roman" w:eastAsia="Times New Roman" w:hAnsi="Times New Roman" w:cs="Times New Roman"/>
          <w:lang w:val="fr-FR"/>
        </w:rPr>
        <w:t>5 mg</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00FF6DA8" w:rsidRPr="008A12E6">
        <w:rPr>
          <w:rFonts w:ascii="Times New Roman" w:eastAsia="Times New Roman" w:hAnsi="Times New Roman" w:cs="Times New Roman"/>
          <w:lang w:val="fr-FR"/>
        </w:rPr>
        <w:t>20 mg</w:t>
      </w:r>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 xml:space="preserve">ont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ontré</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que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l’exposition</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au</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(AUC)</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était</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approxi</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ative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7"/>
          <w:lang w:val="fr-FR"/>
        </w:rPr>
        <w:t xml:space="preserve"> </w:t>
      </w:r>
      <w:r w:rsidRPr="008A12E6">
        <w:rPr>
          <w:rFonts w:ascii="Times New Roman" w:eastAsia="Times New Roman" w:hAnsi="Times New Roman" w:cs="Times New Roman"/>
          <w:lang w:val="fr-FR"/>
        </w:rPr>
        <w:t>doublée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sujets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atteints d</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insuffisance</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rénale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légère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(clairance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cré</w:t>
      </w:r>
      <w:r w:rsidRPr="008A12E6">
        <w:rPr>
          <w:rFonts w:ascii="Times New Roman" w:eastAsia="Times New Roman" w:hAnsi="Times New Roman" w:cs="Times New Roman"/>
          <w:spacing w:val="-2"/>
          <w:lang w:val="fr-FR"/>
        </w:rPr>
        <w:t>a</w:t>
      </w:r>
      <w:r w:rsidRPr="008A12E6">
        <w:rPr>
          <w:rFonts w:ascii="Times New Roman" w:eastAsia="Times New Roman" w:hAnsi="Times New Roman" w:cs="Times New Roman"/>
          <w:lang w:val="fr-FR"/>
        </w:rPr>
        <w:t>tinine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51</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80</w:t>
      </w:r>
      <w:r w:rsidR="00FF7286" w:rsidRPr="008A12E6">
        <w:rPr>
          <w:rFonts w:ascii="Times New Roman" w:eastAsia="Times New Roman" w:hAnsi="Times New Roman" w:cs="Times New Roman"/>
          <w:spacing w:val="-2"/>
          <w:lang w:val="fr-FR"/>
        </w:rPr>
        <w:t>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in)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ou</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lang w:val="fr-FR"/>
        </w:rPr>
        <w:t>odérée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(clairance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 créatinine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31</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50</w:t>
      </w:r>
      <w:r w:rsidR="00FF7286" w:rsidRPr="008A12E6">
        <w:rPr>
          <w:rFonts w:ascii="Times New Roman" w:eastAsia="Times New Roman" w:hAnsi="Times New Roman" w:cs="Times New Roman"/>
          <w:spacing w:val="-2"/>
          <w:lang w:val="fr-FR"/>
        </w:rPr>
        <w:t>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in),</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ainsi</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que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sujets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présentant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insuffisance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rénale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ter</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inale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traités 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hé</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odial</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se.</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hé</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odial</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sés,</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w:t>
      </w:r>
      <w:r w:rsidRPr="008A12E6">
        <w:rPr>
          <w:rFonts w:ascii="Times New Roman" w:eastAsia="Times New Roman" w:hAnsi="Times New Roman" w:cs="Times New Roman"/>
          <w:spacing w:val="-2"/>
          <w:position w:val="-3"/>
          <w:lang w:val="fr-FR"/>
        </w:rPr>
        <w:t>m</w:t>
      </w:r>
      <w:r w:rsidRPr="008A12E6">
        <w:rPr>
          <w:rFonts w:ascii="Times New Roman" w:eastAsia="Times New Roman" w:hAnsi="Times New Roman" w:cs="Times New Roman"/>
          <w:position w:val="-3"/>
          <w:lang w:val="fr-FR"/>
        </w:rPr>
        <w:t>ax</w:t>
      </w:r>
      <w:r w:rsidRPr="008A12E6">
        <w:rPr>
          <w:rFonts w:ascii="Times New Roman" w:eastAsia="Times New Roman" w:hAnsi="Times New Roman" w:cs="Times New Roman"/>
          <w:spacing w:val="20"/>
          <w:position w:val="-3"/>
          <w:lang w:val="fr-FR"/>
        </w:rPr>
        <w:t xml:space="preserve"> </w:t>
      </w:r>
      <w:r w:rsidRPr="008A12E6">
        <w:rPr>
          <w:rFonts w:ascii="Times New Roman" w:eastAsia="Times New Roman" w:hAnsi="Times New Roman" w:cs="Times New Roman"/>
          <w:lang w:val="fr-FR"/>
        </w:rPr>
        <w:t>était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supérieure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41%</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celle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observée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chez 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sujets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sains.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L’éli</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ination</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w:t>
      </w:r>
      <w:r w:rsidRPr="008A12E6">
        <w:rPr>
          <w:rFonts w:ascii="Times New Roman" w:eastAsia="Times New Roman" w:hAnsi="Times New Roman" w:cs="Times New Roman"/>
          <w:spacing w:val="-2"/>
          <w:lang w:val="fr-FR"/>
        </w:rPr>
        <w:t>a</w:t>
      </w:r>
      <w:r w:rsidRPr="008A12E6">
        <w:rPr>
          <w:rFonts w:ascii="Times New Roman" w:eastAsia="Times New Roman" w:hAnsi="Times New Roman" w:cs="Times New Roman"/>
          <w:lang w:val="fr-FR"/>
        </w:rPr>
        <w:t>lafil</w:t>
      </w:r>
      <w:proofErr w:type="spellEnd"/>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par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hé</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odial</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négligeable.</w:t>
      </w:r>
    </w:p>
    <w:p w14:paraId="5A39DB3F" w14:textId="77777777" w:rsidR="00A93265" w:rsidRPr="008A12E6" w:rsidRDefault="00A93265" w:rsidP="009E7A08">
      <w:pPr>
        <w:spacing w:after="0" w:line="240" w:lineRule="auto"/>
        <w:rPr>
          <w:rFonts w:ascii="Times New Roman" w:hAnsi="Times New Roman" w:cs="Times New Roman"/>
          <w:lang w:val="fr-FR"/>
        </w:rPr>
      </w:pPr>
    </w:p>
    <w:p w14:paraId="789CF200"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i/>
          <w:lang w:val="fr-FR"/>
        </w:rPr>
        <w:t>Insuffisance</w:t>
      </w:r>
      <w:r w:rsidRPr="008A12E6">
        <w:rPr>
          <w:rFonts w:ascii="Times New Roman" w:eastAsia="Times New Roman" w:hAnsi="Times New Roman" w:cs="Times New Roman"/>
          <w:i/>
          <w:spacing w:val="-11"/>
          <w:lang w:val="fr-FR"/>
        </w:rPr>
        <w:t xml:space="preserve"> </w:t>
      </w:r>
      <w:r w:rsidRPr="008A12E6">
        <w:rPr>
          <w:rFonts w:ascii="Times New Roman" w:eastAsia="Times New Roman" w:hAnsi="Times New Roman" w:cs="Times New Roman"/>
          <w:i/>
          <w:lang w:val="fr-FR"/>
        </w:rPr>
        <w:t>hépatique</w:t>
      </w:r>
    </w:p>
    <w:p w14:paraId="37FCDC57"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exposition</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s</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sté</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ique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(AUC)</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au</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sujets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présentant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insuffisance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hépatique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légère 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odérée</w:t>
      </w:r>
      <w:r w:rsidRPr="008A12E6">
        <w:rPr>
          <w:rFonts w:ascii="Times New Roman" w:eastAsia="Times New Roman" w:hAnsi="Times New Roman" w:cs="Times New Roman"/>
          <w:spacing w:val="-8"/>
          <w:lang w:val="fr-FR"/>
        </w:rPr>
        <w:t xml:space="preserve"> </w:t>
      </w:r>
      <w:r w:rsidR="00FF7286" w:rsidRPr="008A12E6">
        <w:rPr>
          <w:rFonts w:ascii="Times New Roman" w:eastAsia="Times New Roman" w:hAnsi="Times New Roman" w:cs="Times New Roman"/>
          <w:lang w:val="fr-FR"/>
        </w:rPr>
        <w:t>(Child</w:t>
      </w:r>
      <w:r w:rsidR="00FF7286" w:rsidRPr="008A12E6">
        <w:rPr>
          <w:rFonts w:ascii="Times New Roman" w:eastAsia="Times New Roman" w:hAnsi="Times New Roman" w:cs="Times New Roman"/>
          <w:lang w:val="fr-FR"/>
        </w:rPr>
        <w:noBreakHyphen/>
      </w:r>
      <w:proofErr w:type="spellStart"/>
      <w:r w:rsidRPr="008A12E6">
        <w:rPr>
          <w:rFonts w:ascii="Times New Roman" w:eastAsia="Times New Roman" w:hAnsi="Times New Roman" w:cs="Times New Roman"/>
          <w:lang w:val="fr-FR"/>
        </w:rPr>
        <w:t>Pugh</w:t>
      </w:r>
      <w:proofErr w:type="spellEnd"/>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classes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B),</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p</w:t>
      </w:r>
      <w:r w:rsidRPr="008A12E6">
        <w:rPr>
          <w:rFonts w:ascii="Times New Roman" w:eastAsia="Times New Roman" w:hAnsi="Times New Roman" w:cs="Times New Roman"/>
          <w:lang w:val="fr-FR"/>
        </w:rPr>
        <w:t>arable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exposition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s</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sté</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ique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observée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des sujets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sains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après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ad</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inistration</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dose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3"/>
          <w:lang w:val="fr-FR"/>
        </w:rPr>
        <w:t xml:space="preserve"> </w:t>
      </w:r>
      <w:r w:rsidR="00676783" w:rsidRPr="008A12E6">
        <w:rPr>
          <w:rFonts w:ascii="Times New Roman" w:eastAsia="Times New Roman" w:hAnsi="Times New Roman" w:cs="Times New Roman"/>
          <w:lang w:val="fr-FR"/>
        </w:rPr>
        <w:t>10 mg</w:t>
      </w:r>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Peu</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données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cliniques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tolérance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sont disponibles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atteints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insuffisa</w:t>
      </w:r>
      <w:r w:rsidRPr="008A12E6">
        <w:rPr>
          <w:rFonts w:ascii="Times New Roman" w:eastAsia="Times New Roman" w:hAnsi="Times New Roman" w:cs="Times New Roman"/>
          <w:spacing w:val="1"/>
          <w:lang w:val="fr-FR"/>
        </w:rPr>
        <w:t>n</w:t>
      </w:r>
      <w:r w:rsidRPr="008A12E6">
        <w:rPr>
          <w:rFonts w:ascii="Times New Roman" w:eastAsia="Times New Roman" w:hAnsi="Times New Roman" w:cs="Times New Roman"/>
          <w:lang w:val="fr-FR"/>
        </w:rPr>
        <w:t>ce</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hépatique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sévère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(Child</w:t>
      </w:r>
      <w:r w:rsidR="00FF7286" w:rsidRPr="008A12E6">
        <w:rPr>
          <w:rFonts w:ascii="Times New Roman" w:eastAsia="Times New Roman" w:hAnsi="Times New Roman" w:cs="Times New Roman"/>
          <w:lang w:val="fr-FR"/>
        </w:rPr>
        <w:noBreakHyphen/>
      </w:r>
      <w:proofErr w:type="spellStart"/>
      <w:r w:rsidRPr="008A12E6">
        <w:rPr>
          <w:rFonts w:ascii="Times New Roman" w:eastAsia="Times New Roman" w:hAnsi="Times New Roman" w:cs="Times New Roman"/>
          <w:lang w:val="fr-FR"/>
        </w:rPr>
        <w:t>Pugh</w:t>
      </w:r>
      <w:proofErr w:type="spellEnd"/>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classe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C).</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Aucune donnée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n’est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disponible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ad</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inistration</w:t>
      </w:r>
      <w:r w:rsidRPr="008A12E6">
        <w:rPr>
          <w:rFonts w:ascii="Times New Roman" w:eastAsia="Times New Roman" w:hAnsi="Times New Roman" w:cs="Times New Roman"/>
          <w:spacing w:val="-14"/>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prise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quotidienne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patients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atteints d</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insuffisance</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hépatique.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Si</w:t>
      </w:r>
      <w:r w:rsidRPr="008A12E6">
        <w:rPr>
          <w:rFonts w:ascii="Times New Roman" w:eastAsia="Times New Roman" w:hAnsi="Times New Roman" w:cs="Times New Roman"/>
          <w:spacing w:val="-2"/>
          <w:lang w:val="fr-FR"/>
        </w:rPr>
        <w:t xml:space="preserve"> </w:t>
      </w:r>
      <w:r w:rsidR="00523F18" w:rsidRPr="008A12E6">
        <w:rPr>
          <w:rFonts w:ascii="Times New Roman" w:eastAsia="Times New Roman" w:hAnsi="Times New Roman" w:cs="Times New Roman"/>
          <w:spacing w:val="-2"/>
          <w:lang w:val="fr-FR"/>
        </w:rPr>
        <w:t xml:space="preserve">le </w:t>
      </w:r>
      <w:proofErr w:type="spellStart"/>
      <w:r w:rsidR="00523F18" w:rsidRPr="008A12E6">
        <w:rPr>
          <w:rFonts w:ascii="Times New Roman" w:eastAsia="Times New Roman" w:hAnsi="Times New Roman" w:cs="Times New Roman"/>
          <w:lang w:val="fr-FR"/>
        </w:rPr>
        <w:t>tadalafil</w:t>
      </w:r>
      <w:proofErr w:type="spellEnd"/>
      <w:r w:rsidR="00523F18" w:rsidRPr="008A12E6">
        <w:rPr>
          <w:rFonts w:ascii="Times New Roman" w:eastAsia="Times New Roman" w:hAnsi="Times New Roman" w:cs="Times New Roman"/>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prescrit</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prise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quotidienne,</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lang w:val="fr-FR"/>
        </w:rPr>
        <w:t>édecin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prescripteur</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devra procéder</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évaluation</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indiv</w:t>
      </w:r>
      <w:r w:rsidRPr="008A12E6">
        <w:rPr>
          <w:rFonts w:ascii="Times New Roman" w:eastAsia="Times New Roman" w:hAnsi="Times New Roman" w:cs="Times New Roman"/>
          <w:spacing w:val="-1"/>
          <w:lang w:val="fr-FR"/>
        </w:rPr>
        <w:t>i</w:t>
      </w:r>
      <w:r w:rsidRPr="008A12E6">
        <w:rPr>
          <w:rFonts w:ascii="Times New Roman" w:eastAsia="Times New Roman" w:hAnsi="Times New Roman" w:cs="Times New Roman"/>
          <w:lang w:val="fr-FR"/>
        </w:rPr>
        <w:t>duelle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rapport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bénéfice/risque.</w:t>
      </w:r>
    </w:p>
    <w:p w14:paraId="7A9DD6A2" w14:textId="77777777" w:rsidR="00A93265" w:rsidRPr="008A12E6" w:rsidRDefault="00A93265" w:rsidP="009E7A08">
      <w:pPr>
        <w:spacing w:after="0" w:line="240" w:lineRule="auto"/>
        <w:rPr>
          <w:rFonts w:ascii="Times New Roman" w:hAnsi="Times New Roman" w:cs="Times New Roman"/>
          <w:lang w:val="fr-FR"/>
        </w:rPr>
      </w:pPr>
    </w:p>
    <w:p w14:paraId="14400DAC"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i/>
          <w:lang w:val="fr-FR"/>
        </w:rPr>
        <w:t>Patients</w:t>
      </w:r>
      <w:r w:rsidRPr="008A12E6">
        <w:rPr>
          <w:rFonts w:ascii="Times New Roman" w:eastAsia="Times New Roman" w:hAnsi="Times New Roman" w:cs="Times New Roman"/>
          <w:i/>
          <w:spacing w:val="-7"/>
          <w:lang w:val="fr-FR"/>
        </w:rPr>
        <w:t xml:space="preserve"> </w:t>
      </w:r>
      <w:r w:rsidRPr="008A12E6">
        <w:rPr>
          <w:rFonts w:ascii="Times New Roman" w:eastAsia="Times New Roman" w:hAnsi="Times New Roman" w:cs="Times New Roman"/>
          <w:i/>
          <w:lang w:val="fr-FR"/>
        </w:rPr>
        <w:t>diabétiques</w:t>
      </w:r>
    </w:p>
    <w:p w14:paraId="78594D08"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exposition</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s</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sté</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ique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(AUC)</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sujets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diabétiques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est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environ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19%</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plus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faible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que 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AUC</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déter</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inée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sujets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sains.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Cette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diff</w:t>
      </w:r>
      <w:r w:rsidRPr="008A12E6">
        <w:rPr>
          <w:rFonts w:ascii="Times New Roman" w:eastAsia="Times New Roman" w:hAnsi="Times New Roman" w:cs="Times New Roman"/>
          <w:spacing w:val="-1"/>
          <w:lang w:val="fr-FR"/>
        </w:rPr>
        <w:t>é</w:t>
      </w:r>
      <w:r w:rsidRPr="008A12E6">
        <w:rPr>
          <w:rFonts w:ascii="Times New Roman" w:eastAsia="Times New Roman" w:hAnsi="Times New Roman" w:cs="Times New Roman"/>
          <w:lang w:val="fr-FR"/>
        </w:rPr>
        <w:t>rence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exposition</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ne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nécessite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pas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ajuste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 posologique.</w:t>
      </w:r>
    </w:p>
    <w:p w14:paraId="14ED2C09" w14:textId="77777777" w:rsidR="00A93265" w:rsidRPr="008A12E6" w:rsidRDefault="00A93265" w:rsidP="009E7A08">
      <w:pPr>
        <w:spacing w:after="0" w:line="240" w:lineRule="auto"/>
        <w:rPr>
          <w:rFonts w:ascii="Times New Roman" w:hAnsi="Times New Roman" w:cs="Times New Roman"/>
          <w:lang w:val="fr-FR"/>
        </w:rPr>
      </w:pPr>
    </w:p>
    <w:p w14:paraId="69BF201F" w14:textId="77777777" w:rsidR="00A93265" w:rsidRPr="008A12E6"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5.3</w:t>
      </w:r>
      <w:r w:rsidRPr="008A12E6">
        <w:rPr>
          <w:rFonts w:ascii="Times New Roman" w:eastAsia="Times New Roman" w:hAnsi="Times New Roman" w:cs="Times New Roman"/>
          <w:b/>
          <w:bCs/>
          <w:lang w:val="fr-FR"/>
        </w:rPr>
        <w:tab/>
        <w:t>Données</w:t>
      </w:r>
      <w:r w:rsidRPr="008A12E6">
        <w:rPr>
          <w:rFonts w:ascii="Times New Roman" w:eastAsia="Times New Roman" w:hAnsi="Times New Roman" w:cs="Times New Roman"/>
          <w:b/>
          <w:bCs/>
          <w:spacing w:val="-8"/>
          <w:lang w:val="fr-FR"/>
        </w:rPr>
        <w:t xml:space="preserve"> </w:t>
      </w:r>
      <w:r w:rsidRPr="008A12E6">
        <w:rPr>
          <w:rFonts w:ascii="Times New Roman" w:eastAsia="Times New Roman" w:hAnsi="Times New Roman" w:cs="Times New Roman"/>
          <w:b/>
          <w:bCs/>
          <w:lang w:val="fr-FR"/>
        </w:rPr>
        <w:t>de</w:t>
      </w:r>
      <w:r w:rsidRPr="008A12E6">
        <w:rPr>
          <w:rFonts w:ascii="Times New Roman" w:eastAsia="Times New Roman" w:hAnsi="Times New Roman" w:cs="Times New Roman"/>
          <w:b/>
          <w:bCs/>
          <w:spacing w:val="-2"/>
          <w:lang w:val="fr-FR"/>
        </w:rPr>
        <w:t xml:space="preserve"> </w:t>
      </w:r>
      <w:r w:rsidRPr="008A12E6">
        <w:rPr>
          <w:rFonts w:ascii="Times New Roman" w:eastAsia="Times New Roman" w:hAnsi="Times New Roman" w:cs="Times New Roman"/>
          <w:b/>
          <w:bCs/>
          <w:lang w:val="fr-FR"/>
        </w:rPr>
        <w:t>sécurité</w:t>
      </w:r>
      <w:r w:rsidRPr="008A12E6">
        <w:rPr>
          <w:rFonts w:ascii="Times New Roman" w:eastAsia="Times New Roman" w:hAnsi="Times New Roman" w:cs="Times New Roman"/>
          <w:b/>
          <w:bCs/>
          <w:spacing w:val="-7"/>
          <w:lang w:val="fr-FR"/>
        </w:rPr>
        <w:t xml:space="preserve"> </w:t>
      </w:r>
      <w:r w:rsidRPr="008A12E6">
        <w:rPr>
          <w:rFonts w:ascii="Times New Roman" w:eastAsia="Times New Roman" w:hAnsi="Times New Roman" w:cs="Times New Roman"/>
          <w:b/>
          <w:bCs/>
          <w:lang w:val="fr-FR"/>
        </w:rPr>
        <w:t>préclinique</w:t>
      </w:r>
    </w:p>
    <w:p w14:paraId="644030B5" w14:textId="77777777" w:rsidR="00A93265" w:rsidRPr="008A12E6" w:rsidRDefault="00A93265" w:rsidP="009E7A08">
      <w:pPr>
        <w:keepNext/>
        <w:keepLines/>
        <w:spacing w:after="0" w:line="240" w:lineRule="auto"/>
        <w:rPr>
          <w:rFonts w:ascii="Times New Roman" w:hAnsi="Times New Roman" w:cs="Times New Roman"/>
          <w:lang w:val="fr-FR"/>
        </w:rPr>
      </w:pPr>
    </w:p>
    <w:p w14:paraId="0D997BBB" w14:textId="77777777" w:rsidR="00A93265" w:rsidRPr="008A12E6" w:rsidRDefault="00576C30"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données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non-cliniques</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issues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études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conv</w:t>
      </w:r>
      <w:r w:rsidRPr="008A12E6">
        <w:rPr>
          <w:rFonts w:ascii="Times New Roman" w:eastAsia="Times New Roman" w:hAnsi="Times New Roman" w:cs="Times New Roman"/>
          <w:spacing w:val="2"/>
          <w:lang w:val="fr-FR"/>
        </w:rPr>
        <w:t>e</w:t>
      </w:r>
      <w:r w:rsidRPr="008A12E6">
        <w:rPr>
          <w:rFonts w:ascii="Times New Roman" w:eastAsia="Times New Roman" w:hAnsi="Times New Roman" w:cs="Times New Roman"/>
          <w:lang w:val="fr-FR"/>
        </w:rPr>
        <w:t>ntionnelles</w:t>
      </w:r>
      <w:r w:rsidRPr="008A12E6">
        <w:rPr>
          <w:rFonts w:ascii="Times New Roman" w:eastAsia="Times New Roman" w:hAnsi="Times New Roman" w:cs="Times New Roman"/>
          <w:spacing w:val="-1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phar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acologie</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sécurité, toxicologie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en</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ad</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inistration</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répétée,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génotoxi</w:t>
      </w:r>
      <w:r w:rsidRPr="008A12E6">
        <w:rPr>
          <w:rFonts w:ascii="Times New Roman" w:eastAsia="Times New Roman" w:hAnsi="Times New Roman" w:cs="Times New Roman"/>
          <w:spacing w:val="-1"/>
          <w:lang w:val="fr-FR"/>
        </w:rPr>
        <w:t>c</w:t>
      </w:r>
      <w:r w:rsidRPr="008A12E6">
        <w:rPr>
          <w:rFonts w:ascii="Times New Roman" w:eastAsia="Times New Roman" w:hAnsi="Times New Roman" w:cs="Times New Roman"/>
          <w:lang w:val="fr-FR"/>
        </w:rPr>
        <w:t>ité,</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cancérogenèse,</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fonctions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reproduction n’ont</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pas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révélé</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risque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particulier</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pour</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l’ho</w:t>
      </w:r>
      <w:r w:rsidRPr="008A12E6">
        <w:rPr>
          <w:rFonts w:ascii="Times New Roman" w:eastAsia="Times New Roman" w:hAnsi="Times New Roman" w:cs="Times New Roman"/>
          <w:spacing w:val="-2"/>
          <w:lang w:val="fr-FR"/>
        </w:rPr>
        <w:t>mm</w:t>
      </w:r>
      <w:r w:rsidRPr="008A12E6">
        <w:rPr>
          <w:rFonts w:ascii="Times New Roman" w:eastAsia="Times New Roman" w:hAnsi="Times New Roman" w:cs="Times New Roman"/>
          <w:lang w:val="fr-FR"/>
        </w:rPr>
        <w:t>e.</w:t>
      </w:r>
    </w:p>
    <w:p w14:paraId="542C5E98" w14:textId="77777777" w:rsidR="00523F18" w:rsidRPr="008A12E6" w:rsidRDefault="00523F18" w:rsidP="009E7A08">
      <w:pPr>
        <w:spacing w:after="0" w:line="240" w:lineRule="auto"/>
        <w:rPr>
          <w:rFonts w:ascii="Times New Roman" w:eastAsia="Times New Roman" w:hAnsi="Times New Roman" w:cs="Times New Roman"/>
          <w:lang w:val="fr-FR"/>
        </w:rPr>
      </w:pPr>
    </w:p>
    <w:p w14:paraId="4535C6C2"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Aucun</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signe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tératogénicité,</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d</w:t>
      </w:r>
      <w:r w:rsidRPr="008A12E6">
        <w:rPr>
          <w:rFonts w:ascii="Times New Roman" w:eastAsia="Times New Roman" w:hAnsi="Times New Roman" w:cs="Times New Roman"/>
          <w:spacing w:val="-1"/>
          <w:lang w:val="fr-FR"/>
        </w:rPr>
        <w:t>'</w:t>
      </w:r>
      <w:proofErr w:type="spellStart"/>
      <w:r w:rsidRPr="008A12E6">
        <w:rPr>
          <w:rFonts w:ascii="Times New Roman" w:eastAsia="Times New Roman" w:hAnsi="Times New Roman" w:cs="Times New Roman"/>
          <w:lang w:val="fr-FR"/>
        </w:rPr>
        <w:t>e</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br</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lang w:val="fr-FR"/>
        </w:rPr>
        <w:t>toxicité</w:t>
      </w:r>
      <w:proofErr w:type="spellEnd"/>
      <w:r w:rsidRPr="008A12E6">
        <w:rPr>
          <w:rFonts w:ascii="Times New Roman" w:eastAsia="Times New Roman" w:hAnsi="Times New Roman" w:cs="Times New Roman"/>
          <w:spacing w:val="-15"/>
          <w:lang w:val="fr-FR"/>
        </w:rPr>
        <w:t xml:space="preserve"> </w:t>
      </w:r>
      <w:r w:rsidRPr="008A12E6">
        <w:rPr>
          <w:rFonts w:ascii="Times New Roman" w:eastAsia="Times New Roman" w:hAnsi="Times New Roman" w:cs="Times New Roman"/>
          <w:lang w:val="fr-FR"/>
        </w:rPr>
        <w:t>ni</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fœtotoxicité</w:t>
      </w:r>
      <w:proofErr w:type="spellEnd"/>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n'a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observé</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rates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ou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des souris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recevant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jusqu</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1000</w:t>
      </w:r>
      <w:r w:rsidR="00FF7286" w:rsidRPr="008A12E6">
        <w:rPr>
          <w:rFonts w:ascii="Times New Roman" w:eastAsia="Times New Roman" w:hAnsi="Times New Roman" w:cs="Times New Roman"/>
          <w:spacing w:val="-4"/>
          <w:lang w:val="fr-FR"/>
        </w:rPr>
        <w:t>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g</w:t>
      </w:r>
      <w:r w:rsidRPr="008A12E6">
        <w:rPr>
          <w:rFonts w:ascii="Times New Roman" w:eastAsia="Times New Roman" w:hAnsi="Times New Roman" w:cs="Times New Roman"/>
          <w:lang w:val="fr-FR"/>
        </w:rPr>
        <w:t>/kg/jour</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Dans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études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développe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prénatal</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et postnatal</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effectuées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rat,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dose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sans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effet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é</w:t>
      </w:r>
      <w:r w:rsidRPr="008A12E6">
        <w:rPr>
          <w:rFonts w:ascii="Times New Roman" w:eastAsia="Times New Roman" w:hAnsi="Times New Roman" w:cs="Times New Roman"/>
          <w:spacing w:val="-1"/>
          <w:lang w:val="fr-FR"/>
        </w:rPr>
        <w:t>t</w:t>
      </w:r>
      <w:r w:rsidRPr="008A12E6">
        <w:rPr>
          <w:rFonts w:ascii="Times New Roman" w:eastAsia="Times New Roman" w:hAnsi="Times New Roman" w:cs="Times New Roman"/>
          <w:lang w:val="fr-FR"/>
        </w:rPr>
        <w:t>ait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30</w:t>
      </w:r>
      <w:r w:rsidR="00FF7286" w:rsidRPr="008A12E6">
        <w:rPr>
          <w:rFonts w:ascii="Times New Roman" w:eastAsia="Times New Roman" w:hAnsi="Times New Roman" w:cs="Times New Roman"/>
          <w:spacing w:val="-2"/>
          <w:lang w:val="fr-FR"/>
        </w:rPr>
        <w:t>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g</w:t>
      </w:r>
      <w:r w:rsidRPr="008A12E6">
        <w:rPr>
          <w:rFonts w:ascii="Times New Roman" w:eastAsia="Times New Roman" w:hAnsi="Times New Roman" w:cs="Times New Roman"/>
          <w:lang w:val="fr-FR"/>
        </w:rPr>
        <w:t>/kg/jour.</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rate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gestante,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l'AUC correspondant</w:t>
      </w:r>
      <w:r w:rsidRPr="008A12E6">
        <w:rPr>
          <w:rFonts w:ascii="Times New Roman" w:eastAsia="Times New Roman" w:hAnsi="Times New Roman" w:cs="Times New Roman"/>
          <w:spacing w:val="-12"/>
          <w:lang w:val="fr-FR"/>
        </w:rPr>
        <w:t xml:space="preserve"> </w:t>
      </w:r>
      <w:r w:rsidRPr="008A12E6">
        <w:rPr>
          <w:rFonts w:ascii="Times New Roman" w:eastAsia="Times New Roman" w:hAnsi="Times New Roman" w:cs="Times New Roman"/>
          <w:lang w:val="fr-FR"/>
        </w:rPr>
        <w:t>au</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produit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sous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for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libre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cette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dose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était</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environ</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18</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fois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plus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élevée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que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AUC déter</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inée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pour</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dose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00FF6DA8" w:rsidRPr="008A12E6">
        <w:rPr>
          <w:rFonts w:ascii="Times New Roman" w:eastAsia="Times New Roman" w:hAnsi="Times New Roman" w:cs="Times New Roman"/>
          <w:lang w:val="fr-FR"/>
        </w:rPr>
        <w:t>20 mg</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l’ho</w:t>
      </w:r>
      <w:r w:rsidRPr="008A12E6">
        <w:rPr>
          <w:rFonts w:ascii="Times New Roman" w:eastAsia="Times New Roman" w:hAnsi="Times New Roman" w:cs="Times New Roman"/>
          <w:spacing w:val="-2"/>
          <w:lang w:val="fr-FR"/>
        </w:rPr>
        <w:t>mm</w:t>
      </w:r>
      <w:r w:rsidRPr="008A12E6">
        <w:rPr>
          <w:rFonts w:ascii="Times New Roman" w:eastAsia="Times New Roman" w:hAnsi="Times New Roman" w:cs="Times New Roman"/>
          <w:lang w:val="fr-FR"/>
        </w:rPr>
        <w:t>e.</w:t>
      </w:r>
    </w:p>
    <w:p w14:paraId="3B16DCA4" w14:textId="77777777" w:rsidR="00523F18" w:rsidRPr="008A12E6" w:rsidRDefault="00523F18" w:rsidP="009E7A08">
      <w:pPr>
        <w:spacing w:after="0" w:line="240" w:lineRule="auto"/>
        <w:rPr>
          <w:rFonts w:ascii="Times New Roman" w:eastAsia="Times New Roman" w:hAnsi="Times New Roman" w:cs="Times New Roman"/>
          <w:lang w:val="fr-FR"/>
        </w:rPr>
      </w:pPr>
    </w:p>
    <w:p w14:paraId="771B4316"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Aucune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altération</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fertilité</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n</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observée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rats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âles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fe</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elles.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les</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chiens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ant reçu</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quotidienne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5"/>
          <w:lang w:val="fr-FR"/>
        </w:rPr>
        <w:t xml:space="preserve"> </w:t>
      </w:r>
      <w:r w:rsidRPr="008A12E6">
        <w:rPr>
          <w:rFonts w:ascii="Times New Roman" w:eastAsia="Times New Roman" w:hAnsi="Times New Roman" w:cs="Times New Roman"/>
          <w:lang w:val="fr-FR"/>
        </w:rPr>
        <w:t>du</w:t>
      </w:r>
      <w:r w:rsidRPr="008A12E6">
        <w:rPr>
          <w:rFonts w:ascii="Times New Roman" w:eastAsia="Times New Roman" w:hAnsi="Times New Roman" w:cs="Times New Roman"/>
          <w:spacing w:val="-2"/>
          <w:lang w:val="fr-FR"/>
        </w:rPr>
        <w:t xml:space="preserve"> </w:t>
      </w:r>
      <w:proofErr w:type="spellStart"/>
      <w:r w:rsidRPr="008A12E6">
        <w:rPr>
          <w:rFonts w:ascii="Times New Roman" w:eastAsia="Times New Roman" w:hAnsi="Times New Roman" w:cs="Times New Roman"/>
          <w:lang w:val="fr-FR"/>
        </w:rPr>
        <w:t>tadalafil</w:t>
      </w:r>
      <w:proofErr w:type="spellEnd"/>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pendant</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6</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1</w:t>
      </w:r>
      <w:r w:rsidR="008347AC" w:rsidRPr="008A12E6">
        <w:rPr>
          <w:rFonts w:ascii="Times New Roman" w:eastAsia="Times New Roman" w:hAnsi="Times New Roman" w:cs="Times New Roman"/>
          <w:lang w:val="fr-FR"/>
        </w:rPr>
        <w:t>2 </w:t>
      </w:r>
      <w:r w:rsidR="008347AC" w:rsidRPr="008A12E6">
        <w:rPr>
          <w:rFonts w:ascii="Times New Roman" w:eastAsia="Times New Roman" w:hAnsi="Times New Roman" w:cs="Times New Roman"/>
          <w:spacing w:val="-2"/>
          <w:lang w:val="fr-FR"/>
        </w:rPr>
        <w:t>m</w:t>
      </w:r>
      <w:r w:rsidR="008347AC"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lang w:val="fr-FR"/>
        </w:rPr>
        <w:t>is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doses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2</w:t>
      </w:r>
      <w:r w:rsidR="00FF6DA8" w:rsidRPr="008A12E6">
        <w:rPr>
          <w:rFonts w:ascii="Times New Roman" w:eastAsia="Times New Roman" w:hAnsi="Times New Roman" w:cs="Times New Roman"/>
          <w:lang w:val="fr-FR"/>
        </w:rPr>
        <w:t>5 mg</w:t>
      </w:r>
      <w:r w:rsidRPr="008A12E6">
        <w:rPr>
          <w:rFonts w:ascii="Times New Roman" w:eastAsia="Times New Roman" w:hAnsi="Times New Roman" w:cs="Times New Roman"/>
          <w:lang w:val="fr-FR"/>
        </w:rPr>
        <w:t>/kg/jour</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(représentant</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une exposition</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au</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lang w:val="fr-FR"/>
        </w:rPr>
        <w:t>ins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3</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fois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supérieure</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spacing w:val="1"/>
          <w:lang w:val="fr-FR"/>
        </w:rPr>
        <w:t>d</w:t>
      </w:r>
      <w:r w:rsidRPr="008A12E6">
        <w:rPr>
          <w:rFonts w:ascii="Times New Roman" w:eastAsia="Times New Roman" w:hAnsi="Times New Roman" w:cs="Times New Roman"/>
          <w:lang w:val="fr-FR"/>
        </w:rPr>
        <w:t>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3,7</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18,6]</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celle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observée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l’ho</w:t>
      </w:r>
      <w:r w:rsidRPr="008A12E6">
        <w:rPr>
          <w:rFonts w:ascii="Times New Roman" w:eastAsia="Times New Roman" w:hAnsi="Times New Roman" w:cs="Times New Roman"/>
          <w:spacing w:val="-2"/>
          <w:lang w:val="fr-FR"/>
        </w:rPr>
        <w:t>mm</w:t>
      </w:r>
      <w:r w:rsidRPr="008A12E6">
        <w:rPr>
          <w:rFonts w:ascii="Times New Roman" w:eastAsia="Times New Roman" w:hAnsi="Times New Roman" w:cs="Times New Roman"/>
          <w:lang w:val="fr-FR"/>
        </w:rPr>
        <w:t>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à</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dose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w w:val="99"/>
          <w:lang w:val="fr-FR"/>
        </w:rPr>
        <w:t>unique de</w:t>
      </w:r>
      <w:r w:rsidRPr="008A12E6">
        <w:rPr>
          <w:rFonts w:ascii="Times New Roman" w:eastAsia="Times New Roman" w:hAnsi="Times New Roman" w:cs="Times New Roman"/>
          <w:lang w:val="fr-FR"/>
        </w:rPr>
        <w:t xml:space="preserve"> </w:t>
      </w:r>
      <w:r w:rsidR="00FF6DA8" w:rsidRPr="008A12E6">
        <w:rPr>
          <w:rFonts w:ascii="Times New Roman" w:eastAsia="Times New Roman" w:hAnsi="Times New Roman" w:cs="Times New Roman"/>
          <w:lang w:val="fr-FR"/>
        </w:rPr>
        <w:t>20 mg</w:t>
      </w:r>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et</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plus,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une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régression</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l'épithélium</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spacing w:val="-1"/>
          <w:lang w:val="fr-FR"/>
        </w:rPr>
        <w:t>d</w:t>
      </w:r>
      <w:r w:rsidRPr="008A12E6">
        <w:rPr>
          <w:rFonts w:ascii="Times New Roman" w:eastAsia="Times New Roman" w:hAnsi="Times New Roman" w:cs="Times New Roman"/>
          <w:lang w:val="fr-FR"/>
        </w:rPr>
        <w:t>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tubes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sé</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inifères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a</w:t>
      </w:r>
      <w:r w:rsidRPr="008A12E6">
        <w:rPr>
          <w:rFonts w:ascii="Times New Roman" w:eastAsia="Times New Roman" w:hAnsi="Times New Roman" w:cs="Times New Roman"/>
          <w:spacing w:val="-1"/>
          <w:lang w:val="fr-FR"/>
        </w:rPr>
        <w:t xml:space="preserve"> </w:t>
      </w:r>
      <w:r w:rsidRPr="008A12E6">
        <w:rPr>
          <w:rFonts w:ascii="Times New Roman" w:eastAsia="Times New Roman" w:hAnsi="Times New Roman" w:cs="Times New Roman"/>
          <w:lang w:val="fr-FR"/>
        </w:rPr>
        <w:t>été</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observée,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entraînant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une di</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inution</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la</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sper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atogenèse</w:t>
      </w:r>
      <w:r w:rsidRPr="008A12E6">
        <w:rPr>
          <w:rFonts w:ascii="Times New Roman" w:eastAsia="Times New Roman" w:hAnsi="Times New Roman" w:cs="Times New Roman"/>
          <w:spacing w:val="-14"/>
          <w:lang w:val="fr-FR"/>
        </w:rPr>
        <w:t xml:space="preserve"> </w:t>
      </w:r>
      <w:r w:rsidRPr="008A12E6">
        <w:rPr>
          <w:rFonts w:ascii="Times New Roman" w:eastAsia="Times New Roman" w:hAnsi="Times New Roman" w:cs="Times New Roman"/>
          <w:lang w:val="fr-FR"/>
        </w:rPr>
        <w:t>chez</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certains</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chiens.</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lang w:val="fr-FR"/>
        </w:rPr>
        <w:t>Voir</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égale</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rubrique</w:t>
      </w:r>
      <w:r w:rsidR="00FF7286" w:rsidRPr="008A12E6">
        <w:rPr>
          <w:rFonts w:ascii="Times New Roman" w:eastAsia="Times New Roman" w:hAnsi="Times New Roman" w:cs="Times New Roman"/>
          <w:spacing w:val="-7"/>
          <w:lang w:val="fr-FR"/>
        </w:rPr>
        <w:t> </w:t>
      </w:r>
      <w:r w:rsidRPr="008A12E6">
        <w:rPr>
          <w:rFonts w:ascii="Times New Roman" w:eastAsia="Times New Roman" w:hAnsi="Times New Roman" w:cs="Times New Roman"/>
          <w:lang w:val="fr-FR"/>
        </w:rPr>
        <w:t>5.1.</w:t>
      </w:r>
    </w:p>
    <w:p w14:paraId="6BE99614" w14:textId="77777777" w:rsidR="00A93265" w:rsidRPr="008A12E6" w:rsidRDefault="00A93265" w:rsidP="009E7A08">
      <w:pPr>
        <w:spacing w:after="0" w:line="240" w:lineRule="auto"/>
        <w:rPr>
          <w:rFonts w:ascii="Times New Roman" w:hAnsi="Times New Roman" w:cs="Times New Roman"/>
          <w:lang w:val="fr-FR"/>
        </w:rPr>
      </w:pPr>
    </w:p>
    <w:p w14:paraId="7B2F7D77" w14:textId="77777777" w:rsidR="00A93265" w:rsidRPr="008A12E6" w:rsidRDefault="00A93265" w:rsidP="009E7A08">
      <w:pPr>
        <w:spacing w:after="0" w:line="240" w:lineRule="auto"/>
        <w:rPr>
          <w:rFonts w:ascii="Times New Roman" w:hAnsi="Times New Roman" w:cs="Times New Roman"/>
          <w:lang w:val="fr-FR"/>
        </w:rPr>
      </w:pPr>
    </w:p>
    <w:p w14:paraId="67ED3657" w14:textId="77777777" w:rsidR="00A93265" w:rsidRPr="008A12E6"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6.</w:t>
      </w:r>
      <w:r w:rsidRPr="008A12E6">
        <w:rPr>
          <w:rFonts w:ascii="Times New Roman" w:eastAsia="Times New Roman" w:hAnsi="Times New Roman" w:cs="Times New Roman"/>
          <w:b/>
          <w:bCs/>
          <w:lang w:val="fr-FR"/>
        </w:rPr>
        <w:tab/>
        <w:t>DONNÉES</w:t>
      </w:r>
      <w:r w:rsidRPr="008A12E6">
        <w:rPr>
          <w:rFonts w:ascii="Times New Roman" w:eastAsia="Times New Roman" w:hAnsi="Times New Roman" w:cs="Times New Roman"/>
          <w:b/>
          <w:bCs/>
          <w:spacing w:val="-11"/>
          <w:lang w:val="fr-FR"/>
        </w:rPr>
        <w:t xml:space="preserve"> </w:t>
      </w:r>
      <w:r w:rsidRPr="008A12E6">
        <w:rPr>
          <w:rFonts w:ascii="Times New Roman" w:eastAsia="Times New Roman" w:hAnsi="Times New Roman" w:cs="Times New Roman"/>
          <w:b/>
          <w:bCs/>
          <w:lang w:val="fr-FR"/>
        </w:rPr>
        <w:t>PHARMACEUTIQUES</w:t>
      </w:r>
    </w:p>
    <w:p w14:paraId="124A880B" w14:textId="77777777" w:rsidR="00A93265" w:rsidRPr="008A12E6" w:rsidRDefault="00A93265" w:rsidP="009E7A08">
      <w:pPr>
        <w:keepNext/>
        <w:keepLines/>
        <w:spacing w:after="0" w:line="240" w:lineRule="auto"/>
        <w:rPr>
          <w:rFonts w:ascii="Times New Roman" w:hAnsi="Times New Roman" w:cs="Times New Roman"/>
          <w:lang w:val="fr-FR"/>
        </w:rPr>
      </w:pPr>
    </w:p>
    <w:p w14:paraId="5051B8B4" w14:textId="77777777" w:rsidR="00A93265" w:rsidRPr="008A12E6"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6.1</w:t>
      </w:r>
      <w:r w:rsidRPr="008A12E6">
        <w:rPr>
          <w:rFonts w:ascii="Times New Roman" w:eastAsia="Times New Roman" w:hAnsi="Times New Roman" w:cs="Times New Roman"/>
          <w:b/>
          <w:bCs/>
          <w:lang w:val="fr-FR"/>
        </w:rPr>
        <w:tab/>
        <w:t>Liste</w:t>
      </w:r>
      <w:r w:rsidRPr="008A12E6">
        <w:rPr>
          <w:rFonts w:ascii="Times New Roman" w:eastAsia="Times New Roman" w:hAnsi="Times New Roman" w:cs="Times New Roman"/>
          <w:b/>
          <w:bCs/>
          <w:spacing w:val="-5"/>
          <w:lang w:val="fr-FR"/>
        </w:rPr>
        <w:t xml:space="preserve"> </w:t>
      </w:r>
      <w:r w:rsidRPr="008A12E6">
        <w:rPr>
          <w:rFonts w:ascii="Times New Roman" w:eastAsia="Times New Roman" w:hAnsi="Times New Roman" w:cs="Times New Roman"/>
          <w:b/>
          <w:bCs/>
          <w:lang w:val="fr-FR"/>
        </w:rPr>
        <w:t>des</w:t>
      </w:r>
      <w:r w:rsidRPr="008A12E6">
        <w:rPr>
          <w:rFonts w:ascii="Times New Roman" w:eastAsia="Times New Roman" w:hAnsi="Times New Roman" w:cs="Times New Roman"/>
          <w:b/>
          <w:bCs/>
          <w:spacing w:val="-3"/>
          <w:lang w:val="fr-FR"/>
        </w:rPr>
        <w:t xml:space="preserve"> </w:t>
      </w:r>
      <w:r w:rsidRPr="008A12E6">
        <w:rPr>
          <w:rFonts w:ascii="Times New Roman" w:eastAsia="Times New Roman" w:hAnsi="Times New Roman" w:cs="Times New Roman"/>
          <w:b/>
          <w:bCs/>
          <w:lang w:val="fr-FR"/>
        </w:rPr>
        <w:t>excipients</w:t>
      </w:r>
    </w:p>
    <w:p w14:paraId="6A27BFC2" w14:textId="77777777" w:rsidR="00523F18" w:rsidRPr="008A12E6" w:rsidRDefault="00523F18" w:rsidP="009E7A08">
      <w:pPr>
        <w:keepNext/>
        <w:keepLines/>
        <w:spacing w:after="0" w:line="240" w:lineRule="auto"/>
        <w:rPr>
          <w:rFonts w:ascii="Times New Roman" w:hAnsi="Times New Roman" w:cs="Times New Roman"/>
          <w:lang w:val="fr-FR"/>
        </w:rPr>
      </w:pPr>
    </w:p>
    <w:p w14:paraId="11F464AC" w14:textId="77777777" w:rsidR="00523F18" w:rsidRPr="008A12E6" w:rsidRDefault="00523F18"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u w:val="single" w:color="000000"/>
          <w:lang w:val="fr-FR"/>
        </w:rPr>
        <w:t>No</w:t>
      </w:r>
      <w:r w:rsidRPr="008A12E6">
        <w:rPr>
          <w:rFonts w:ascii="Times New Roman" w:eastAsia="Times New Roman" w:hAnsi="Times New Roman" w:cs="Times New Roman"/>
          <w:spacing w:val="2"/>
          <w:u w:val="single" w:color="000000"/>
          <w:lang w:val="fr-FR"/>
        </w:rPr>
        <w:t>y</w:t>
      </w:r>
      <w:r w:rsidRPr="008A12E6">
        <w:rPr>
          <w:rFonts w:ascii="Times New Roman" w:eastAsia="Times New Roman" w:hAnsi="Times New Roman" w:cs="Times New Roman"/>
          <w:u w:val="single" w:color="000000"/>
          <w:lang w:val="fr-FR"/>
        </w:rPr>
        <w:t>au</w:t>
      </w:r>
      <w:r w:rsidRPr="008A12E6">
        <w:rPr>
          <w:rFonts w:ascii="Times New Roman" w:eastAsia="Times New Roman" w:hAnsi="Times New Roman" w:cs="Times New Roman"/>
          <w:spacing w:val="-5"/>
          <w:u w:val="single" w:color="000000"/>
          <w:lang w:val="fr-FR"/>
        </w:rPr>
        <w:t xml:space="preserve"> </w:t>
      </w:r>
      <w:r w:rsidRPr="008A12E6">
        <w:rPr>
          <w:rFonts w:ascii="Times New Roman" w:eastAsia="Times New Roman" w:hAnsi="Times New Roman" w:cs="Times New Roman"/>
          <w:u w:val="single" w:color="000000"/>
          <w:lang w:val="fr-FR"/>
        </w:rPr>
        <w:t>du</w:t>
      </w:r>
      <w:r w:rsidRPr="008A12E6">
        <w:rPr>
          <w:rFonts w:ascii="Times New Roman" w:eastAsia="Times New Roman" w:hAnsi="Times New Roman" w:cs="Times New Roman"/>
          <w:spacing w:val="-3"/>
          <w:u w:val="single" w:color="000000"/>
          <w:lang w:val="fr-FR"/>
        </w:rPr>
        <w:t xml:space="preserve"> </w:t>
      </w:r>
      <w:r w:rsidRPr="008A12E6">
        <w:rPr>
          <w:rFonts w:ascii="Times New Roman" w:eastAsia="Times New Roman" w:hAnsi="Times New Roman" w:cs="Times New Roman"/>
          <w:u w:val="single" w:color="000000"/>
          <w:lang w:val="fr-FR"/>
        </w:rPr>
        <w:t>co</w:t>
      </w:r>
      <w:r w:rsidRPr="008A12E6">
        <w:rPr>
          <w:rFonts w:ascii="Times New Roman" w:eastAsia="Times New Roman" w:hAnsi="Times New Roman" w:cs="Times New Roman"/>
          <w:spacing w:val="-2"/>
          <w:u w:val="single" w:color="000000"/>
          <w:lang w:val="fr-FR"/>
        </w:rPr>
        <w:t>m</w:t>
      </w:r>
      <w:r w:rsidRPr="008A12E6">
        <w:rPr>
          <w:rFonts w:ascii="Times New Roman" w:eastAsia="Times New Roman" w:hAnsi="Times New Roman" w:cs="Times New Roman"/>
          <w:spacing w:val="1"/>
          <w:u w:val="single" w:color="000000"/>
          <w:lang w:val="fr-FR"/>
        </w:rPr>
        <w:t>p</w:t>
      </w:r>
      <w:r w:rsidRPr="008A12E6">
        <w:rPr>
          <w:rFonts w:ascii="Times New Roman" w:eastAsia="Times New Roman" w:hAnsi="Times New Roman" w:cs="Times New Roman"/>
          <w:u w:val="single" w:color="000000"/>
          <w:lang w:val="fr-FR"/>
        </w:rPr>
        <w:t>ri</w:t>
      </w:r>
      <w:r w:rsidRPr="008A12E6">
        <w:rPr>
          <w:rFonts w:ascii="Times New Roman" w:eastAsia="Times New Roman" w:hAnsi="Times New Roman" w:cs="Times New Roman"/>
          <w:spacing w:val="-2"/>
          <w:u w:val="single" w:color="000000"/>
          <w:lang w:val="fr-FR"/>
        </w:rPr>
        <w:t>m</w:t>
      </w:r>
      <w:r w:rsidRPr="008A12E6">
        <w:rPr>
          <w:rFonts w:ascii="Times New Roman" w:eastAsia="Times New Roman" w:hAnsi="Times New Roman" w:cs="Times New Roman"/>
          <w:u w:val="single" w:color="000000"/>
          <w:lang w:val="fr-FR"/>
        </w:rPr>
        <w:t>é</w:t>
      </w:r>
      <w:r w:rsidRPr="008A12E6">
        <w:rPr>
          <w:rFonts w:ascii="Times New Roman" w:eastAsia="Times New Roman" w:hAnsi="Times New Roman" w:cs="Times New Roman"/>
          <w:spacing w:val="-9"/>
          <w:lang w:val="fr-FR"/>
        </w:rPr>
        <w:t xml:space="preserve"> </w:t>
      </w:r>
      <w:r w:rsidR="00FF7286" w:rsidRPr="008A12E6">
        <w:rPr>
          <w:rFonts w:ascii="Times New Roman" w:eastAsia="Times New Roman" w:hAnsi="Times New Roman" w:cs="Times New Roman"/>
          <w:lang w:val="fr-FR"/>
        </w:rPr>
        <w:t>:</w:t>
      </w:r>
    </w:p>
    <w:p w14:paraId="67C6E33D" w14:textId="77777777" w:rsidR="007D4F41" w:rsidRPr="008A12E6" w:rsidRDefault="007D4F41" w:rsidP="009E7A08">
      <w:pPr>
        <w:spacing w:after="0" w:line="240" w:lineRule="auto"/>
        <w:rPr>
          <w:rFonts w:ascii="Times New Roman" w:eastAsia="Times New Roman" w:hAnsi="Times New Roman" w:cs="Times New Roman"/>
          <w:lang w:val="fr-FR"/>
        </w:rPr>
      </w:pPr>
    </w:p>
    <w:p w14:paraId="5408834F" w14:textId="77777777" w:rsidR="00523F18" w:rsidRPr="008A12E6" w:rsidRDefault="00523F18"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Lactose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spacing w:val="-2"/>
          <w:lang w:val="fr-FR"/>
        </w:rPr>
        <w:t>anhydre</w:t>
      </w:r>
    </w:p>
    <w:p w14:paraId="65A259F8" w14:textId="77777777" w:rsidR="00523F18" w:rsidRPr="008A12E6" w:rsidRDefault="00523F18" w:rsidP="009E7A08">
      <w:pPr>
        <w:spacing w:after="0" w:line="240" w:lineRule="auto"/>
        <w:rPr>
          <w:rFonts w:ascii="Times New Roman" w:eastAsia="Times New Roman" w:hAnsi="Times New Roman" w:cs="Times New Roman"/>
          <w:lang w:val="fr-FR"/>
        </w:rPr>
      </w:pPr>
      <w:proofErr w:type="spellStart"/>
      <w:r w:rsidRPr="008A12E6">
        <w:rPr>
          <w:rFonts w:ascii="Times New Roman" w:eastAsia="Times New Roman" w:hAnsi="Times New Roman" w:cs="Times New Roman"/>
          <w:lang w:val="fr-FR"/>
        </w:rPr>
        <w:t>Poloxamer</w:t>
      </w:r>
      <w:proofErr w:type="spellEnd"/>
      <w:r w:rsidR="00FF7286" w:rsidRPr="008A12E6">
        <w:rPr>
          <w:rFonts w:ascii="Times New Roman" w:eastAsia="Times New Roman" w:hAnsi="Times New Roman" w:cs="Times New Roman"/>
          <w:lang w:val="fr-FR"/>
        </w:rPr>
        <w:t> </w:t>
      </w:r>
      <w:r w:rsidRPr="008A12E6">
        <w:rPr>
          <w:rFonts w:ascii="Times New Roman" w:eastAsia="Times New Roman" w:hAnsi="Times New Roman" w:cs="Times New Roman"/>
          <w:lang w:val="fr-FR"/>
        </w:rPr>
        <w:t>188</w:t>
      </w:r>
    </w:p>
    <w:p w14:paraId="20626AFE" w14:textId="77777777" w:rsidR="00523F18" w:rsidRPr="008A12E6" w:rsidRDefault="00523F18"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Cellulose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icrocristalline (pH101)</w:t>
      </w:r>
    </w:p>
    <w:p w14:paraId="7AAF5B53" w14:textId="77777777" w:rsidR="00523F18" w:rsidRPr="008A12E6" w:rsidRDefault="00523F18"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Povidone (K</w:t>
      </w:r>
      <w:r w:rsidR="00FF7286" w:rsidRPr="008A12E6">
        <w:rPr>
          <w:rFonts w:ascii="Times New Roman" w:eastAsia="Times New Roman" w:hAnsi="Times New Roman" w:cs="Times New Roman"/>
          <w:lang w:val="fr-FR"/>
        </w:rPr>
        <w:noBreakHyphen/>
      </w:r>
      <w:r w:rsidRPr="008A12E6">
        <w:rPr>
          <w:rFonts w:ascii="Times New Roman" w:eastAsia="Times New Roman" w:hAnsi="Times New Roman" w:cs="Times New Roman"/>
          <w:lang w:val="fr-FR"/>
        </w:rPr>
        <w:t>25)</w:t>
      </w:r>
    </w:p>
    <w:p w14:paraId="344F832D" w14:textId="77777777" w:rsidR="00523F18" w:rsidRPr="008A12E6" w:rsidRDefault="00523F18" w:rsidP="009E7A08">
      <w:pPr>
        <w:spacing w:after="0" w:line="240" w:lineRule="auto"/>
        <w:rPr>
          <w:rFonts w:ascii="Times New Roman" w:eastAsia="Times New Roman" w:hAnsi="Times New Roman" w:cs="Times New Roman"/>
          <w:lang w:val="fr-FR"/>
        </w:rPr>
      </w:pPr>
      <w:proofErr w:type="spellStart"/>
      <w:r w:rsidRPr="008A12E6">
        <w:rPr>
          <w:rFonts w:ascii="Times New Roman" w:eastAsia="Times New Roman" w:hAnsi="Times New Roman" w:cs="Times New Roman"/>
          <w:lang w:val="fr-FR"/>
        </w:rPr>
        <w:t>Croscar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ellose</w:t>
      </w:r>
      <w:proofErr w:type="spellEnd"/>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lang w:val="fr-FR"/>
        </w:rPr>
        <w:t>sodique</w:t>
      </w:r>
    </w:p>
    <w:p w14:paraId="69683148" w14:textId="77777777" w:rsidR="00523F18" w:rsidRPr="008A12E6" w:rsidRDefault="00523F18" w:rsidP="009E7A08">
      <w:pPr>
        <w:spacing w:after="0" w:line="240" w:lineRule="auto"/>
        <w:rPr>
          <w:rFonts w:ascii="Times New Roman" w:eastAsia="Times New Roman" w:hAnsi="Times New Roman" w:cs="Times New Roman"/>
          <w:spacing w:val="-2"/>
          <w:lang w:val="fr-FR"/>
        </w:rPr>
      </w:pPr>
      <w:r w:rsidRPr="008A12E6">
        <w:rPr>
          <w:rFonts w:ascii="Times New Roman" w:eastAsia="Times New Roman" w:hAnsi="Times New Roman" w:cs="Times New Roman"/>
          <w:lang w:val="fr-FR"/>
        </w:rPr>
        <w:t>Stéarate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lang w:val="fr-FR"/>
        </w:rPr>
        <w:t>agnésiu</w:t>
      </w:r>
      <w:r w:rsidRPr="008A12E6">
        <w:rPr>
          <w:rFonts w:ascii="Times New Roman" w:eastAsia="Times New Roman" w:hAnsi="Times New Roman" w:cs="Times New Roman"/>
          <w:spacing w:val="-2"/>
          <w:lang w:val="fr-FR"/>
        </w:rPr>
        <w:t>m</w:t>
      </w:r>
    </w:p>
    <w:p w14:paraId="5D37927D" w14:textId="77777777" w:rsidR="00523F18" w:rsidRPr="008A12E6" w:rsidRDefault="00523F18" w:rsidP="009E7A08">
      <w:pPr>
        <w:spacing w:after="0" w:line="240" w:lineRule="auto"/>
        <w:rPr>
          <w:rFonts w:ascii="Times New Roman" w:eastAsia="Times New Roman" w:hAnsi="Times New Roman" w:cs="Times New Roman"/>
          <w:spacing w:val="-2"/>
          <w:lang w:val="fr-FR"/>
        </w:rPr>
      </w:pPr>
      <w:proofErr w:type="spellStart"/>
      <w:r w:rsidRPr="008A12E6">
        <w:rPr>
          <w:rFonts w:ascii="Times New Roman" w:eastAsia="Times New Roman" w:hAnsi="Times New Roman" w:cs="Times New Roman"/>
          <w:lang w:val="fr-FR"/>
        </w:rPr>
        <w:t>Laur</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lsulfate</w:t>
      </w:r>
      <w:proofErr w:type="spellEnd"/>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sodiu</w:t>
      </w:r>
      <w:r w:rsidRPr="008A12E6">
        <w:rPr>
          <w:rFonts w:ascii="Times New Roman" w:eastAsia="Times New Roman" w:hAnsi="Times New Roman" w:cs="Times New Roman"/>
          <w:spacing w:val="-2"/>
          <w:lang w:val="fr-FR"/>
        </w:rPr>
        <w:t>m</w:t>
      </w:r>
    </w:p>
    <w:p w14:paraId="37FB9E80" w14:textId="77777777" w:rsidR="00746B27" w:rsidRPr="008A12E6" w:rsidRDefault="00746B27"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Silice colloïdale anhydre.</w:t>
      </w:r>
    </w:p>
    <w:p w14:paraId="4AFC6D37" w14:textId="77777777" w:rsidR="00523F18" w:rsidRPr="008A12E6" w:rsidRDefault="00523F18" w:rsidP="009E7A08">
      <w:pPr>
        <w:spacing w:after="0" w:line="240" w:lineRule="auto"/>
        <w:rPr>
          <w:rFonts w:ascii="Times New Roman" w:hAnsi="Times New Roman" w:cs="Times New Roman"/>
          <w:lang w:val="fr-FR"/>
        </w:rPr>
      </w:pPr>
    </w:p>
    <w:p w14:paraId="50F6B337" w14:textId="77777777" w:rsidR="00523F18" w:rsidRPr="008A12E6" w:rsidRDefault="00523F18" w:rsidP="009E7A08">
      <w:pPr>
        <w:keepNext/>
        <w:keepLines/>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u w:val="single" w:color="000000"/>
          <w:lang w:val="fr-FR"/>
        </w:rPr>
        <w:t>Pelliculage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w:t>
      </w:r>
    </w:p>
    <w:p w14:paraId="234635D3" w14:textId="77777777" w:rsidR="007D4F41" w:rsidRPr="008A12E6" w:rsidRDefault="007D4F41" w:rsidP="009E7A08">
      <w:pPr>
        <w:keepNext/>
        <w:spacing w:after="0" w:line="240" w:lineRule="auto"/>
        <w:rPr>
          <w:rFonts w:ascii="Times New Roman" w:eastAsia="Times New Roman" w:hAnsi="Times New Roman" w:cs="Times New Roman"/>
          <w:lang w:val="fr-FR"/>
        </w:rPr>
      </w:pPr>
    </w:p>
    <w:p w14:paraId="578BA842" w14:textId="77777777" w:rsidR="00523F18" w:rsidRPr="008A12E6" w:rsidRDefault="00523F18"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Lactose</w:t>
      </w:r>
      <w:r w:rsidRPr="008A12E6">
        <w:rPr>
          <w:rFonts w:ascii="Times New Roman" w:eastAsia="Times New Roman" w:hAnsi="Times New Roman" w:cs="Times New Roman"/>
          <w:spacing w:val="-6"/>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onoh</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draté</w:t>
      </w:r>
    </w:p>
    <w:p w14:paraId="23C2C631" w14:textId="77777777" w:rsidR="00523F18" w:rsidRPr="008A12E6" w:rsidRDefault="00523F18" w:rsidP="009E7A08">
      <w:pPr>
        <w:spacing w:after="0" w:line="240" w:lineRule="auto"/>
        <w:rPr>
          <w:rFonts w:ascii="Times New Roman" w:eastAsia="Times New Roman" w:hAnsi="Times New Roman" w:cs="Times New Roman"/>
          <w:lang w:val="fr-FR"/>
        </w:rPr>
      </w:pPr>
      <w:proofErr w:type="spellStart"/>
      <w:r w:rsidRPr="008A12E6">
        <w:rPr>
          <w:rFonts w:ascii="Times New Roman" w:eastAsia="Times New Roman" w:hAnsi="Times New Roman" w:cs="Times New Roman"/>
          <w:spacing w:val="2"/>
          <w:lang w:val="fr-FR"/>
        </w:rPr>
        <w:t>Hy</w:t>
      </w:r>
      <w:r w:rsidRPr="008A12E6">
        <w:rPr>
          <w:rFonts w:ascii="Times New Roman" w:eastAsia="Times New Roman" w:hAnsi="Times New Roman" w:cs="Times New Roman"/>
          <w:lang w:val="fr-FR"/>
        </w:rPr>
        <w:t>pro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ellose</w:t>
      </w:r>
      <w:proofErr w:type="spellEnd"/>
      <w:r w:rsidRPr="008A12E6">
        <w:rPr>
          <w:rFonts w:ascii="Times New Roman" w:eastAsia="Times New Roman" w:hAnsi="Times New Roman" w:cs="Times New Roman"/>
          <w:lang w:val="fr-FR"/>
        </w:rPr>
        <w:t xml:space="preserve"> (E464)</w:t>
      </w:r>
    </w:p>
    <w:p w14:paraId="023A13F5" w14:textId="77777777" w:rsidR="00523F18" w:rsidRPr="008A12E6" w:rsidRDefault="00523F18"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Diox</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titane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(E171)</w:t>
      </w:r>
    </w:p>
    <w:p w14:paraId="091C3C6E" w14:textId="77777777" w:rsidR="00523F18" w:rsidRPr="008A12E6" w:rsidRDefault="00523F18"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Ox</w:t>
      </w:r>
      <w:r w:rsidRPr="008A12E6">
        <w:rPr>
          <w:rFonts w:ascii="Times New Roman" w:eastAsia="Times New Roman" w:hAnsi="Times New Roman" w:cs="Times New Roman"/>
          <w:spacing w:val="2"/>
          <w:lang w:val="fr-FR"/>
        </w:rPr>
        <w:t>y</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fer</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jaune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(E172)</w:t>
      </w:r>
    </w:p>
    <w:p w14:paraId="1B46F1B3" w14:textId="77777777" w:rsidR="00523F18" w:rsidRPr="008A12E6" w:rsidRDefault="00FF7286" w:rsidP="009E7A08">
      <w:pPr>
        <w:spacing w:after="0" w:line="240" w:lineRule="auto"/>
        <w:rPr>
          <w:rFonts w:ascii="Times New Roman" w:eastAsia="Times New Roman" w:hAnsi="Times New Roman" w:cs="Times New Roman"/>
          <w:lang w:val="fr-FR"/>
        </w:rPr>
      </w:pPr>
      <w:proofErr w:type="spellStart"/>
      <w:r w:rsidRPr="008A12E6">
        <w:rPr>
          <w:rFonts w:ascii="Times New Roman" w:eastAsia="Times New Roman" w:hAnsi="Times New Roman" w:cs="Times New Roman"/>
          <w:lang w:val="fr-FR"/>
        </w:rPr>
        <w:t>Triacétine</w:t>
      </w:r>
      <w:proofErr w:type="spellEnd"/>
      <w:r w:rsidRPr="008A12E6">
        <w:rPr>
          <w:rFonts w:ascii="Times New Roman" w:eastAsia="Times New Roman" w:hAnsi="Times New Roman" w:cs="Times New Roman"/>
          <w:lang w:val="fr-FR"/>
        </w:rPr>
        <w:t>.</w:t>
      </w:r>
    </w:p>
    <w:p w14:paraId="0BB3312B" w14:textId="77777777" w:rsidR="00A93265" w:rsidRPr="008A12E6" w:rsidRDefault="00A93265" w:rsidP="009E7A08">
      <w:pPr>
        <w:spacing w:after="0" w:line="240" w:lineRule="auto"/>
        <w:rPr>
          <w:rFonts w:ascii="Times New Roman" w:hAnsi="Times New Roman" w:cs="Times New Roman"/>
          <w:lang w:val="fr-FR"/>
        </w:rPr>
      </w:pPr>
    </w:p>
    <w:p w14:paraId="7471FE58" w14:textId="77777777" w:rsidR="00A93265" w:rsidRPr="008A12E6"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6.2</w:t>
      </w:r>
      <w:r w:rsidRPr="008A12E6">
        <w:rPr>
          <w:rFonts w:ascii="Times New Roman" w:eastAsia="Times New Roman" w:hAnsi="Times New Roman" w:cs="Times New Roman"/>
          <w:b/>
          <w:bCs/>
          <w:lang w:val="fr-FR"/>
        </w:rPr>
        <w:tab/>
        <w:t>Incompatibilités</w:t>
      </w:r>
    </w:p>
    <w:p w14:paraId="5437759C" w14:textId="77777777" w:rsidR="00A93265" w:rsidRPr="008A12E6" w:rsidRDefault="00A93265" w:rsidP="009E7A08">
      <w:pPr>
        <w:keepNext/>
        <w:keepLines/>
        <w:spacing w:after="0" w:line="240" w:lineRule="auto"/>
        <w:rPr>
          <w:rFonts w:ascii="Times New Roman" w:hAnsi="Times New Roman" w:cs="Times New Roman"/>
          <w:lang w:val="fr-FR"/>
        </w:rPr>
      </w:pPr>
    </w:p>
    <w:p w14:paraId="6EA7B8A9" w14:textId="77777777"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Sans</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objet.</w:t>
      </w:r>
    </w:p>
    <w:p w14:paraId="3364272D" w14:textId="77777777" w:rsidR="00A93265" w:rsidRPr="008A12E6" w:rsidRDefault="00A93265" w:rsidP="009E7A08">
      <w:pPr>
        <w:spacing w:after="0" w:line="240" w:lineRule="auto"/>
        <w:rPr>
          <w:rFonts w:ascii="Times New Roman" w:hAnsi="Times New Roman" w:cs="Times New Roman"/>
          <w:lang w:val="fr-FR"/>
        </w:rPr>
      </w:pPr>
    </w:p>
    <w:p w14:paraId="243FC5E3" w14:textId="77777777" w:rsidR="00A93265" w:rsidRPr="008A12E6"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6.3</w:t>
      </w:r>
      <w:r w:rsidRPr="008A12E6">
        <w:rPr>
          <w:rFonts w:ascii="Times New Roman" w:eastAsia="Times New Roman" w:hAnsi="Times New Roman" w:cs="Times New Roman"/>
          <w:b/>
          <w:bCs/>
          <w:lang w:val="fr-FR"/>
        </w:rPr>
        <w:tab/>
        <w:t>Durée</w:t>
      </w:r>
      <w:r w:rsidRPr="008A12E6">
        <w:rPr>
          <w:rFonts w:ascii="Times New Roman" w:eastAsia="Times New Roman" w:hAnsi="Times New Roman" w:cs="Times New Roman"/>
          <w:b/>
          <w:bCs/>
          <w:spacing w:val="-6"/>
          <w:lang w:val="fr-FR"/>
        </w:rPr>
        <w:t xml:space="preserve"> </w:t>
      </w:r>
      <w:r w:rsidRPr="008A12E6">
        <w:rPr>
          <w:rFonts w:ascii="Times New Roman" w:eastAsia="Times New Roman" w:hAnsi="Times New Roman" w:cs="Times New Roman"/>
          <w:b/>
          <w:bCs/>
          <w:lang w:val="fr-FR"/>
        </w:rPr>
        <w:t>de</w:t>
      </w:r>
      <w:r w:rsidRPr="008A12E6">
        <w:rPr>
          <w:rFonts w:ascii="Times New Roman" w:eastAsia="Times New Roman" w:hAnsi="Times New Roman" w:cs="Times New Roman"/>
          <w:b/>
          <w:bCs/>
          <w:spacing w:val="-2"/>
          <w:lang w:val="fr-FR"/>
        </w:rPr>
        <w:t xml:space="preserve"> </w:t>
      </w:r>
      <w:r w:rsidRPr="008A12E6">
        <w:rPr>
          <w:rFonts w:ascii="Times New Roman" w:eastAsia="Times New Roman" w:hAnsi="Times New Roman" w:cs="Times New Roman"/>
          <w:b/>
          <w:bCs/>
          <w:lang w:val="fr-FR"/>
        </w:rPr>
        <w:t>conservation</w:t>
      </w:r>
    </w:p>
    <w:p w14:paraId="3D975574" w14:textId="77777777" w:rsidR="00A93265" w:rsidRPr="008A12E6" w:rsidRDefault="00A93265" w:rsidP="009E7A08">
      <w:pPr>
        <w:keepNext/>
        <w:keepLines/>
        <w:spacing w:after="0" w:line="240" w:lineRule="auto"/>
        <w:rPr>
          <w:rFonts w:ascii="Times New Roman" w:hAnsi="Times New Roman" w:cs="Times New Roman"/>
          <w:lang w:val="fr-FR"/>
        </w:rPr>
      </w:pPr>
    </w:p>
    <w:p w14:paraId="71B6219F" w14:textId="77777777" w:rsidR="00A93265" w:rsidRPr="008A12E6" w:rsidRDefault="0058617A"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3</w:t>
      </w:r>
      <w:r w:rsidR="00576C30" w:rsidRPr="008A12E6">
        <w:rPr>
          <w:rFonts w:ascii="Times New Roman" w:eastAsia="Times New Roman" w:hAnsi="Times New Roman" w:cs="Times New Roman"/>
          <w:spacing w:val="-1"/>
          <w:lang w:val="fr-FR"/>
        </w:rPr>
        <w:t xml:space="preserve"> </w:t>
      </w:r>
      <w:r w:rsidR="00576C30" w:rsidRPr="008A12E6">
        <w:rPr>
          <w:rFonts w:ascii="Times New Roman" w:eastAsia="Times New Roman" w:hAnsi="Times New Roman" w:cs="Times New Roman"/>
          <w:lang w:val="fr-FR"/>
        </w:rPr>
        <w:t>ans.</w:t>
      </w:r>
    </w:p>
    <w:p w14:paraId="7334D2D6" w14:textId="77777777" w:rsidR="00A93265" w:rsidRPr="008A12E6" w:rsidRDefault="00A93265" w:rsidP="009E7A08">
      <w:pPr>
        <w:spacing w:after="0" w:line="240" w:lineRule="auto"/>
        <w:rPr>
          <w:rFonts w:ascii="Times New Roman" w:hAnsi="Times New Roman" w:cs="Times New Roman"/>
          <w:lang w:val="fr-FR"/>
        </w:rPr>
      </w:pPr>
    </w:p>
    <w:p w14:paraId="4C89422B" w14:textId="77777777" w:rsidR="00A93265" w:rsidRPr="008A12E6"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6.4</w:t>
      </w:r>
      <w:r w:rsidRPr="008A12E6">
        <w:rPr>
          <w:rFonts w:ascii="Times New Roman" w:eastAsia="Times New Roman" w:hAnsi="Times New Roman" w:cs="Times New Roman"/>
          <w:b/>
          <w:bCs/>
          <w:lang w:val="fr-FR"/>
        </w:rPr>
        <w:tab/>
        <w:t>Précautions</w:t>
      </w:r>
      <w:r w:rsidRPr="008A12E6">
        <w:rPr>
          <w:rFonts w:ascii="Times New Roman" w:eastAsia="Times New Roman" w:hAnsi="Times New Roman" w:cs="Times New Roman"/>
          <w:b/>
          <w:bCs/>
          <w:spacing w:val="-11"/>
          <w:lang w:val="fr-FR"/>
        </w:rPr>
        <w:t xml:space="preserve"> </w:t>
      </w:r>
      <w:r w:rsidRPr="008A12E6">
        <w:rPr>
          <w:rFonts w:ascii="Times New Roman" w:eastAsia="Times New Roman" w:hAnsi="Times New Roman" w:cs="Times New Roman"/>
          <w:b/>
          <w:bCs/>
          <w:lang w:val="fr-FR"/>
        </w:rPr>
        <w:t>particulières</w:t>
      </w:r>
      <w:r w:rsidRPr="008A12E6">
        <w:rPr>
          <w:rFonts w:ascii="Times New Roman" w:eastAsia="Times New Roman" w:hAnsi="Times New Roman" w:cs="Times New Roman"/>
          <w:b/>
          <w:bCs/>
          <w:spacing w:val="-12"/>
          <w:lang w:val="fr-FR"/>
        </w:rPr>
        <w:t xml:space="preserve"> </w:t>
      </w:r>
      <w:r w:rsidRPr="008A12E6">
        <w:rPr>
          <w:rFonts w:ascii="Times New Roman" w:eastAsia="Times New Roman" w:hAnsi="Times New Roman" w:cs="Times New Roman"/>
          <w:b/>
          <w:bCs/>
          <w:lang w:val="fr-FR"/>
        </w:rPr>
        <w:t>de</w:t>
      </w:r>
      <w:r w:rsidRPr="008A12E6">
        <w:rPr>
          <w:rFonts w:ascii="Times New Roman" w:eastAsia="Times New Roman" w:hAnsi="Times New Roman" w:cs="Times New Roman"/>
          <w:b/>
          <w:bCs/>
          <w:spacing w:val="-2"/>
          <w:lang w:val="fr-FR"/>
        </w:rPr>
        <w:t xml:space="preserve"> </w:t>
      </w:r>
      <w:r w:rsidRPr="008A12E6">
        <w:rPr>
          <w:rFonts w:ascii="Times New Roman" w:eastAsia="Times New Roman" w:hAnsi="Times New Roman" w:cs="Times New Roman"/>
          <w:b/>
          <w:bCs/>
          <w:lang w:val="fr-FR"/>
        </w:rPr>
        <w:t>conservation</w:t>
      </w:r>
    </w:p>
    <w:p w14:paraId="48BC5126" w14:textId="77777777" w:rsidR="00A93265" w:rsidRPr="008A12E6" w:rsidRDefault="00A93265" w:rsidP="009E7A08">
      <w:pPr>
        <w:keepNext/>
        <w:keepLines/>
        <w:spacing w:after="0" w:line="240" w:lineRule="auto"/>
        <w:rPr>
          <w:rFonts w:ascii="Times New Roman" w:hAnsi="Times New Roman" w:cs="Times New Roman"/>
          <w:lang w:val="fr-FR"/>
        </w:rPr>
      </w:pPr>
    </w:p>
    <w:p w14:paraId="7B81FD5C" w14:textId="77777777" w:rsidR="00523F18" w:rsidRPr="008A12E6" w:rsidRDefault="00523F18"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Ce médicament ne nécessite pas de précautions particulières de conservation.</w:t>
      </w:r>
    </w:p>
    <w:p w14:paraId="44E1BB77" w14:textId="77777777" w:rsidR="00A93265" w:rsidRPr="008A12E6" w:rsidRDefault="00A93265" w:rsidP="009E7A08">
      <w:pPr>
        <w:spacing w:after="0" w:line="240" w:lineRule="auto"/>
        <w:rPr>
          <w:rFonts w:ascii="Times New Roman" w:hAnsi="Times New Roman" w:cs="Times New Roman"/>
          <w:lang w:val="fr-FR"/>
        </w:rPr>
      </w:pPr>
    </w:p>
    <w:p w14:paraId="22E1A69D" w14:textId="77777777" w:rsidR="00A93265" w:rsidRPr="008A12E6"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6.5</w:t>
      </w:r>
      <w:r w:rsidRPr="008A12E6">
        <w:rPr>
          <w:rFonts w:ascii="Times New Roman" w:eastAsia="Times New Roman" w:hAnsi="Times New Roman" w:cs="Times New Roman"/>
          <w:b/>
          <w:bCs/>
          <w:lang w:val="fr-FR"/>
        </w:rPr>
        <w:tab/>
        <w:t>Nature</w:t>
      </w:r>
      <w:r w:rsidRPr="008A12E6">
        <w:rPr>
          <w:rFonts w:ascii="Times New Roman" w:eastAsia="Times New Roman" w:hAnsi="Times New Roman" w:cs="Times New Roman"/>
          <w:b/>
          <w:bCs/>
          <w:spacing w:val="-7"/>
          <w:lang w:val="fr-FR"/>
        </w:rPr>
        <w:t xml:space="preserve"> </w:t>
      </w:r>
      <w:r w:rsidRPr="008A12E6">
        <w:rPr>
          <w:rFonts w:ascii="Times New Roman" w:eastAsia="Times New Roman" w:hAnsi="Times New Roman" w:cs="Times New Roman"/>
          <w:b/>
          <w:bCs/>
          <w:lang w:val="fr-FR"/>
        </w:rPr>
        <w:t>et</w:t>
      </w:r>
      <w:r w:rsidRPr="008A12E6">
        <w:rPr>
          <w:rFonts w:ascii="Times New Roman" w:eastAsia="Times New Roman" w:hAnsi="Times New Roman" w:cs="Times New Roman"/>
          <w:b/>
          <w:bCs/>
          <w:spacing w:val="-2"/>
          <w:lang w:val="fr-FR"/>
        </w:rPr>
        <w:t xml:space="preserve"> </w:t>
      </w:r>
      <w:r w:rsidRPr="008A12E6">
        <w:rPr>
          <w:rFonts w:ascii="Times New Roman" w:eastAsia="Times New Roman" w:hAnsi="Times New Roman" w:cs="Times New Roman"/>
          <w:b/>
          <w:bCs/>
          <w:lang w:val="fr-FR"/>
        </w:rPr>
        <w:t>contenu</w:t>
      </w:r>
      <w:r w:rsidRPr="008A12E6">
        <w:rPr>
          <w:rFonts w:ascii="Times New Roman" w:eastAsia="Times New Roman" w:hAnsi="Times New Roman" w:cs="Times New Roman"/>
          <w:b/>
          <w:bCs/>
          <w:spacing w:val="-7"/>
          <w:lang w:val="fr-FR"/>
        </w:rPr>
        <w:t xml:space="preserve"> </w:t>
      </w:r>
      <w:r w:rsidRPr="008A12E6">
        <w:rPr>
          <w:rFonts w:ascii="Times New Roman" w:eastAsia="Times New Roman" w:hAnsi="Times New Roman" w:cs="Times New Roman"/>
          <w:b/>
          <w:bCs/>
          <w:lang w:val="fr-FR"/>
        </w:rPr>
        <w:t>de</w:t>
      </w:r>
      <w:r w:rsidRPr="008A12E6">
        <w:rPr>
          <w:rFonts w:ascii="Times New Roman" w:eastAsia="Times New Roman" w:hAnsi="Times New Roman" w:cs="Times New Roman"/>
          <w:b/>
          <w:bCs/>
          <w:spacing w:val="-2"/>
          <w:lang w:val="fr-FR"/>
        </w:rPr>
        <w:t xml:space="preserve"> </w:t>
      </w:r>
      <w:r w:rsidRPr="008A12E6">
        <w:rPr>
          <w:rFonts w:ascii="Times New Roman" w:eastAsia="Times New Roman" w:hAnsi="Times New Roman" w:cs="Times New Roman"/>
          <w:b/>
          <w:bCs/>
          <w:lang w:val="fr-FR"/>
        </w:rPr>
        <w:t>l’emballage</w:t>
      </w:r>
      <w:r w:rsidRPr="008A12E6">
        <w:rPr>
          <w:rFonts w:ascii="Times New Roman" w:eastAsia="Times New Roman" w:hAnsi="Times New Roman" w:cs="Times New Roman"/>
          <w:b/>
          <w:bCs/>
          <w:spacing w:val="-11"/>
          <w:lang w:val="fr-FR"/>
        </w:rPr>
        <w:t xml:space="preserve"> </w:t>
      </w:r>
      <w:r w:rsidRPr="008A12E6">
        <w:rPr>
          <w:rFonts w:ascii="Times New Roman" w:eastAsia="Times New Roman" w:hAnsi="Times New Roman" w:cs="Times New Roman"/>
          <w:b/>
          <w:bCs/>
          <w:lang w:val="fr-FR"/>
        </w:rPr>
        <w:t>extérieur</w:t>
      </w:r>
    </w:p>
    <w:p w14:paraId="45C19B78" w14:textId="77777777" w:rsidR="00A93265" w:rsidRPr="008A12E6" w:rsidRDefault="00A93265" w:rsidP="009E7A08">
      <w:pPr>
        <w:keepNext/>
        <w:keepLines/>
        <w:spacing w:after="0" w:line="240" w:lineRule="auto"/>
        <w:rPr>
          <w:rFonts w:ascii="Times New Roman" w:hAnsi="Times New Roman" w:cs="Times New Roman"/>
          <w:lang w:val="fr-FR"/>
        </w:rPr>
      </w:pPr>
    </w:p>
    <w:p w14:paraId="2F761A8B" w14:textId="77777777" w:rsidR="00523F18" w:rsidRPr="008A12E6" w:rsidRDefault="00523F18" w:rsidP="009E7A08">
      <w:pPr>
        <w:spacing w:after="0" w:line="240" w:lineRule="auto"/>
        <w:rPr>
          <w:rFonts w:ascii="Times New Roman" w:eastAsia="Times New Roman" w:hAnsi="Times New Roman" w:cs="Times New Roman"/>
          <w:spacing w:val="-1"/>
          <w:lang w:val="fr-FR"/>
        </w:rPr>
      </w:pPr>
      <w:r w:rsidRPr="008A12E6">
        <w:rPr>
          <w:rFonts w:ascii="Times New Roman" w:eastAsia="Times New Roman" w:hAnsi="Times New Roman" w:cs="Times New Roman"/>
          <w:lang w:val="fr-FR"/>
        </w:rPr>
        <w:t>Plaquettes</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ther</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spacing w:val="1"/>
          <w:lang w:val="fr-FR"/>
        </w:rPr>
        <w:t>o</w:t>
      </w:r>
      <w:r w:rsidRPr="008A12E6">
        <w:rPr>
          <w:rFonts w:ascii="Times New Roman" w:eastAsia="Times New Roman" w:hAnsi="Times New Roman" w:cs="Times New Roman"/>
          <w:lang w:val="fr-FR"/>
        </w:rPr>
        <w:t>for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ées</w:t>
      </w:r>
      <w:r w:rsidRPr="008A12E6">
        <w:rPr>
          <w:rFonts w:ascii="Times New Roman" w:eastAsia="Times New Roman" w:hAnsi="Times New Roman" w:cs="Times New Roman"/>
          <w:spacing w:val="-13"/>
          <w:lang w:val="fr-FR"/>
        </w:rPr>
        <w:t xml:space="preserve"> </w:t>
      </w:r>
      <w:r w:rsidRPr="008A12E6">
        <w:rPr>
          <w:rFonts w:ascii="Times New Roman" w:eastAsia="Times New Roman" w:hAnsi="Times New Roman" w:cs="Times New Roman"/>
          <w:spacing w:val="-1"/>
          <w:lang w:val="fr-FR"/>
        </w:rPr>
        <w:t>en PVC/PE/</w:t>
      </w:r>
      <w:proofErr w:type="spellStart"/>
      <w:r w:rsidRPr="008A12E6">
        <w:rPr>
          <w:rFonts w:ascii="Times New Roman" w:eastAsia="Times New Roman" w:hAnsi="Times New Roman" w:cs="Times New Roman"/>
          <w:spacing w:val="-1"/>
          <w:lang w:val="fr-FR"/>
        </w:rPr>
        <w:t>PVdC</w:t>
      </w:r>
      <w:proofErr w:type="spellEnd"/>
      <w:r w:rsidRPr="008A12E6">
        <w:rPr>
          <w:rFonts w:ascii="Times New Roman" w:eastAsia="Times New Roman" w:hAnsi="Times New Roman" w:cs="Times New Roman"/>
          <w:spacing w:val="-1"/>
          <w:lang w:val="fr-FR"/>
        </w:rPr>
        <w:t>-Alu.</w:t>
      </w:r>
    </w:p>
    <w:p w14:paraId="60E51911" w14:textId="77777777" w:rsidR="00523F18" w:rsidRPr="008A12E6" w:rsidRDefault="00523F18"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Boîtes</w:t>
      </w:r>
      <w:r w:rsidRPr="008A12E6">
        <w:rPr>
          <w:rFonts w:ascii="Times New Roman" w:eastAsia="Times New Roman" w:hAnsi="Times New Roman" w:cs="Times New Roman"/>
          <w:spacing w:val="-5"/>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14, </w:t>
      </w:r>
      <w:r w:rsidRPr="008A12E6">
        <w:rPr>
          <w:rFonts w:ascii="Times New Roman" w:eastAsia="Times New Roman" w:hAnsi="Times New Roman" w:cs="Times New Roman"/>
          <w:lang w:val="fr-FR"/>
        </w:rPr>
        <w:t>28, 30, 56</w:t>
      </w:r>
      <w:r w:rsidR="00F63B4B" w:rsidRPr="008A12E6">
        <w:rPr>
          <w:rFonts w:ascii="Times New Roman" w:eastAsia="Times New Roman" w:hAnsi="Times New Roman" w:cs="Times New Roman"/>
          <w:lang w:val="fr-FR"/>
        </w:rPr>
        <w:t>, 84</w:t>
      </w:r>
      <w:r w:rsidRPr="008A12E6">
        <w:rPr>
          <w:rFonts w:ascii="Times New Roman" w:eastAsia="Times New Roman" w:hAnsi="Times New Roman" w:cs="Times New Roman"/>
          <w:spacing w:val="-2"/>
          <w:lang w:val="fr-FR"/>
        </w:rPr>
        <w:t xml:space="preserve"> et 9</w:t>
      </w:r>
      <w:r w:rsidR="008347AC" w:rsidRPr="008A12E6">
        <w:rPr>
          <w:rFonts w:ascii="Times New Roman" w:eastAsia="Times New Roman" w:hAnsi="Times New Roman" w:cs="Times New Roman"/>
          <w:spacing w:val="-2"/>
          <w:lang w:val="fr-FR"/>
        </w:rPr>
        <w:t>8 </w:t>
      </w:r>
      <w:r w:rsidR="008347AC" w:rsidRPr="008A12E6">
        <w:rPr>
          <w:rFonts w:ascii="Times New Roman" w:eastAsia="Times New Roman" w:hAnsi="Times New Roman" w:cs="Times New Roman"/>
          <w:lang w:val="fr-FR"/>
        </w:rPr>
        <w:t>co</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spacing w:val="1"/>
          <w:lang w:val="fr-FR"/>
        </w:rPr>
        <w:t>p</w:t>
      </w:r>
      <w:r w:rsidRPr="008A12E6">
        <w:rPr>
          <w:rFonts w:ascii="Times New Roman" w:eastAsia="Times New Roman" w:hAnsi="Times New Roman" w:cs="Times New Roman"/>
          <w:lang w:val="fr-FR"/>
        </w:rPr>
        <w:t>ri</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és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pelliculés.</w:t>
      </w:r>
    </w:p>
    <w:p w14:paraId="4FFF8175" w14:textId="77777777" w:rsidR="00A93265" w:rsidRPr="008A12E6" w:rsidRDefault="00523F18" w:rsidP="009E7A08">
      <w:pPr>
        <w:spacing w:after="0" w:line="240" w:lineRule="auto"/>
        <w:rPr>
          <w:rFonts w:ascii="Times New Roman" w:eastAsia="Times New Roman" w:hAnsi="Times New Roman" w:cs="Times New Roman"/>
          <w:spacing w:val="-1"/>
          <w:lang w:val="fr-FR"/>
        </w:rPr>
      </w:pPr>
      <w:r w:rsidRPr="008A12E6">
        <w:rPr>
          <w:rFonts w:ascii="Times New Roman" w:eastAsia="Times New Roman" w:hAnsi="Times New Roman" w:cs="Times New Roman"/>
          <w:spacing w:val="-1"/>
          <w:lang w:val="fr-FR"/>
        </w:rPr>
        <w:t>Toutes les présentations peuvent</w:t>
      </w:r>
      <w:r w:rsidR="00FF7286" w:rsidRPr="008A12E6">
        <w:rPr>
          <w:rFonts w:ascii="Times New Roman" w:eastAsia="Times New Roman" w:hAnsi="Times New Roman" w:cs="Times New Roman"/>
          <w:spacing w:val="-1"/>
          <w:lang w:val="fr-FR"/>
        </w:rPr>
        <w:t xml:space="preserve"> ne pas être commercialisées.</w:t>
      </w:r>
    </w:p>
    <w:p w14:paraId="18164F01" w14:textId="77777777" w:rsidR="00A93265" w:rsidRPr="008A12E6" w:rsidRDefault="00A93265" w:rsidP="009E7A08">
      <w:pPr>
        <w:spacing w:after="0" w:line="240" w:lineRule="auto"/>
        <w:rPr>
          <w:rFonts w:ascii="Times New Roman" w:hAnsi="Times New Roman" w:cs="Times New Roman"/>
          <w:lang w:val="fr-FR"/>
        </w:rPr>
      </w:pPr>
    </w:p>
    <w:p w14:paraId="2AE1A99D" w14:textId="77777777" w:rsidR="00A93265" w:rsidRPr="008A12E6"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6.6</w:t>
      </w:r>
      <w:r w:rsidRPr="008A12E6">
        <w:rPr>
          <w:rFonts w:ascii="Times New Roman" w:eastAsia="Times New Roman" w:hAnsi="Times New Roman" w:cs="Times New Roman"/>
          <w:b/>
          <w:bCs/>
          <w:lang w:val="fr-FR"/>
        </w:rPr>
        <w:tab/>
        <w:t>Précautions</w:t>
      </w:r>
      <w:r w:rsidRPr="008A12E6">
        <w:rPr>
          <w:rFonts w:ascii="Times New Roman" w:eastAsia="Times New Roman" w:hAnsi="Times New Roman" w:cs="Times New Roman"/>
          <w:b/>
          <w:bCs/>
          <w:spacing w:val="-11"/>
          <w:lang w:val="fr-FR"/>
        </w:rPr>
        <w:t xml:space="preserve"> </w:t>
      </w:r>
      <w:r w:rsidRPr="008A12E6">
        <w:rPr>
          <w:rFonts w:ascii="Times New Roman" w:eastAsia="Times New Roman" w:hAnsi="Times New Roman" w:cs="Times New Roman"/>
          <w:b/>
          <w:bCs/>
          <w:lang w:val="fr-FR"/>
        </w:rPr>
        <w:t>particulières</w:t>
      </w:r>
      <w:r w:rsidRPr="008A12E6">
        <w:rPr>
          <w:rFonts w:ascii="Times New Roman" w:eastAsia="Times New Roman" w:hAnsi="Times New Roman" w:cs="Times New Roman"/>
          <w:b/>
          <w:bCs/>
          <w:spacing w:val="-12"/>
          <w:lang w:val="fr-FR"/>
        </w:rPr>
        <w:t xml:space="preserve"> </w:t>
      </w:r>
      <w:r w:rsidRPr="008A12E6">
        <w:rPr>
          <w:rFonts w:ascii="Times New Roman" w:eastAsia="Times New Roman" w:hAnsi="Times New Roman" w:cs="Times New Roman"/>
          <w:b/>
          <w:bCs/>
          <w:lang w:val="fr-FR"/>
        </w:rPr>
        <w:t>d’élimination</w:t>
      </w:r>
    </w:p>
    <w:p w14:paraId="2E34B41E" w14:textId="77777777" w:rsidR="00A93265" w:rsidRPr="008A12E6" w:rsidRDefault="00A93265" w:rsidP="009E7A08">
      <w:pPr>
        <w:keepNext/>
        <w:keepLines/>
        <w:spacing w:after="0" w:line="240" w:lineRule="auto"/>
        <w:rPr>
          <w:rFonts w:ascii="Times New Roman" w:hAnsi="Times New Roman" w:cs="Times New Roman"/>
          <w:lang w:val="fr-FR"/>
        </w:rPr>
      </w:pPr>
    </w:p>
    <w:p w14:paraId="36EEB2B3" w14:textId="77777777" w:rsidR="00A93265" w:rsidRPr="008A12E6" w:rsidRDefault="004B3DE1"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Tout médicament non utilisé ou déchet doit être éliminé conformément à la réglementation en vigueur.</w:t>
      </w:r>
    </w:p>
    <w:p w14:paraId="7E4A41A8" w14:textId="77777777" w:rsidR="00A93265" w:rsidRPr="008A12E6" w:rsidRDefault="00A93265" w:rsidP="009E7A08">
      <w:pPr>
        <w:spacing w:after="0" w:line="240" w:lineRule="auto"/>
        <w:rPr>
          <w:rFonts w:ascii="Times New Roman" w:hAnsi="Times New Roman" w:cs="Times New Roman"/>
          <w:lang w:val="fr-FR"/>
        </w:rPr>
      </w:pPr>
    </w:p>
    <w:p w14:paraId="01C5D8EC" w14:textId="77777777" w:rsidR="00FF7286" w:rsidRPr="008A12E6" w:rsidRDefault="00FF7286" w:rsidP="009E7A08">
      <w:pPr>
        <w:spacing w:after="0" w:line="240" w:lineRule="auto"/>
        <w:rPr>
          <w:rFonts w:ascii="Times New Roman" w:hAnsi="Times New Roman" w:cs="Times New Roman"/>
          <w:lang w:val="fr-FR"/>
        </w:rPr>
      </w:pPr>
    </w:p>
    <w:p w14:paraId="1E1F9833" w14:textId="77777777" w:rsidR="00A93265" w:rsidRPr="008A12E6"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7.</w:t>
      </w:r>
      <w:r w:rsidRPr="008A12E6">
        <w:rPr>
          <w:rFonts w:ascii="Times New Roman" w:eastAsia="Times New Roman" w:hAnsi="Times New Roman" w:cs="Times New Roman"/>
          <w:b/>
          <w:bCs/>
          <w:lang w:val="fr-FR"/>
        </w:rPr>
        <w:tab/>
        <w:t>TITULAIRE</w:t>
      </w:r>
      <w:r w:rsidRPr="008A12E6">
        <w:rPr>
          <w:rFonts w:ascii="Times New Roman" w:eastAsia="Times New Roman" w:hAnsi="Times New Roman" w:cs="Times New Roman"/>
          <w:b/>
          <w:bCs/>
          <w:spacing w:val="-12"/>
          <w:lang w:val="fr-FR"/>
        </w:rPr>
        <w:t xml:space="preserve"> </w:t>
      </w:r>
      <w:r w:rsidRPr="008A12E6">
        <w:rPr>
          <w:rFonts w:ascii="Times New Roman" w:eastAsia="Times New Roman" w:hAnsi="Times New Roman" w:cs="Times New Roman"/>
          <w:b/>
          <w:bCs/>
          <w:lang w:val="fr-FR"/>
        </w:rPr>
        <w:t>DE</w:t>
      </w:r>
      <w:r w:rsidRPr="008A12E6">
        <w:rPr>
          <w:rFonts w:ascii="Times New Roman" w:eastAsia="Times New Roman" w:hAnsi="Times New Roman" w:cs="Times New Roman"/>
          <w:b/>
          <w:bCs/>
          <w:spacing w:val="-3"/>
          <w:lang w:val="fr-FR"/>
        </w:rPr>
        <w:t xml:space="preserve"> </w:t>
      </w:r>
      <w:r w:rsidRPr="008A12E6">
        <w:rPr>
          <w:rFonts w:ascii="Times New Roman" w:eastAsia="Times New Roman" w:hAnsi="Times New Roman" w:cs="Times New Roman"/>
          <w:b/>
          <w:bCs/>
          <w:lang w:val="fr-FR"/>
        </w:rPr>
        <w:t>L’AUTORISATION</w:t>
      </w:r>
      <w:r w:rsidRPr="008A12E6">
        <w:rPr>
          <w:rFonts w:ascii="Times New Roman" w:eastAsia="Times New Roman" w:hAnsi="Times New Roman" w:cs="Times New Roman"/>
          <w:b/>
          <w:bCs/>
          <w:spacing w:val="-19"/>
          <w:lang w:val="fr-FR"/>
        </w:rPr>
        <w:t xml:space="preserve"> </w:t>
      </w:r>
      <w:r w:rsidRPr="008A12E6">
        <w:rPr>
          <w:rFonts w:ascii="Times New Roman" w:eastAsia="Times New Roman" w:hAnsi="Times New Roman" w:cs="Times New Roman"/>
          <w:b/>
          <w:bCs/>
          <w:lang w:val="fr-FR"/>
        </w:rPr>
        <w:t>DE</w:t>
      </w:r>
      <w:r w:rsidRPr="008A12E6">
        <w:rPr>
          <w:rFonts w:ascii="Times New Roman" w:eastAsia="Times New Roman" w:hAnsi="Times New Roman" w:cs="Times New Roman"/>
          <w:b/>
          <w:bCs/>
          <w:spacing w:val="-3"/>
          <w:lang w:val="fr-FR"/>
        </w:rPr>
        <w:t xml:space="preserve"> </w:t>
      </w:r>
      <w:r w:rsidRPr="008A12E6">
        <w:rPr>
          <w:rFonts w:ascii="Times New Roman" w:eastAsia="Times New Roman" w:hAnsi="Times New Roman" w:cs="Times New Roman"/>
          <w:b/>
          <w:bCs/>
          <w:lang w:val="fr-FR"/>
        </w:rPr>
        <w:t>MISE</w:t>
      </w:r>
      <w:r w:rsidRPr="008A12E6">
        <w:rPr>
          <w:rFonts w:ascii="Times New Roman" w:eastAsia="Times New Roman" w:hAnsi="Times New Roman" w:cs="Times New Roman"/>
          <w:b/>
          <w:bCs/>
          <w:spacing w:val="-6"/>
          <w:lang w:val="fr-FR"/>
        </w:rPr>
        <w:t xml:space="preserve"> </w:t>
      </w:r>
      <w:r w:rsidRPr="008A12E6">
        <w:rPr>
          <w:rFonts w:ascii="Times New Roman" w:eastAsia="Times New Roman" w:hAnsi="Times New Roman" w:cs="Times New Roman"/>
          <w:b/>
          <w:bCs/>
          <w:lang w:val="fr-FR"/>
        </w:rPr>
        <w:t>SUR</w:t>
      </w:r>
      <w:r w:rsidRPr="008A12E6">
        <w:rPr>
          <w:rFonts w:ascii="Times New Roman" w:eastAsia="Times New Roman" w:hAnsi="Times New Roman" w:cs="Times New Roman"/>
          <w:b/>
          <w:bCs/>
          <w:spacing w:val="-4"/>
          <w:lang w:val="fr-FR"/>
        </w:rPr>
        <w:t xml:space="preserve"> </w:t>
      </w:r>
      <w:r w:rsidRPr="008A12E6">
        <w:rPr>
          <w:rFonts w:ascii="Times New Roman" w:eastAsia="Times New Roman" w:hAnsi="Times New Roman" w:cs="Times New Roman"/>
          <w:b/>
          <w:bCs/>
          <w:lang w:val="fr-FR"/>
        </w:rPr>
        <w:t>LE</w:t>
      </w:r>
      <w:r w:rsidRPr="008A12E6">
        <w:rPr>
          <w:rFonts w:ascii="Times New Roman" w:eastAsia="Times New Roman" w:hAnsi="Times New Roman" w:cs="Times New Roman"/>
          <w:b/>
          <w:bCs/>
          <w:spacing w:val="-3"/>
          <w:lang w:val="fr-FR"/>
        </w:rPr>
        <w:t xml:space="preserve"> </w:t>
      </w:r>
      <w:r w:rsidRPr="008A12E6">
        <w:rPr>
          <w:rFonts w:ascii="Times New Roman" w:eastAsia="Times New Roman" w:hAnsi="Times New Roman" w:cs="Times New Roman"/>
          <w:b/>
          <w:bCs/>
          <w:lang w:val="fr-FR"/>
        </w:rPr>
        <w:t>MARCHÉ</w:t>
      </w:r>
    </w:p>
    <w:p w14:paraId="3D1E946D" w14:textId="77777777" w:rsidR="00A93265" w:rsidRPr="008A12E6" w:rsidRDefault="00A93265" w:rsidP="009E7A08">
      <w:pPr>
        <w:keepNext/>
        <w:keepLines/>
        <w:spacing w:after="0" w:line="240" w:lineRule="auto"/>
        <w:rPr>
          <w:rFonts w:ascii="Times New Roman" w:hAnsi="Times New Roman" w:cs="Times New Roman"/>
          <w:lang w:val="fr-FR"/>
        </w:rPr>
      </w:pPr>
    </w:p>
    <w:p w14:paraId="38035D35" w14:textId="77777777" w:rsidR="00D6467E" w:rsidRPr="008A12E6"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r w:rsidRPr="008A12E6">
        <w:rPr>
          <w:rFonts w:ascii="Times New Roman" w:eastAsia="Times New Roman" w:hAnsi="Times New Roman" w:cs="Times New Roman"/>
          <w:lang w:eastAsia="en-GB"/>
        </w:rPr>
        <w:t>Mylan Pharmaceuticals Limited</w:t>
      </w:r>
    </w:p>
    <w:p w14:paraId="741B94FD" w14:textId="77777777" w:rsidR="00D6467E" w:rsidRPr="008A12E6"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proofErr w:type="spellStart"/>
      <w:r w:rsidRPr="008A12E6">
        <w:rPr>
          <w:rFonts w:ascii="Times New Roman" w:eastAsia="Times New Roman" w:hAnsi="Times New Roman" w:cs="Times New Roman"/>
          <w:lang w:eastAsia="en-GB"/>
        </w:rPr>
        <w:t>Damastown</w:t>
      </w:r>
      <w:proofErr w:type="spellEnd"/>
      <w:r w:rsidRPr="008A12E6">
        <w:rPr>
          <w:rFonts w:ascii="Times New Roman" w:eastAsia="Times New Roman" w:hAnsi="Times New Roman" w:cs="Times New Roman"/>
          <w:lang w:eastAsia="en-GB"/>
        </w:rPr>
        <w:t xml:space="preserve"> Industrial Park, </w:t>
      </w:r>
    </w:p>
    <w:p w14:paraId="612FACD6" w14:textId="77777777" w:rsidR="00D6467E" w:rsidRPr="008A12E6"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proofErr w:type="spellStart"/>
      <w:r w:rsidRPr="008A12E6">
        <w:rPr>
          <w:rFonts w:ascii="Times New Roman" w:eastAsia="Times New Roman" w:hAnsi="Times New Roman" w:cs="Times New Roman"/>
          <w:lang w:val="fr-FR" w:eastAsia="en-GB"/>
        </w:rPr>
        <w:t>Mulhuddart</w:t>
      </w:r>
      <w:proofErr w:type="spellEnd"/>
      <w:r w:rsidRPr="008A12E6">
        <w:rPr>
          <w:rFonts w:ascii="Times New Roman" w:eastAsia="Times New Roman" w:hAnsi="Times New Roman" w:cs="Times New Roman"/>
          <w:lang w:val="fr-FR" w:eastAsia="en-GB"/>
        </w:rPr>
        <w:t xml:space="preserve">, Dublin 15, </w:t>
      </w:r>
    </w:p>
    <w:p w14:paraId="7D06828D" w14:textId="77777777" w:rsidR="00D6467E" w:rsidRPr="008A12E6"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r w:rsidRPr="008A12E6">
        <w:rPr>
          <w:rFonts w:ascii="Times New Roman" w:eastAsia="Times New Roman" w:hAnsi="Times New Roman" w:cs="Times New Roman"/>
          <w:lang w:val="fr-FR" w:eastAsia="en-GB"/>
        </w:rPr>
        <w:t>DUBLIN</w:t>
      </w:r>
    </w:p>
    <w:p w14:paraId="2889B3B2" w14:textId="71B7B545" w:rsidR="00A93265" w:rsidRPr="008A12E6" w:rsidRDefault="00D6467E" w:rsidP="009E7A08">
      <w:pPr>
        <w:spacing w:after="0" w:line="240" w:lineRule="auto"/>
        <w:rPr>
          <w:rFonts w:ascii="Times New Roman" w:hAnsi="Times New Roman" w:cs="Times New Roman"/>
          <w:lang w:val="fr-FR"/>
        </w:rPr>
      </w:pPr>
      <w:r w:rsidRPr="008A12E6">
        <w:rPr>
          <w:rFonts w:ascii="Times New Roman" w:eastAsia="Times New Roman" w:hAnsi="Times New Roman" w:cs="Times New Roman"/>
          <w:lang w:val="fr-FR" w:eastAsia="en-GB"/>
        </w:rPr>
        <w:t>Irlande</w:t>
      </w:r>
    </w:p>
    <w:p w14:paraId="45BF6DBC" w14:textId="77777777" w:rsidR="00A93265" w:rsidRPr="008A12E6" w:rsidRDefault="00A93265" w:rsidP="009E7A08">
      <w:pPr>
        <w:spacing w:after="0" w:line="240" w:lineRule="auto"/>
        <w:rPr>
          <w:rFonts w:ascii="Times New Roman" w:hAnsi="Times New Roman" w:cs="Times New Roman"/>
          <w:lang w:val="fr-FR"/>
        </w:rPr>
      </w:pPr>
    </w:p>
    <w:p w14:paraId="61DCAB87" w14:textId="77777777" w:rsidR="00FF17F6" w:rsidRPr="008A12E6" w:rsidRDefault="00FF17F6" w:rsidP="009E7A08">
      <w:pPr>
        <w:spacing w:after="0" w:line="240" w:lineRule="auto"/>
        <w:rPr>
          <w:rFonts w:ascii="Times New Roman" w:hAnsi="Times New Roman" w:cs="Times New Roman"/>
          <w:lang w:val="fr-FR"/>
        </w:rPr>
      </w:pPr>
    </w:p>
    <w:p w14:paraId="5BE1965E" w14:textId="77777777" w:rsidR="00A93265" w:rsidRPr="008A12E6"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8.</w:t>
      </w:r>
      <w:r w:rsidRPr="008A12E6">
        <w:rPr>
          <w:rFonts w:ascii="Times New Roman" w:eastAsia="Times New Roman" w:hAnsi="Times New Roman" w:cs="Times New Roman"/>
          <w:b/>
          <w:bCs/>
          <w:lang w:val="fr-FR"/>
        </w:rPr>
        <w:tab/>
        <w:t>NUMÉRO(S)</w:t>
      </w:r>
      <w:r w:rsidRPr="008A12E6">
        <w:rPr>
          <w:rFonts w:ascii="Times New Roman" w:eastAsia="Times New Roman" w:hAnsi="Times New Roman" w:cs="Times New Roman"/>
          <w:b/>
          <w:bCs/>
          <w:spacing w:val="-13"/>
          <w:lang w:val="fr-FR"/>
        </w:rPr>
        <w:t xml:space="preserve"> </w:t>
      </w:r>
      <w:r w:rsidRPr="008A12E6">
        <w:rPr>
          <w:rFonts w:ascii="Times New Roman" w:eastAsia="Times New Roman" w:hAnsi="Times New Roman" w:cs="Times New Roman"/>
          <w:b/>
          <w:bCs/>
          <w:lang w:val="fr-FR"/>
        </w:rPr>
        <w:t>D’AUTORISATION</w:t>
      </w:r>
      <w:r w:rsidRPr="008A12E6">
        <w:rPr>
          <w:rFonts w:ascii="Times New Roman" w:eastAsia="Times New Roman" w:hAnsi="Times New Roman" w:cs="Times New Roman"/>
          <w:b/>
          <w:bCs/>
          <w:spacing w:val="-20"/>
          <w:lang w:val="fr-FR"/>
        </w:rPr>
        <w:t xml:space="preserve"> </w:t>
      </w:r>
      <w:r w:rsidRPr="008A12E6">
        <w:rPr>
          <w:rFonts w:ascii="Times New Roman" w:eastAsia="Times New Roman" w:hAnsi="Times New Roman" w:cs="Times New Roman"/>
          <w:b/>
          <w:bCs/>
          <w:lang w:val="fr-FR"/>
        </w:rPr>
        <w:t>DE</w:t>
      </w:r>
      <w:r w:rsidRPr="008A12E6">
        <w:rPr>
          <w:rFonts w:ascii="Times New Roman" w:eastAsia="Times New Roman" w:hAnsi="Times New Roman" w:cs="Times New Roman"/>
          <w:b/>
          <w:bCs/>
          <w:spacing w:val="-3"/>
          <w:lang w:val="fr-FR"/>
        </w:rPr>
        <w:t xml:space="preserve"> </w:t>
      </w:r>
      <w:r w:rsidRPr="008A12E6">
        <w:rPr>
          <w:rFonts w:ascii="Times New Roman" w:eastAsia="Times New Roman" w:hAnsi="Times New Roman" w:cs="Times New Roman"/>
          <w:b/>
          <w:bCs/>
          <w:lang w:val="fr-FR"/>
        </w:rPr>
        <w:t>MISE</w:t>
      </w:r>
      <w:r w:rsidRPr="008A12E6">
        <w:rPr>
          <w:rFonts w:ascii="Times New Roman" w:eastAsia="Times New Roman" w:hAnsi="Times New Roman" w:cs="Times New Roman"/>
          <w:b/>
          <w:bCs/>
          <w:spacing w:val="-6"/>
          <w:lang w:val="fr-FR"/>
        </w:rPr>
        <w:t xml:space="preserve"> </w:t>
      </w:r>
      <w:r w:rsidRPr="008A12E6">
        <w:rPr>
          <w:rFonts w:ascii="Times New Roman" w:eastAsia="Times New Roman" w:hAnsi="Times New Roman" w:cs="Times New Roman"/>
          <w:b/>
          <w:bCs/>
          <w:lang w:val="fr-FR"/>
        </w:rPr>
        <w:t>SUR</w:t>
      </w:r>
      <w:r w:rsidRPr="008A12E6">
        <w:rPr>
          <w:rFonts w:ascii="Times New Roman" w:eastAsia="Times New Roman" w:hAnsi="Times New Roman" w:cs="Times New Roman"/>
          <w:b/>
          <w:bCs/>
          <w:spacing w:val="-4"/>
          <w:lang w:val="fr-FR"/>
        </w:rPr>
        <w:t xml:space="preserve"> </w:t>
      </w:r>
      <w:r w:rsidRPr="008A12E6">
        <w:rPr>
          <w:rFonts w:ascii="Times New Roman" w:eastAsia="Times New Roman" w:hAnsi="Times New Roman" w:cs="Times New Roman"/>
          <w:b/>
          <w:bCs/>
          <w:lang w:val="fr-FR"/>
        </w:rPr>
        <w:t>LE</w:t>
      </w:r>
      <w:r w:rsidRPr="008A12E6">
        <w:rPr>
          <w:rFonts w:ascii="Times New Roman" w:eastAsia="Times New Roman" w:hAnsi="Times New Roman" w:cs="Times New Roman"/>
          <w:b/>
          <w:bCs/>
          <w:spacing w:val="-3"/>
          <w:lang w:val="fr-FR"/>
        </w:rPr>
        <w:t xml:space="preserve"> </w:t>
      </w:r>
      <w:r w:rsidRPr="008A12E6">
        <w:rPr>
          <w:rFonts w:ascii="Times New Roman" w:eastAsia="Times New Roman" w:hAnsi="Times New Roman" w:cs="Times New Roman"/>
          <w:b/>
          <w:bCs/>
          <w:lang w:val="fr-FR"/>
        </w:rPr>
        <w:t>MARCHÉ</w:t>
      </w:r>
    </w:p>
    <w:p w14:paraId="78528284" w14:textId="77777777" w:rsidR="00A93265" w:rsidRPr="008A12E6" w:rsidRDefault="00A93265" w:rsidP="009E7A08">
      <w:pPr>
        <w:keepNext/>
        <w:keepLines/>
        <w:spacing w:after="0" w:line="240" w:lineRule="auto"/>
        <w:rPr>
          <w:rFonts w:ascii="Times New Roman" w:hAnsi="Times New Roman" w:cs="Times New Roman"/>
          <w:lang w:val="fr-FR"/>
        </w:rPr>
      </w:pPr>
    </w:p>
    <w:p w14:paraId="1065F126" w14:textId="77777777" w:rsidR="00977DA1" w:rsidRPr="008A12E6" w:rsidRDefault="00977DA1" w:rsidP="009E7A08">
      <w:pPr>
        <w:spacing w:after="0" w:line="240" w:lineRule="auto"/>
        <w:rPr>
          <w:rFonts w:ascii="Times New Roman" w:hAnsi="Times New Roman" w:cs="Times New Roman"/>
          <w:noProof/>
          <w:lang w:val="pt-PT"/>
        </w:rPr>
      </w:pPr>
      <w:r w:rsidRPr="008A12E6">
        <w:rPr>
          <w:rFonts w:ascii="Times New Roman" w:hAnsi="Times New Roman" w:cs="Times New Roman"/>
          <w:noProof/>
          <w:lang w:val="pt-PT"/>
        </w:rPr>
        <w:t>EU/1/14/961/012</w:t>
      </w:r>
    </w:p>
    <w:p w14:paraId="31E10790" w14:textId="77777777" w:rsidR="00977DA1" w:rsidRPr="008A12E6" w:rsidRDefault="00977DA1" w:rsidP="009E7A08">
      <w:pPr>
        <w:spacing w:after="0" w:line="240" w:lineRule="auto"/>
        <w:rPr>
          <w:rFonts w:ascii="Times New Roman" w:hAnsi="Times New Roman" w:cs="Times New Roman"/>
          <w:noProof/>
          <w:lang w:val="pt-PT"/>
        </w:rPr>
      </w:pPr>
      <w:r w:rsidRPr="008A12E6">
        <w:rPr>
          <w:rFonts w:ascii="Times New Roman" w:hAnsi="Times New Roman" w:cs="Times New Roman"/>
          <w:noProof/>
          <w:lang w:val="pt-PT"/>
        </w:rPr>
        <w:t>EU/1/14/961/013</w:t>
      </w:r>
    </w:p>
    <w:p w14:paraId="20EBE11A" w14:textId="77777777" w:rsidR="00977DA1" w:rsidRPr="008A12E6" w:rsidRDefault="00977DA1" w:rsidP="009E7A08">
      <w:pPr>
        <w:spacing w:after="0" w:line="240" w:lineRule="auto"/>
        <w:rPr>
          <w:rFonts w:ascii="Times New Roman" w:hAnsi="Times New Roman" w:cs="Times New Roman"/>
          <w:noProof/>
          <w:lang w:val="pt-PT"/>
        </w:rPr>
      </w:pPr>
      <w:r w:rsidRPr="008A12E6">
        <w:rPr>
          <w:rFonts w:ascii="Times New Roman" w:hAnsi="Times New Roman" w:cs="Times New Roman"/>
          <w:noProof/>
          <w:lang w:val="pt-PT"/>
        </w:rPr>
        <w:t>EU/1/14/961/014</w:t>
      </w:r>
    </w:p>
    <w:p w14:paraId="1427685B" w14:textId="77777777" w:rsidR="00977DA1" w:rsidRPr="008A12E6" w:rsidRDefault="00977DA1" w:rsidP="009E7A08">
      <w:pPr>
        <w:spacing w:after="0" w:line="240" w:lineRule="auto"/>
        <w:rPr>
          <w:rFonts w:ascii="Times New Roman" w:hAnsi="Times New Roman" w:cs="Times New Roman"/>
          <w:noProof/>
          <w:lang w:val="pt-PT"/>
        </w:rPr>
      </w:pPr>
      <w:r w:rsidRPr="008A12E6">
        <w:rPr>
          <w:rFonts w:ascii="Times New Roman" w:hAnsi="Times New Roman" w:cs="Times New Roman"/>
          <w:noProof/>
          <w:lang w:val="pt-PT"/>
        </w:rPr>
        <w:t>EU/1/14/961/015</w:t>
      </w:r>
    </w:p>
    <w:p w14:paraId="46DB3098" w14:textId="77777777" w:rsidR="00977DA1" w:rsidRPr="008A12E6" w:rsidRDefault="00977DA1" w:rsidP="009E7A08">
      <w:pPr>
        <w:spacing w:after="0" w:line="240" w:lineRule="auto"/>
        <w:rPr>
          <w:rFonts w:ascii="Times New Roman" w:hAnsi="Times New Roman" w:cs="Times New Roman"/>
          <w:noProof/>
          <w:lang w:val="pt-PT"/>
        </w:rPr>
      </w:pPr>
      <w:r w:rsidRPr="008A12E6">
        <w:rPr>
          <w:rFonts w:ascii="Times New Roman" w:hAnsi="Times New Roman" w:cs="Times New Roman"/>
          <w:noProof/>
          <w:lang w:val="pt-PT"/>
        </w:rPr>
        <w:t>EU/1/14/961/016</w:t>
      </w:r>
    </w:p>
    <w:p w14:paraId="61E40046" w14:textId="77777777" w:rsidR="00F63B4B" w:rsidRPr="008A12E6" w:rsidRDefault="00F63B4B" w:rsidP="009E7A08">
      <w:pPr>
        <w:spacing w:after="0" w:line="240" w:lineRule="auto"/>
        <w:rPr>
          <w:rFonts w:ascii="Times New Roman" w:hAnsi="Times New Roman" w:cs="Times New Roman"/>
          <w:noProof/>
          <w:lang w:val="fr-FR"/>
        </w:rPr>
      </w:pPr>
      <w:r w:rsidRPr="008A12E6">
        <w:rPr>
          <w:rFonts w:ascii="Times New Roman" w:hAnsi="Times New Roman" w:cs="Times New Roman"/>
          <w:noProof/>
          <w:lang w:val="fr-FR"/>
        </w:rPr>
        <w:t>EU/1/14/961/017</w:t>
      </w:r>
    </w:p>
    <w:p w14:paraId="02EB5B18" w14:textId="77777777" w:rsidR="00A93265" w:rsidRPr="008A12E6" w:rsidRDefault="00A93265" w:rsidP="009E7A08">
      <w:pPr>
        <w:spacing w:after="0" w:line="240" w:lineRule="auto"/>
        <w:rPr>
          <w:rFonts w:ascii="Times New Roman" w:hAnsi="Times New Roman" w:cs="Times New Roman"/>
          <w:lang w:val="fr-FR"/>
        </w:rPr>
      </w:pPr>
    </w:p>
    <w:p w14:paraId="1A125D25" w14:textId="77777777" w:rsidR="00A93265" w:rsidRPr="008A12E6" w:rsidRDefault="00A93265" w:rsidP="009E7A08">
      <w:pPr>
        <w:spacing w:after="0" w:line="240" w:lineRule="auto"/>
        <w:rPr>
          <w:rFonts w:ascii="Times New Roman" w:hAnsi="Times New Roman" w:cs="Times New Roman"/>
          <w:lang w:val="fr-FR"/>
        </w:rPr>
      </w:pPr>
    </w:p>
    <w:p w14:paraId="4D8C1B7A" w14:textId="77777777" w:rsidR="00A93265" w:rsidRPr="008A12E6"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9.</w:t>
      </w:r>
      <w:r w:rsidRPr="008A12E6">
        <w:rPr>
          <w:rFonts w:ascii="Times New Roman" w:eastAsia="Times New Roman" w:hAnsi="Times New Roman" w:cs="Times New Roman"/>
          <w:b/>
          <w:bCs/>
          <w:lang w:val="fr-FR"/>
        </w:rPr>
        <w:tab/>
        <w:t>DATE</w:t>
      </w:r>
      <w:r w:rsidRPr="008A12E6">
        <w:rPr>
          <w:rFonts w:ascii="Times New Roman" w:eastAsia="Times New Roman" w:hAnsi="Times New Roman" w:cs="Times New Roman"/>
          <w:b/>
          <w:bCs/>
          <w:spacing w:val="-6"/>
          <w:lang w:val="fr-FR"/>
        </w:rPr>
        <w:t xml:space="preserve"> </w:t>
      </w:r>
      <w:r w:rsidRPr="008A12E6">
        <w:rPr>
          <w:rFonts w:ascii="Times New Roman" w:eastAsia="Times New Roman" w:hAnsi="Times New Roman" w:cs="Times New Roman"/>
          <w:b/>
          <w:bCs/>
          <w:lang w:val="fr-FR"/>
        </w:rPr>
        <w:t>DE</w:t>
      </w:r>
      <w:r w:rsidRPr="008A12E6">
        <w:rPr>
          <w:rFonts w:ascii="Times New Roman" w:eastAsia="Times New Roman" w:hAnsi="Times New Roman" w:cs="Times New Roman"/>
          <w:b/>
          <w:bCs/>
          <w:spacing w:val="-3"/>
          <w:lang w:val="fr-FR"/>
        </w:rPr>
        <w:t xml:space="preserve"> </w:t>
      </w:r>
      <w:r w:rsidRPr="008A12E6">
        <w:rPr>
          <w:rFonts w:ascii="Times New Roman" w:eastAsia="Times New Roman" w:hAnsi="Times New Roman" w:cs="Times New Roman"/>
          <w:b/>
          <w:bCs/>
          <w:lang w:val="fr-FR"/>
        </w:rPr>
        <w:t>PREMIÈRE</w:t>
      </w:r>
      <w:r w:rsidRPr="008A12E6">
        <w:rPr>
          <w:rFonts w:ascii="Times New Roman" w:eastAsia="Times New Roman" w:hAnsi="Times New Roman" w:cs="Times New Roman"/>
          <w:b/>
          <w:bCs/>
          <w:spacing w:val="-12"/>
          <w:lang w:val="fr-FR"/>
        </w:rPr>
        <w:t xml:space="preserve"> </w:t>
      </w:r>
      <w:r w:rsidRPr="008A12E6">
        <w:rPr>
          <w:rFonts w:ascii="Times New Roman" w:eastAsia="Times New Roman" w:hAnsi="Times New Roman" w:cs="Times New Roman"/>
          <w:b/>
          <w:bCs/>
          <w:lang w:val="fr-FR"/>
        </w:rPr>
        <w:t>AUTORISATION/DE</w:t>
      </w:r>
      <w:r w:rsidRPr="008A12E6">
        <w:rPr>
          <w:rFonts w:ascii="Times New Roman" w:eastAsia="Times New Roman" w:hAnsi="Times New Roman" w:cs="Times New Roman"/>
          <w:b/>
          <w:bCs/>
          <w:spacing w:val="-21"/>
          <w:lang w:val="fr-FR"/>
        </w:rPr>
        <w:t xml:space="preserve"> </w:t>
      </w:r>
      <w:r w:rsidRPr="008A12E6">
        <w:rPr>
          <w:rFonts w:ascii="Times New Roman" w:eastAsia="Times New Roman" w:hAnsi="Times New Roman" w:cs="Times New Roman"/>
          <w:b/>
          <w:bCs/>
          <w:lang w:val="fr-FR"/>
        </w:rPr>
        <w:t>RENOUVELLEMENT</w:t>
      </w:r>
      <w:r w:rsidRPr="008A12E6">
        <w:rPr>
          <w:rFonts w:ascii="Times New Roman" w:eastAsia="Times New Roman" w:hAnsi="Times New Roman" w:cs="Times New Roman"/>
          <w:b/>
          <w:bCs/>
          <w:spacing w:val="-22"/>
          <w:lang w:val="fr-FR"/>
        </w:rPr>
        <w:t xml:space="preserve"> </w:t>
      </w:r>
      <w:r w:rsidRPr="008A12E6">
        <w:rPr>
          <w:rFonts w:ascii="Times New Roman" w:eastAsia="Times New Roman" w:hAnsi="Times New Roman" w:cs="Times New Roman"/>
          <w:b/>
          <w:bCs/>
          <w:lang w:val="fr-FR"/>
        </w:rPr>
        <w:t>DE L’AUTORISATION</w:t>
      </w:r>
    </w:p>
    <w:p w14:paraId="1306E94C" w14:textId="77777777" w:rsidR="00A93265" w:rsidRPr="008A12E6" w:rsidRDefault="00A93265" w:rsidP="009E7A08">
      <w:pPr>
        <w:keepNext/>
        <w:keepLines/>
        <w:spacing w:after="0" w:line="240" w:lineRule="auto"/>
        <w:rPr>
          <w:rFonts w:ascii="Times New Roman" w:hAnsi="Times New Roman" w:cs="Times New Roman"/>
          <w:lang w:val="fr-FR"/>
        </w:rPr>
      </w:pPr>
    </w:p>
    <w:p w14:paraId="0B30B126" w14:textId="77777777" w:rsidR="00A93265" w:rsidRPr="008A12E6" w:rsidRDefault="00576C30" w:rsidP="009E7A08">
      <w:pPr>
        <w:spacing w:after="0" w:line="240" w:lineRule="auto"/>
        <w:rPr>
          <w:rFonts w:ascii="Times New Roman" w:eastAsia="Times New Roman" w:hAnsi="Times New Roman" w:cs="Times New Roman"/>
          <w:spacing w:val="-1"/>
          <w:lang w:val="fr-FR"/>
        </w:rPr>
      </w:pPr>
      <w:r w:rsidRPr="008A12E6">
        <w:rPr>
          <w:rFonts w:ascii="Times New Roman" w:eastAsia="Times New Roman" w:hAnsi="Times New Roman" w:cs="Times New Roman"/>
          <w:lang w:val="fr-FR"/>
        </w:rPr>
        <w:t>Date</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pre</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ière</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autorisation</w:t>
      </w:r>
      <w:r w:rsidRPr="008A12E6">
        <w:rPr>
          <w:rFonts w:ascii="Times New Roman" w:eastAsia="Times New Roman" w:hAnsi="Times New Roman" w:cs="Times New Roman"/>
          <w:spacing w:val="-9"/>
          <w:lang w:val="fr-FR"/>
        </w:rPr>
        <w:t xml:space="preserve"> </w:t>
      </w:r>
      <w:r w:rsidRPr="008A12E6">
        <w:rPr>
          <w:rFonts w:ascii="Times New Roman" w:eastAsia="Times New Roman" w:hAnsi="Times New Roman" w:cs="Times New Roman"/>
          <w:lang w:val="fr-FR"/>
        </w:rPr>
        <w:t>:</w:t>
      </w:r>
      <w:r w:rsidRPr="008A12E6">
        <w:rPr>
          <w:rFonts w:ascii="Times New Roman" w:eastAsia="Times New Roman" w:hAnsi="Times New Roman" w:cs="Times New Roman"/>
          <w:spacing w:val="-1"/>
          <w:lang w:val="fr-FR"/>
        </w:rPr>
        <w:t xml:space="preserve"> </w:t>
      </w:r>
      <w:r w:rsidR="00F96EB9" w:rsidRPr="008A12E6">
        <w:rPr>
          <w:rFonts w:ascii="Times New Roman" w:eastAsia="Times New Roman" w:hAnsi="Times New Roman" w:cs="Times New Roman"/>
          <w:spacing w:val="-1"/>
          <w:lang w:val="fr-FR"/>
        </w:rPr>
        <w:t xml:space="preserve">21 </w:t>
      </w:r>
      <w:proofErr w:type="gramStart"/>
      <w:r w:rsidR="00F96EB9" w:rsidRPr="008A12E6">
        <w:rPr>
          <w:rFonts w:ascii="Times New Roman" w:eastAsia="Times New Roman" w:hAnsi="Times New Roman" w:cs="Times New Roman"/>
          <w:spacing w:val="-1"/>
          <w:lang w:val="fr-FR"/>
        </w:rPr>
        <w:t>Novembre</w:t>
      </w:r>
      <w:proofErr w:type="gramEnd"/>
      <w:r w:rsidR="00F96EB9" w:rsidRPr="008A12E6">
        <w:rPr>
          <w:rFonts w:ascii="Times New Roman" w:eastAsia="Times New Roman" w:hAnsi="Times New Roman" w:cs="Times New Roman"/>
          <w:spacing w:val="-1"/>
          <w:lang w:val="fr-FR"/>
        </w:rPr>
        <w:t xml:space="preserve"> 2014</w:t>
      </w:r>
    </w:p>
    <w:p w14:paraId="6608BC8B" w14:textId="77777777" w:rsidR="001E70E3" w:rsidRPr="008A12E6" w:rsidRDefault="001E70E3"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spacing w:val="-1"/>
          <w:lang w:val="fr-FR"/>
        </w:rPr>
        <w:t>Date du dernier renouvellement :</w:t>
      </w:r>
      <w:r w:rsidR="00DB1FAE" w:rsidRPr="008A12E6">
        <w:rPr>
          <w:rFonts w:ascii="Times New Roman" w:eastAsia="Times New Roman" w:hAnsi="Times New Roman" w:cs="Times New Roman"/>
          <w:spacing w:val="-1"/>
          <w:lang w:val="fr-FR"/>
        </w:rPr>
        <w:t xml:space="preserve"> 31 </w:t>
      </w:r>
      <w:proofErr w:type="gramStart"/>
      <w:r w:rsidR="00DB1FAE" w:rsidRPr="008A12E6">
        <w:rPr>
          <w:rFonts w:ascii="Times New Roman" w:eastAsia="Times New Roman" w:hAnsi="Times New Roman" w:cs="Times New Roman"/>
          <w:spacing w:val="-1"/>
          <w:lang w:val="fr-FR"/>
        </w:rPr>
        <w:t>Juillet</w:t>
      </w:r>
      <w:proofErr w:type="gramEnd"/>
      <w:r w:rsidR="00DB1FAE" w:rsidRPr="008A12E6">
        <w:rPr>
          <w:rFonts w:ascii="Times New Roman" w:eastAsia="Times New Roman" w:hAnsi="Times New Roman" w:cs="Times New Roman"/>
          <w:spacing w:val="-1"/>
          <w:lang w:val="fr-FR"/>
        </w:rPr>
        <w:t xml:space="preserve"> 2019</w:t>
      </w:r>
    </w:p>
    <w:p w14:paraId="7836141B" w14:textId="77777777" w:rsidR="00A93265" w:rsidRPr="008A12E6" w:rsidRDefault="00A93265" w:rsidP="009E7A08">
      <w:pPr>
        <w:spacing w:after="0" w:line="240" w:lineRule="auto"/>
        <w:rPr>
          <w:rFonts w:ascii="Times New Roman" w:hAnsi="Times New Roman" w:cs="Times New Roman"/>
          <w:lang w:val="fr-FR"/>
        </w:rPr>
      </w:pPr>
    </w:p>
    <w:p w14:paraId="4DAE5A6D" w14:textId="77777777" w:rsidR="00A93265" w:rsidRPr="008A12E6" w:rsidRDefault="00A93265" w:rsidP="009E7A08">
      <w:pPr>
        <w:spacing w:after="0" w:line="240" w:lineRule="auto"/>
        <w:rPr>
          <w:rFonts w:ascii="Times New Roman" w:hAnsi="Times New Roman" w:cs="Times New Roman"/>
          <w:lang w:val="fr-FR"/>
        </w:rPr>
      </w:pPr>
    </w:p>
    <w:p w14:paraId="34CFE2F0" w14:textId="77777777" w:rsidR="00A93265" w:rsidRPr="008A12E6" w:rsidRDefault="00576C30" w:rsidP="009E7A08">
      <w:pPr>
        <w:keepNext/>
        <w:tabs>
          <w:tab w:val="left" w:pos="680"/>
        </w:tabs>
        <w:spacing w:after="0" w:line="240" w:lineRule="auto"/>
        <w:ind w:left="567" w:hanging="567"/>
        <w:rPr>
          <w:rFonts w:ascii="Times New Roman" w:eastAsia="Times New Roman" w:hAnsi="Times New Roman" w:cs="Times New Roman"/>
          <w:lang w:val="fr-FR"/>
        </w:rPr>
      </w:pPr>
      <w:r w:rsidRPr="008A12E6">
        <w:rPr>
          <w:rFonts w:ascii="Times New Roman" w:eastAsia="Times New Roman" w:hAnsi="Times New Roman" w:cs="Times New Roman"/>
          <w:b/>
          <w:bCs/>
          <w:lang w:val="fr-FR"/>
        </w:rPr>
        <w:t>10.</w:t>
      </w:r>
      <w:r w:rsidRPr="008A12E6">
        <w:rPr>
          <w:rFonts w:ascii="Times New Roman" w:eastAsia="Times New Roman" w:hAnsi="Times New Roman" w:cs="Times New Roman"/>
          <w:b/>
          <w:bCs/>
          <w:lang w:val="fr-FR"/>
        </w:rPr>
        <w:tab/>
        <w:t>DATE</w:t>
      </w:r>
      <w:r w:rsidRPr="008A12E6">
        <w:rPr>
          <w:rFonts w:ascii="Times New Roman" w:eastAsia="Times New Roman" w:hAnsi="Times New Roman" w:cs="Times New Roman"/>
          <w:b/>
          <w:bCs/>
          <w:spacing w:val="-6"/>
          <w:lang w:val="fr-FR"/>
        </w:rPr>
        <w:t xml:space="preserve"> </w:t>
      </w:r>
      <w:r w:rsidRPr="008A12E6">
        <w:rPr>
          <w:rFonts w:ascii="Times New Roman" w:eastAsia="Times New Roman" w:hAnsi="Times New Roman" w:cs="Times New Roman"/>
          <w:b/>
          <w:bCs/>
          <w:lang w:val="fr-FR"/>
        </w:rPr>
        <w:t>DE</w:t>
      </w:r>
      <w:r w:rsidRPr="008A12E6">
        <w:rPr>
          <w:rFonts w:ascii="Times New Roman" w:eastAsia="Times New Roman" w:hAnsi="Times New Roman" w:cs="Times New Roman"/>
          <w:b/>
          <w:bCs/>
          <w:spacing w:val="-3"/>
          <w:lang w:val="fr-FR"/>
        </w:rPr>
        <w:t xml:space="preserve"> </w:t>
      </w:r>
      <w:r w:rsidRPr="008A12E6">
        <w:rPr>
          <w:rFonts w:ascii="Times New Roman" w:eastAsia="Times New Roman" w:hAnsi="Times New Roman" w:cs="Times New Roman"/>
          <w:b/>
          <w:bCs/>
          <w:lang w:val="fr-FR"/>
        </w:rPr>
        <w:t>MISE</w:t>
      </w:r>
      <w:r w:rsidRPr="008A12E6">
        <w:rPr>
          <w:rFonts w:ascii="Times New Roman" w:eastAsia="Times New Roman" w:hAnsi="Times New Roman" w:cs="Times New Roman"/>
          <w:b/>
          <w:bCs/>
          <w:spacing w:val="-6"/>
          <w:lang w:val="fr-FR"/>
        </w:rPr>
        <w:t xml:space="preserve"> </w:t>
      </w:r>
      <w:r w:rsidRPr="008A12E6">
        <w:rPr>
          <w:rFonts w:ascii="Times New Roman" w:eastAsia="Times New Roman" w:hAnsi="Times New Roman" w:cs="Times New Roman"/>
          <w:b/>
          <w:bCs/>
          <w:lang w:val="fr-FR"/>
        </w:rPr>
        <w:t>À</w:t>
      </w:r>
      <w:r w:rsidRPr="008A12E6">
        <w:rPr>
          <w:rFonts w:ascii="Times New Roman" w:eastAsia="Times New Roman" w:hAnsi="Times New Roman" w:cs="Times New Roman"/>
          <w:b/>
          <w:bCs/>
          <w:spacing w:val="-2"/>
          <w:lang w:val="fr-FR"/>
        </w:rPr>
        <w:t xml:space="preserve"> </w:t>
      </w:r>
      <w:r w:rsidRPr="008A12E6">
        <w:rPr>
          <w:rFonts w:ascii="Times New Roman" w:eastAsia="Times New Roman" w:hAnsi="Times New Roman" w:cs="Times New Roman"/>
          <w:b/>
          <w:bCs/>
          <w:lang w:val="fr-FR"/>
        </w:rPr>
        <w:t>JOUR</w:t>
      </w:r>
      <w:r w:rsidRPr="008A12E6">
        <w:rPr>
          <w:rFonts w:ascii="Times New Roman" w:eastAsia="Times New Roman" w:hAnsi="Times New Roman" w:cs="Times New Roman"/>
          <w:b/>
          <w:bCs/>
          <w:spacing w:val="-6"/>
          <w:lang w:val="fr-FR"/>
        </w:rPr>
        <w:t xml:space="preserve"> </w:t>
      </w:r>
      <w:r w:rsidRPr="008A12E6">
        <w:rPr>
          <w:rFonts w:ascii="Times New Roman" w:eastAsia="Times New Roman" w:hAnsi="Times New Roman" w:cs="Times New Roman"/>
          <w:b/>
          <w:bCs/>
          <w:lang w:val="fr-FR"/>
        </w:rPr>
        <w:t>DU</w:t>
      </w:r>
      <w:r w:rsidRPr="008A12E6">
        <w:rPr>
          <w:rFonts w:ascii="Times New Roman" w:eastAsia="Times New Roman" w:hAnsi="Times New Roman" w:cs="Times New Roman"/>
          <w:b/>
          <w:bCs/>
          <w:spacing w:val="-3"/>
          <w:lang w:val="fr-FR"/>
        </w:rPr>
        <w:t xml:space="preserve"> </w:t>
      </w:r>
      <w:r w:rsidRPr="008A12E6">
        <w:rPr>
          <w:rFonts w:ascii="Times New Roman" w:eastAsia="Times New Roman" w:hAnsi="Times New Roman" w:cs="Times New Roman"/>
          <w:b/>
          <w:bCs/>
          <w:lang w:val="fr-FR"/>
        </w:rPr>
        <w:t>TE</w:t>
      </w:r>
      <w:r w:rsidRPr="008A12E6">
        <w:rPr>
          <w:rFonts w:ascii="Times New Roman" w:eastAsia="Times New Roman" w:hAnsi="Times New Roman" w:cs="Times New Roman"/>
          <w:b/>
          <w:bCs/>
          <w:spacing w:val="1"/>
          <w:lang w:val="fr-FR"/>
        </w:rPr>
        <w:t>X</w:t>
      </w:r>
      <w:r w:rsidRPr="008A12E6">
        <w:rPr>
          <w:rFonts w:ascii="Times New Roman" w:eastAsia="Times New Roman" w:hAnsi="Times New Roman" w:cs="Times New Roman"/>
          <w:b/>
          <w:bCs/>
          <w:lang w:val="fr-FR"/>
        </w:rPr>
        <w:t>TE</w:t>
      </w:r>
    </w:p>
    <w:p w14:paraId="468C83A0" w14:textId="77777777" w:rsidR="00FF7286" w:rsidRPr="008A12E6" w:rsidRDefault="00FF7286" w:rsidP="009E7A08">
      <w:pPr>
        <w:spacing w:after="0" w:line="240" w:lineRule="auto"/>
        <w:rPr>
          <w:rFonts w:ascii="Times New Roman" w:hAnsi="Times New Roman" w:cs="Times New Roman"/>
          <w:lang w:val="fr-FR"/>
        </w:rPr>
      </w:pPr>
    </w:p>
    <w:p w14:paraId="17A266D9" w14:textId="1008ACE6" w:rsidR="00A93265" w:rsidRPr="008A12E6" w:rsidRDefault="00576C30" w:rsidP="009E7A08">
      <w:pPr>
        <w:spacing w:after="0" w:line="240" w:lineRule="auto"/>
        <w:rPr>
          <w:rFonts w:ascii="Times New Roman" w:eastAsia="Times New Roman" w:hAnsi="Times New Roman" w:cs="Times New Roman"/>
          <w:lang w:val="fr-FR"/>
        </w:rPr>
      </w:pP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infor</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ations</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détaillées</w:t>
      </w:r>
      <w:r w:rsidRPr="008A12E6">
        <w:rPr>
          <w:rFonts w:ascii="Times New Roman" w:eastAsia="Times New Roman" w:hAnsi="Times New Roman" w:cs="Times New Roman"/>
          <w:spacing w:val="-8"/>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ce</w:t>
      </w:r>
      <w:r w:rsidRPr="008A12E6">
        <w:rPr>
          <w:rFonts w:ascii="Times New Roman" w:eastAsia="Times New Roman" w:hAnsi="Times New Roman" w:cs="Times New Roman"/>
          <w:spacing w:val="-2"/>
          <w:lang w:val="fr-FR"/>
        </w:rPr>
        <w:t xml:space="preserve"> m</w:t>
      </w:r>
      <w:r w:rsidRPr="008A12E6">
        <w:rPr>
          <w:rFonts w:ascii="Times New Roman" w:eastAsia="Times New Roman" w:hAnsi="Times New Roman" w:cs="Times New Roman"/>
          <w:lang w:val="fr-FR"/>
        </w:rPr>
        <w:t>édica</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w:t>
      </w:r>
      <w:r w:rsidRPr="008A12E6">
        <w:rPr>
          <w:rFonts w:ascii="Times New Roman" w:eastAsia="Times New Roman" w:hAnsi="Times New Roman" w:cs="Times New Roman"/>
          <w:spacing w:val="-11"/>
          <w:lang w:val="fr-FR"/>
        </w:rPr>
        <w:t xml:space="preserve"> </w:t>
      </w:r>
      <w:r w:rsidRPr="008A12E6">
        <w:rPr>
          <w:rFonts w:ascii="Times New Roman" w:eastAsia="Times New Roman" w:hAnsi="Times New Roman" w:cs="Times New Roman"/>
          <w:lang w:val="fr-FR"/>
        </w:rPr>
        <w:t>sont</w:t>
      </w:r>
      <w:r w:rsidRPr="008A12E6">
        <w:rPr>
          <w:rFonts w:ascii="Times New Roman" w:eastAsia="Times New Roman" w:hAnsi="Times New Roman" w:cs="Times New Roman"/>
          <w:spacing w:val="-4"/>
          <w:lang w:val="fr-FR"/>
        </w:rPr>
        <w:t xml:space="preserve"> </w:t>
      </w:r>
      <w:r w:rsidRPr="008A12E6">
        <w:rPr>
          <w:rFonts w:ascii="Times New Roman" w:eastAsia="Times New Roman" w:hAnsi="Times New Roman" w:cs="Times New Roman"/>
          <w:lang w:val="fr-FR"/>
        </w:rPr>
        <w:t>disponibles</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sur</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le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site</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lang w:val="fr-FR"/>
        </w:rPr>
        <w:t>internet</w:t>
      </w:r>
      <w:r w:rsidRPr="008A12E6">
        <w:rPr>
          <w:rFonts w:ascii="Times New Roman" w:eastAsia="Times New Roman" w:hAnsi="Times New Roman" w:cs="Times New Roman"/>
          <w:spacing w:val="-7"/>
          <w:lang w:val="fr-FR"/>
        </w:rPr>
        <w:t xml:space="preserve"> </w:t>
      </w:r>
      <w:r w:rsidRPr="008A12E6">
        <w:rPr>
          <w:rFonts w:ascii="Times New Roman" w:eastAsia="Times New Roman" w:hAnsi="Times New Roman" w:cs="Times New Roman"/>
          <w:lang w:val="fr-FR"/>
        </w:rPr>
        <w:t>de</w:t>
      </w:r>
      <w:r w:rsidRPr="008A12E6">
        <w:rPr>
          <w:rFonts w:ascii="Times New Roman" w:eastAsia="Times New Roman" w:hAnsi="Times New Roman" w:cs="Times New Roman"/>
          <w:spacing w:val="-2"/>
          <w:lang w:val="fr-FR"/>
        </w:rPr>
        <w:t xml:space="preserve"> </w:t>
      </w:r>
      <w:r w:rsidRPr="008A12E6">
        <w:rPr>
          <w:rFonts w:ascii="Times New Roman" w:eastAsia="Times New Roman" w:hAnsi="Times New Roman" w:cs="Times New Roman"/>
          <w:lang w:val="fr-FR"/>
        </w:rPr>
        <w:t>l</w:t>
      </w:r>
      <w:r w:rsidRPr="008A12E6">
        <w:rPr>
          <w:rFonts w:ascii="Times New Roman" w:eastAsia="Times New Roman" w:hAnsi="Times New Roman" w:cs="Times New Roman"/>
          <w:spacing w:val="1"/>
          <w:lang w:val="fr-FR"/>
        </w:rPr>
        <w:t>’</w:t>
      </w:r>
      <w:r w:rsidRPr="008A12E6">
        <w:rPr>
          <w:rFonts w:ascii="Times New Roman" w:eastAsia="Times New Roman" w:hAnsi="Times New Roman" w:cs="Times New Roman"/>
          <w:lang w:val="fr-FR"/>
        </w:rPr>
        <w:t>Agence européenne</w:t>
      </w:r>
      <w:r w:rsidRPr="008A12E6">
        <w:rPr>
          <w:rFonts w:ascii="Times New Roman" w:eastAsia="Times New Roman" w:hAnsi="Times New Roman" w:cs="Times New Roman"/>
          <w:spacing w:val="-10"/>
          <w:lang w:val="fr-FR"/>
        </w:rPr>
        <w:t xml:space="preserve"> </w:t>
      </w:r>
      <w:r w:rsidRPr="008A12E6">
        <w:rPr>
          <w:rFonts w:ascii="Times New Roman" w:eastAsia="Times New Roman" w:hAnsi="Times New Roman" w:cs="Times New Roman"/>
          <w:lang w:val="fr-FR"/>
        </w:rPr>
        <w:t>des</w:t>
      </w:r>
      <w:r w:rsidRPr="008A12E6">
        <w:rPr>
          <w:rFonts w:ascii="Times New Roman" w:eastAsia="Times New Roman" w:hAnsi="Times New Roman" w:cs="Times New Roman"/>
          <w:spacing w:val="-3"/>
          <w:lang w:val="fr-FR"/>
        </w:rPr>
        <w:t xml:space="preserve"> </w:t>
      </w:r>
      <w:r w:rsidRPr="008A12E6">
        <w:rPr>
          <w:rFonts w:ascii="Times New Roman" w:eastAsia="Times New Roman" w:hAnsi="Times New Roman" w:cs="Times New Roman"/>
          <w:spacing w:val="-2"/>
          <w:lang w:val="fr-FR"/>
        </w:rPr>
        <w:t>m</w:t>
      </w:r>
      <w:r w:rsidRPr="008A12E6">
        <w:rPr>
          <w:rFonts w:ascii="Times New Roman" w:eastAsia="Times New Roman" w:hAnsi="Times New Roman" w:cs="Times New Roman"/>
          <w:lang w:val="fr-FR"/>
        </w:rPr>
        <w:t>édica</w:t>
      </w:r>
      <w:r w:rsidRPr="008A12E6">
        <w:rPr>
          <w:rFonts w:ascii="Times New Roman" w:eastAsia="Times New Roman" w:hAnsi="Times New Roman" w:cs="Times New Roman"/>
          <w:spacing w:val="-1"/>
          <w:lang w:val="fr-FR"/>
        </w:rPr>
        <w:t>m</w:t>
      </w:r>
      <w:r w:rsidRPr="008A12E6">
        <w:rPr>
          <w:rFonts w:ascii="Times New Roman" w:eastAsia="Times New Roman" w:hAnsi="Times New Roman" w:cs="Times New Roman"/>
          <w:lang w:val="fr-FR"/>
        </w:rPr>
        <w:t>ents</w:t>
      </w:r>
      <w:r w:rsidR="008347AC" w:rsidRPr="008A12E6">
        <w:rPr>
          <w:rFonts w:ascii="Times New Roman" w:eastAsia="Times New Roman" w:hAnsi="Times New Roman" w:cs="Times New Roman"/>
          <w:spacing w:val="-11"/>
          <w:lang w:val="fr-FR"/>
        </w:rPr>
        <w:t xml:space="preserve"> </w:t>
      </w:r>
      <w:r>
        <w:fldChar w:fldCharType="begin"/>
      </w:r>
      <w:r w:rsidRPr="00DB5C1A">
        <w:rPr>
          <w:lang w:val="fr-FR"/>
          <w:rPrChange w:id="6" w:author="Anonymous Viatris" w:date="2026-04-22T20:33:00Z" w16du:dateUtc="2026-04-22T15:03:00Z">
            <w:rPr/>
          </w:rPrChange>
        </w:rPr>
        <w:instrText>HYPERLINK "http://www.ema.europa.eu/" \h</w:instrText>
      </w:r>
      <w:r>
        <w:fldChar w:fldCharType="separate"/>
      </w:r>
      <w:r w:rsidRPr="008A12E6">
        <w:rPr>
          <w:rFonts w:ascii="Times New Roman" w:eastAsia="Times New Roman" w:hAnsi="Times New Roman" w:cs="Times New Roman"/>
          <w:color w:val="0000FF"/>
          <w:u w:val="single" w:color="0000FF"/>
          <w:lang w:val="fr-FR"/>
        </w:rPr>
        <w:t>http://www.e</w:t>
      </w:r>
      <w:r w:rsidRPr="008A12E6">
        <w:rPr>
          <w:rFonts w:ascii="Times New Roman" w:eastAsia="Times New Roman" w:hAnsi="Times New Roman" w:cs="Times New Roman"/>
          <w:color w:val="0000FF"/>
          <w:spacing w:val="-2"/>
          <w:u w:val="single" w:color="0000FF"/>
          <w:lang w:val="fr-FR"/>
        </w:rPr>
        <w:t>m</w:t>
      </w:r>
      <w:r w:rsidRPr="008A12E6">
        <w:rPr>
          <w:rFonts w:ascii="Times New Roman" w:eastAsia="Times New Roman" w:hAnsi="Times New Roman" w:cs="Times New Roman"/>
          <w:color w:val="0000FF"/>
          <w:u w:val="single" w:color="0000FF"/>
          <w:lang w:val="fr-FR"/>
        </w:rPr>
        <w:t>a.europa.eu.</w:t>
      </w:r>
      <w:r>
        <w:fldChar w:fldCharType="end"/>
      </w:r>
    </w:p>
    <w:p w14:paraId="4C503E84" w14:textId="29181B57" w:rsidR="00287C76" w:rsidRDefault="00287C76" w:rsidP="009E7A08">
      <w:pPr>
        <w:widowControl/>
        <w:spacing w:after="0" w:line="240" w:lineRule="auto"/>
        <w:rPr>
          <w:rFonts w:ascii="Times New Roman" w:hAnsi="Times New Roman" w:cs="Times New Roman"/>
          <w:b/>
          <w:bCs/>
          <w:i/>
          <w:iCs/>
          <w:lang w:val="fr-FR"/>
        </w:rPr>
      </w:pPr>
      <w:r>
        <w:rPr>
          <w:rFonts w:ascii="Times New Roman" w:hAnsi="Times New Roman" w:cs="Times New Roman"/>
          <w:b/>
          <w:bCs/>
          <w:i/>
          <w:iCs/>
          <w:lang w:val="fr-FR"/>
        </w:rPr>
        <w:br w:type="page"/>
      </w:r>
    </w:p>
    <w:p w14:paraId="3D7B23D2"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1.</w:t>
      </w:r>
      <w:r w:rsidR="00676783" w:rsidRPr="006228EF">
        <w:rPr>
          <w:rFonts w:ascii="Times New Roman" w:eastAsia="Times New Roman" w:hAnsi="Times New Roman" w:cs="Times New Roman"/>
          <w:b/>
          <w:bCs/>
          <w:lang w:val="fr-FR"/>
        </w:rPr>
        <w:tab/>
      </w:r>
      <w:r w:rsidRPr="006228EF">
        <w:rPr>
          <w:rFonts w:ascii="Times New Roman" w:eastAsia="Times New Roman" w:hAnsi="Times New Roman" w:cs="Times New Roman"/>
          <w:b/>
          <w:bCs/>
          <w:lang w:val="fr-FR"/>
        </w:rPr>
        <w:t>DÉNOMINATION</w:t>
      </w:r>
      <w:r w:rsidRPr="006228EF">
        <w:rPr>
          <w:rFonts w:ascii="Times New Roman" w:eastAsia="Times New Roman" w:hAnsi="Times New Roman" w:cs="Times New Roman"/>
          <w:b/>
          <w:bCs/>
          <w:spacing w:val="-18"/>
          <w:lang w:val="fr-FR"/>
        </w:rPr>
        <w:t xml:space="preserve"> </w:t>
      </w:r>
      <w:r w:rsidRPr="006228EF">
        <w:rPr>
          <w:rFonts w:ascii="Times New Roman" w:eastAsia="Times New Roman" w:hAnsi="Times New Roman" w:cs="Times New Roman"/>
          <w:b/>
          <w:bCs/>
          <w:lang w:val="fr-FR"/>
        </w:rPr>
        <w:t>DU</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MÉDICAMENT</w:t>
      </w:r>
    </w:p>
    <w:p w14:paraId="381A0F46"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5AC8BE0E" w14:textId="77777777" w:rsidR="00A93265" w:rsidRPr="006228EF" w:rsidRDefault="00E735C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lang w:val="fr-FR"/>
        </w:rPr>
        <w:t>, comprimé</w:t>
      </w:r>
      <w:r w:rsidR="007D72D5" w:rsidRPr="006228EF">
        <w:rPr>
          <w:rFonts w:ascii="Times New Roman" w:eastAsia="Times New Roman" w:hAnsi="Times New Roman" w:cs="Times New Roman"/>
          <w:lang w:val="fr-FR"/>
        </w:rPr>
        <w:t>s</w:t>
      </w:r>
      <w:r w:rsidRPr="006228EF">
        <w:rPr>
          <w:rFonts w:ascii="Times New Roman" w:eastAsia="Times New Roman" w:hAnsi="Times New Roman" w:cs="Times New Roman"/>
          <w:lang w:val="fr-FR"/>
        </w:rPr>
        <w:t xml:space="preserve"> pelliculé</w:t>
      </w:r>
      <w:r w:rsidR="007D72D5" w:rsidRPr="006228EF">
        <w:rPr>
          <w:rFonts w:ascii="Times New Roman" w:eastAsia="Times New Roman" w:hAnsi="Times New Roman" w:cs="Times New Roman"/>
          <w:lang w:val="fr-FR"/>
        </w:rPr>
        <w:t>s</w:t>
      </w:r>
    </w:p>
    <w:p w14:paraId="622FFFD1" w14:textId="77777777" w:rsidR="007D72D5" w:rsidRPr="006228EF" w:rsidRDefault="007D72D5"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20 mg, comprimés pelliculés</w:t>
      </w:r>
    </w:p>
    <w:p w14:paraId="6675E1DF" w14:textId="77777777" w:rsidR="00A93265" w:rsidRPr="006228EF" w:rsidRDefault="00A93265" w:rsidP="009E7A08">
      <w:pPr>
        <w:spacing w:after="0" w:line="240" w:lineRule="auto"/>
        <w:rPr>
          <w:rFonts w:ascii="Times New Roman" w:hAnsi="Times New Roman" w:cs="Times New Roman"/>
          <w:sz w:val="20"/>
          <w:szCs w:val="20"/>
          <w:lang w:val="fr-FR"/>
        </w:rPr>
      </w:pPr>
    </w:p>
    <w:p w14:paraId="536705E5" w14:textId="77777777" w:rsidR="00A93265" w:rsidRPr="006228EF" w:rsidRDefault="00A93265" w:rsidP="009E7A08">
      <w:pPr>
        <w:tabs>
          <w:tab w:val="left" w:pos="567"/>
        </w:tabs>
        <w:spacing w:after="0" w:line="240" w:lineRule="auto"/>
        <w:rPr>
          <w:rFonts w:ascii="Times New Roman" w:hAnsi="Times New Roman" w:cs="Times New Roman"/>
          <w:sz w:val="20"/>
          <w:szCs w:val="20"/>
          <w:lang w:val="fr-FR"/>
        </w:rPr>
      </w:pPr>
    </w:p>
    <w:p w14:paraId="325A12E2"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2.</w:t>
      </w:r>
      <w:r w:rsidR="00FF6DA8" w:rsidRPr="006228EF">
        <w:rPr>
          <w:rFonts w:ascii="Times New Roman" w:eastAsia="Times New Roman" w:hAnsi="Times New Roman" w:cs="Times New Roman"/>
          <w:b/>
          <w:bCs/>
          <w:lang w:val="fr-FR"/>
        </w:rPr>
        <w:tab/>
      </w:r>
      <w:r w:rsidRPr="006228EF">
        <w:rPr>
          <w:rFonts w:ascii="Times New Roman" w:eastAsia="Times New Roman" w:hAnsi="Times New Roman" w:cs="Times New Roman"/>
          <w:b/>
          <w:bCs/>
          <w:lang w:val="fr-FR"/>
        </w:rPr>
        <w:t>COMPOSITION</w:t>
      </w:r>
      <w:r w:rsidRPr="006228EF">
        <w:rPr>
          <w:rFonts w:ascii="Times New Roman" w:eastAsia="Times New Roman" w:hAnsi="Times New Roman" w:cs="Times New Roman"/>
          <w:b/>
          <w:bCs/>
          <w:spacing w:val="-16"/>
          <w:lang w:val="fr-FR"/>
        </w:rPr>
        <w:t xml:space="preserve"> </w:t>
      </w:r>
      <w:r w:rsidRPr="006228EF">
        <w:rPr>
          <w:rFonts w:ascii="Times New Roman" w:eastAsia="Times New Roman" w:hAnsi="Times New Roman" w:cs="Times New Roman"/>
          <w:b/>
          <w:bCs/>
          <w:lang w:val="fr-FR"/>
        </w:rPr>
        <w:t>QUALITATIVE</w:t>
      </w:r>
      <w:r w:rsidRPr="006228EF">
        <w:rPr>
          <w:rFonts w:ascii="Times New Roman" w:eastAsia="Times New Roman" w:hAnsi="Times New Roman" w:cs="Times New Roman"/>
          <w:b/>
          <w:bCs/>
          <w:spacing w:val="-16"/>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QUANTITATIVE</w:t>
      </w:r>
    </w:p>
    <w:p w14:paraId="46CCF36D" w14:textId="77777777" w:rsidR="000A1733" w:rsidRDefault="000A1733" w:rsidP="009E7A08">
      <w:pPr>
        <w:spacing w:after="0" w:line="240" w:lineRule="auto"/>
        <w:rPr>
          <w:rFonts w:ascii="Times New Roman" w:eastAsia="Times New Roman" w:hAnsi="Times New Roman" w:cs="Times New Roman"/>
          <w:u w:val="single"/>
          <w:lang w:val="fr-FR"/>
        </w:rPr>
      </w:pPr>
    </w:p>
    <w:p w14:paraId="44934922" w14:textId="77777777" w:rsidR="007D72D5" w:rsidRPr="006228EF" w:rsidRDefault="007D72D5" w:rsidP="009E7A08">
      <w:pPr>
        <w:spacing w:after="0" w:line="240" w:lineRule="auto"/>
        <w:rPr>
          <w:rFonts w:ascii="Times New Roman" w:eastAsia="Times New Roman" w:hAnsi="Times New Roman" w:cs="Times New Roman"/>
          <w:u w:val="single"/>
          <w:lang w:val="fr-FR"/>
        </w:rPr>
      </w:pPr>
      <w:proofErr w:type="spellStart"/>
      <w:r w:rsidRPr="006228EF">
        <w:rPr>
          <w:rFonts w:ascii="Times New Roman" w:eastAsia="Times New Roman" w:hAnsi="Times New Roman" w:cs="Times New Roman"/>
          <w:u w:val="single"/>
          <w:lang w:val="fr-FR"/>
        </w:rPr>
        <w:t>Tadalafil</w:t>
      </w:r>
      <w:proofErr w:type="spellEnd"/>
      <w:r w:rsidRPr="006228EF">
        <w:rPr>
          <w:rFonts w:ascii="Times New Roman" w:eastAsia="Times New Roman" w:hAnsi="Times New Roman" w:cs="Times New Roman"/>
          <w:u w:val="single"/>
          <w:lang w:val="fr-FR"/>
        </w:rPr>
        <w:t xml:space="preserve"> Mylan 10 mg, comprimés pelliculés</w:t>
      </w:r>
    </w:p>
    <w:p w14:paraId="3FA3746A" w14:textId="77777777" w:rsidR="000A1733" w:rsidRDefault="000A1733" w:rsidP="009E7A08">
      <w:pPr>
        <w:spacing w:after="0" w:line="240" w:lineRule="auto"/>
        <w:rPr>
          <w:rFonts w:ascii="Times New Roman" w:eastAsia="Times New Roman" w:hAnsi="Times New Roman" w:cs="Times New Roman"/>
          <w:lang w:val="fr-FR"/>
        </w:rPr>
      </w:pPr>
    </w:p>
    <w:p w14:paraId="61697FCE" w14:textId="77777777" w:rsidR="008347AC"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Chaque comprimé contient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lang w:val="fr-FR"/>
        </w:rPr>
        <w:t xml:space="preserve"> de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p>
    <w:p w14:paraId="7CB5DBD9" w14:textId="77777777" w:rsidR="000A1733" w:rsidRDefault="000A1733" w:rsidP="009E7A08">
      <w:pPr>
        <w:spacing w:after="0" w:line="240" w:lineRule="auto"/>
        <w:rPr>
          <w:rFonts w:ascii="Times New Roman" w:eastAsia="Times New Roman" w:hAnsi="Times New Roman" w:cs="Times New Roman"/>
          <w:i/>
          <w:u w:val="single"/>
          <w:lang w:val="fr-FR"/>
        </w:rPr>
      </w:pPr>
    </w:p>
    <w:p w14:paraId="2758F59A" w14:textId="77777777" w:rsidR="00A93265" w:rsidRPr="006228EF" w:rsidRDefault="00C33114" w:rsidP="009E7A08">
      <w:pPr>
        <w:spacing w:after="0" w:line="240" w:lineRule="auto"/>
        <w:rPr>
          <w:rFonts w:ascii="Times New Roman" w:eastAsia="Times New Roman" w:hAnsi="Times New Roman" w:cs="Times New Roman"/>
          <w:u w:val="single"/>
          <w:lang w:val="fr-FR"/>
        </w:rPr>
      </w:pPr>
      <w:r w:rsidRPr="006228EF">
        <w:rPr>
          <w:rFonts w:ascii="Times New Roman" w:eastAsia="Times New Roman" w:hAnsi="Times New Roman" w:cs="Times New Roman"/>
          <w:i/>
          <w:u w:val="single"/>
          <w:lang w:val="fr-FR"/>
        </w:rPr>
        <w:t>Excipient</w:t>
      </w:r>
      <w:r w:rsidR="00576C30" w:rsidRPr="006228EF">
        <w:rPr>
          <w:rFonts w:ascii="Times New Roman" w:eastAsia="Times New Roman" w:hAnsi="Times New Roman" w:cs="Times New Roman"/>
          <w:i/>
          <w:spacing w:val="-11"/>
          <w:u w:val="single"/>
          <w:lang w:val="fr-FR"/>
        </w:rPr>
        <w:t xml:space="preserve"> </w:t>
      </w:r>
      <w:r w:rsidR="00576C30" w:rsidRPr="006228EF">
        <w:rPr>
          <w:rFonts w:ascii="Times New Roman" w:eastAsia="Times New Roman" w:hAnsi="Times New Roman" w:cs="Times New Roman"/>
          <w:i/>
          <w:u w:val="single"/>
          <w:lang w:val="fr-FR"/>
        </w:rPr>
        <w:t>à</w:t>
      </w:r>
      <w:r w:rsidR="00576C30" w:rsidRPr="006228EF">
        <w:rPr>
          <w:rFonts w:ascii="Times New Roman" w:eastAsia="Times New Roman" w:hAnsi="Times New Roman" w:cs="Times New Roman"/>
          <w:i/>
          <w:spacing w:val="-1"/>
          <w:u w:val="single"/>
          <w:lang w:val="fr-FR"/>
        </w:rPr>
        <w:t xml:space="preserve"> </w:t>
      </w:r>
      <w:r w:rsidR="00576C30" w:rsidRPr="006228EF">
        <w:rPr>
          <w:rFonts w:ascii="Times New Roman" w:eastAsia="Times New Roman" w:hAnsi="Times New Roman" w:cs="Times New Roman"/>
          <w:i/>
          <w:u w:val="single"/>
          <w:lang w:val="fr-FR"/>
        </w:rPr>
        <w:t>effet</w:t>
      </w:r>
      <w:r w:rsidR="00576C30" w:rsidRPr="006228EF">
        <w:rPr>
          <w:rFonts w:ascii="Times New Roman" w:eastAsia="Times New Roman" w:hAnsi="Times New Roman" w:cs="Times New Roman"/>
          <w:i/>
          <w:spacing w:val="-4"/>
          <w:u w:val="single"/>
          <w:lang w:val="fr-FR"/>
        </w:rPr>
        <w:t xml:space="preserve"> </w:t>
      </w:r>
      <w:r w:rsidR="00576C30" w:rsidRPr="006228EF">
        <w:rPr>
          <w:rFonts w:ascii="Times New Roman" w:eastAsia="Times New Roman" w:hAnsi="Times New Roman" w:cs="Times New Roman"/>
          <w:i/>
          <w:u w:val="single"/>
          <w:lang w:val="fr-FR"/>
        </w:rPr>
        <w:t>notoire</w:t>
      </w:r>
      <w:r w:rsidR="00576C30" w:rsidRPr="006228EF">
        <w:rPr>
          <w:rFonts w:ascii="Times New Roman" w:eastAsia="Times New Roman" w:hAnsi="Times New Roman" w:cs="Times New Roman"/>
          <w:spacing w:val="-6"/>
          <w:u w:val="single"/>
          <w:lang w:val="fr-FR"/>
        </w:rPr>
        <w:t xml:space="preserve"> </w:t>
      </w:r>
      <w:r w:rsidR="00576C30" w:rsidRPr="006228EF">
        <w:rPr>
          <w:rFonts w:ascii="Times New Roman" w:eastAsia="Times New Roman" w:hAnsi="Times New Roman" w:cs="Times New Roman"/>
          <w:u w:val="single"/>
          <w:lang w:val="fr-FR"/>
        </w:rPr>
        <w:t>:</w:t>
      </w:r>
    </w:p>
    <w:p w14:paraId="1AD2E0C6" w14:textId="77777777" w:rsidR="00523F18"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Chaque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pelliculé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contient</w:t>
      </w:r>
      <w:r w:rsidRPr="006228EF">
        <w:rPr>
          <w:rFonts w:ascii="Times New Roman" w:eastAsia="Times New Roman" w:hAnsi="Times New Roman" w:cs="Times New Roman"/>
          <w:spacing w:val="-6"/>
          <w:lang w:val="fr-FR"/>
        </w:rPr>
        <w:t xml:space="preserve"> </w:t>
      </w:r>
      <w:r w:rsidR="00523F18" w:rsidRPr="006228EF">
        <w:rPr>
          <w:rFonts w:ascii="Times New Roman" w:eastAsia="Times New Roman" w:hAnsi="Times New Roman" w:cs="Times New Roman"/>
          <w:lang w:val="fr-FR"/>
        </w:rPr>
        <w:t>118,96</w:t>
      </w:r>
      <w:r w:rsidR="00FF6DA8" w:rsidRPr="006228EF">
        <w:rPr>
          <w:rFonts w:ascii="Times New Roman" w:eastAsia="Times New Roman" w:hAnsi="Times New Roman" w:cs="Times New Roman"/>
          <w:spacing w:val="-3"/>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g</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lactose</w:t>
      </w:r>
      <w:r w:rsidR="00523F18" w:rsidRPr="006228EF">
        <w:rPr>
          <w:rFonts w:ascii="Times New Roman" w:eastAsia="Times New Roman" w:hAnsi="Times New Roman" w:cs="Times New Roman"/>
          <w:lang w:val="fr-FR"/>
        </w:rPr>
        <w:t>.</w:t>
      </w:r>
    </w:p>
    <w:p w14:paraId="2705DEE1" w14:textId="77777777" w:rsidR="00523F18" w:rsidRPr="006228EF" w:rsidRDefault="00523F18" w:rsidP="009E7A08">
      <w:pPr>
        <w:spacing w:after="0" w:line="240" w:lineRule="auto"/>
        <w:rPr>
          <w:rFonts w:ascii="Times New Roman" w:eastAsia="Times New Roman" w:hAnsi="Times New Roman" w:cs="Times New Roman"/>
          <w:lang w:val="fr-FR"/>
        </w:rPr>
      </w:pPr>
    </w:p>
    <w:p w14:paraId="27441423" w14:textId="77777777" w:rsidR="007D72D5" w:rsidRPr="006228EF" w:rsidRDefault="007D72D5" w:rsidP="009E7A08">
      <w:pPr>
        <w:spacing w:after="0" w:line="240" w:lineRule="auto"/>
        <w:rPr>
          <w:rFonts w:ascii="Times New Roman" w:eastAsia="Times New Roman" w:hAnsi="Times New Roman" w:cs="Times New Roman"/>
          <w:u w:val="single"/>
          <w:lang w:val="fr-FR"/>
        </w:rPr>
      </w:pPr>
      <w:proofErr w:type="spellStart"/>
      <w:r w:rsidRPr="006228EF">
        <w:rPr>
          <w:rFonts w:ascii="Times New Roman" w:eastAsia="Times New Roman" w:hAnsi="Times New Roman" w:cs="Times New Roman"/>
          <w:u w:val="single"/>
          <w:lang w:val="fr-FR"/>
        </w:rPr>
        <w:t>Tadalafil</w:t>
      </w:r>
      <w:proofErr w:type="spellEnd"/>
      <w:r w:rsidRPr="006228EF">
        <w:rPr>
          <w:rFonts w:ascii="Times New Roman" w:eastAsia="Times New Roman" w:hAnsi="Times New Roman" w:cs="Times New Roman"/>
          <w:u w:val="single"/>
          <w:lang w:val="fr-FR"/>
        </w:rPr>
        <w:t xml:space="preserve"> Mylan 20 mg, comprimés pelliculés</w:t>
      </w:r>
    </w:p>
    <w:p w14:paraId="4E299676" w14:textId="77777777" w:rsidR="000A1733" w:rsidRDefault="000A1733" w:rsidP="009E7A08">
      <w:pPr>
        <w:spacing w:after="0" w:line="240" w:lineRule="auto"/>
        <w:rPr>
          <w:rFonts w:ascii="Times New Roman" w:eastAsia="Times New Roman" w:hAnsi="Times New Roman" w:cs="Times New Roman"/>
          <w:lang w:val="fr-FR"/>
        </w:rPr>
      </w:pPr>
    </w:p>
    <w:p w14:paraId="79C5579B" w14:textId="77777777" w:rsidR="00B76DE2" w:rsidRPr="006228EF" w:rsidRDefault="00B76DE2"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Chaque comprimé contient 20 mg de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p>
    <w:p w14:paraId="22BECDCC" w14:textId="77777777" w:rsidR="00B76DE2" w:rsidRPr="006228EF" w:rsidRDefault="00B76DE2" w:rsidP="009E7A08">
      <w:pPr>
        <w:spacing w:after="0" w:line="240" w:lineRule="auto"/>
        <w:rPr>
          <w:rFonts w:ascii="Times New Roman" w:eastAsia="Times New Roman" w:hAnsi="Times New Roman" w:cs="Times New Roman"/>
          <w:lang w:val="fr-FR"/>
        </w:rPr>
      </w:pPr>
    </w:p>
    <w:p w14:paraId="0CE9C196" w14:textId="77777777" w:rsidR="00B76DE2" w:rsidRPr="006228EF" w:rsidRDefault="00B76DE2" w:rsidP="009E7A08">
      <w:pPr>
        <w:spacing w:after="0" w:line="240" w:lineRule="auto"/>
        <w:rPr>
          <w:rFonts w:ascii="Times New Roman" w:eastAsia="Times New Roman" w:hAnsi="Times New Roman" w:cs="Times New Roman"/>
          <w:i/>
          <w:u w:val="single"/>
          <w:lang w:val="fr-FR"/>
        </w:rPr>
      </w:pPr>
      <w:r w:rsidRPr="006228EF">
        <w:rPr>
          <w:rFonts w:ascii="Times New Roman" w:eastAsia="Times New Roman" w:hAnsi="Times New Roman" w:cs="Times New Roman"/>
          <w:i/>
          <w:u w:val="single"/>
          <w:lang w:val="fr-FR"/>
        </w:rPr>
        <w:t>Excipient à effet notoire :</w:t>
      </w:r>
    </w:p>
    <w:p w14:paraId="7EB44CFD" w14:textId="77777777" w:rsidR="00B76DE2" w:rsidRPr="006228EF" w:rsidRDefault="00B76DE2"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Chaque comprimé pelliculé contient 237,92 mg de lactose.</w:t>
      </w:r>
    </w:p>
    <w:p w14:paraId="65FA7A46" w14:textId="77777777" w:rsidR="00B76DE2" w:rsidRPr="006228EF" w:rsidRDefault="00B76DE2" w:rsidP="009E7A08">
      <w:pPr>
        <w:spacing w:after="0" w:line="240" w:lineRule="auto"/>
        <w:rPr>
          <w:rFonts w:ascii="Times New Roman" w:eastAsia="Times New Roman" w:hAnsi="Times New Roman" w:cs="Times New Roman"/>
          <w:lang w:val="fr-FR"/>
        </w:rPr>
      </w:pPr>
    </w:p>
    <w:p w14:paraId="5531ACB7"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liste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lète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excipients,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FF6DA8"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6.1.</w:t>
      </w:r>
    </w:p>
    <w:p w14:paraId="6DBBC7C9" w14:textId="77777777" w:rsidR="00A93265" w:rsidRPr="006228EF" w:rsidRDefault="00A93265" w:rsidP="009E7A08">
      <w:pPr>
        <w:spacing w:after="0" w:line="240" w:lineRule="auto"/>
        <w:rPr>
          <w:rFonts w:ascii="Times New Roman" w:hAnsi="Times New Roman" w:cs="Times New Roman"/>
          <w:sz w:val="20"/>
          <w:szCs w:val="20"/>
          <w:lang w:val="fr-FR"/>
        </w:rPr>
      </w:pPr>
    </w:p>
    <w:p w14:paraId="57EC6C05" w14:textId="77777777" w:rsidR="00A93265" w:rsidRPr="006228EF" w:rsidRDefault="00A93265" w:rsidP="009E7A08">
      <w:pPr>
        <w:spacing w:after="0" w:line="240" w:lineRule="auto"/>
        <w:rPr>
          <w:rFonts w:ascii="Times New Roman" w:hAnsi="Times New Roman" w:cs="Times New Roman"/>
          <w:sz w:val="20"/>
          <w:szCs w:val="20"/>
          <w:lang w:val="fr-FR"/>
        </w:rPr>
      </w:pPr>
    </w:p>
    <w:p w14:paraId="23F8DB5A"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3.</w:t>
      </w:r>
      <w:r w:rsidR="00FF6DA8" w:rsidRPr="006228EF">
        <w:rPr>
          <w:rFonts w:ascii="Times New Roman" w:eastAsia="Times New Roman" w:hAnsi="Times New Roman" w:cs="Times New Roman"/>
          <w:b/>
          <w:bCs/>
          <w:lang w:val="fr-FR"/>
        </w:rPr>
        <w:tab/>
      </w:r>
      <w:r w:rsidRPr="006228EF">
        <w:rPr>
          <w:rFonts w:ascii="Times New Roman" w:eastAsia="Times New Roman" w:hAnsi="Times New Roman" w:cs="Times New Roman"/>
          <w:b/>
          <w:bCs/>
          <w:lang w:val="fr-FR"/>
        </w:rPr>
        <w:t>FORME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PHARMACEUTIQUE</w:t>
      </w:r>
    </w:p>
    <w:p w14:paraId="1D03D5E0"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3730C579"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pelliculé</w:t>
      </w:r>
      <w:r w:rsidR="00B76DE2" w:rsidRPr="006228EF">
        <w:rPr>
          <w:rFonts w:ascii="Times New Roman" w:eastAsia="Times New Roman" w:hAnsi="Times New Roman" w:cs="Times New Roman"/>
          <w:lang w:val="fr-FR"/>
        </w:rPr>
        <w:t xml:space="preserve"> (</w:t>
      </w:r>
      <w:r w:rsidR="00F42E78" w:rsidRPr="006228EF">
        <w:rPr>
          <w:rFonts w:ascii="Times New Roman" w:eastAsia="Times New Roman" w:hAnsi="Times New Roman" w:cs="Times New Roman"/>
          <w:lang w:val="fr-FR"/>
        </w:rPr>
        <w:t>c</w:t>
      </w:r>
      <w:r w:rsidR="00B76DE2" w:rsidRPr="006228EF">
        <w:rPr>
          <w:rFonts w:ascii="Times New Roman" w:eastAsia="Times New Roman" w:hAnsi="Times New Roman" w:cs="Times New Roman"/>
          <w:lang w:val="fr-FR"/>
        </w:rPr>
        <w:t>omprimé.)</w:t>
      </w:r>
    </w:p>
    <w:p w14:paraId="6514774A" w14:textId="77777777" w:rsidR="00B76DE2" w:rsidRPr="006228EF" w:rsidRDefault="00B76DE2" w:rsidP="009E7A08">
      <w:pPr>
        <w:spacing w:after="0" w:line="240" w:lineRule="auto"/>
        <w:rPr>
          <w:rFonts w:ascii="Times New Roman" w:eastAsia="Times New Roman" w:hAnsi="Times New Roman" w:cs="Times New Roman"/>
          <w:lang w:val="fr-FR"/>
        </w:rPr>
      </w:pPr>
    </w:p>
    <w:p w14:paraId="5D3144E5" w14:textId="77777777" w:rsidR="00A93265" w:rsidRPr="006228EF" w:rsidRDefault="00B76DE2" w:rsidP="009E7A08">
      <w:pPr>
        <w:spacing w:after="0" w:line="240" w:lineRule="auto"/>
        <w:rPr>
          <w:rFonts w:ascii="Times New Roman" w:hAnsi="Times New Roman" w:cs="Times New Roman"/>
          <w:sz w:val="26"/>
          <w:szCs w:val="26"/>
          <w:u w:val="single"/>
          <w:lang w:val="fr-FR"/>
        </w:rPr>
      </w:pPr>
      <w:proofErr w:type="spellStart"/>
      <w:r w:rsidRPr="006228EF">
        <w:rPr>
          <w:rFonts w:ascii="Times New Roman" w:eastAsia="Times New Roman" w:hAnsi="Times New Roman" w:cs="Times New Roman"/>
          <w:u w:val="single"/>
          <w:lang w:val="fr-FR"/>
        </w:rPr>
        <w:t>Tadalafil</w:t>
      </w:r>
      <w:proofErr w:type="spellEnd"/>
      <w:r w:rsidRPr="006228EF">
        <w:rPr>
          <w:rFonts w:ascii="Times New Roman" w:eastAsia="Times New Roman" w:hAnsi="Times New Roman" w:cs="Times New Roman"/>
          <w:u w:val="single"/>
          <w:lang w:val="fr-FR"/>
        </w:rPr>
        <w:t xml:space="preserve"> Mylan 10 mg, comprimés pelliculés</w:t>
      </w:r>
    </w:p>
    <w:p w14:paraId="462CFE6D" w14:textId="77777777" w:rsidR="007D4F41" w:rsidRPr="006228EF" w:rsidRDefault="007D4F41" w:rsidP="009E7A08">
      <w:pPr>
        <w:spacing w:after="0" w:line="240" w:lineRule="auto"/>
        <w:rPr>
          <w:rFonts w:ascii="Times New Roman" w:eastAsia="Times New Roman" w:hAnsi="Times New Roman" w:cs="Times New Roman"/>
          <w:lang w:val="fr-FR"/>
        </w:rPr>
      </w:pPr>
    </w:p>
    <w:p w14:paraId="47297164" w14:textId="77777777" w:rsidR="00A93265" w:rsidRPr="006228EF" w:rsidRDefault="00523F18"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w:t>
      </w:r>
      <w:r w:rsidR="00576C30" w:rsidRPr="006228EF">
        <w:rPr>
          <w:rFonts w:ascii="Times New Roman" w:eastAsia="Times New Roman" w:hAnsi="Times New Roman" w:cs="Times New Roman"/>
          <w:lang w:val="fr-FR"/>
        </w:rPr>
        <w:t>o</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spacing w:val="1"/>
          <w:lang w:val="fr-FR"/>
        </w:rPr>
        <w:t>p</w:t>
      </w:r>
      <w:r w:rsidR="00576C30" w:rsidRPr="006228EF">
        <w:rPr>
          <w:rFonts w:ascii="Times New Roman" w:eastAsia="Times New Roman" w:hAnsi="Times New Roman" w:cs="Times New Roman"/>
          <w:lang w:val="fr-FR"/>
        </w:rPr>
        <w:t>ri</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és</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jaune</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clair</w:t>
      </w:r>
      <w:r w:rsidRPr="006228EF">
        <w:rPr>
          <w:rFonts w:ascii="Times New Roman" w:eastAsia="Times New Roman" w:hAnsi="Times New Roman" w:cs="Times New Roman"/>
          <w:lang w:val="fr-FR"/>
        </w:rPr>
        <w:t>, pelliculés, r</w:t>
      </w:r>
      <w:r w:rsidR="00FF6DA8" w:rsidRPr="006228EF">
        <w:rPr>
          <w:rFonts w:ascii="Times New Roman" w:eastAsia="Times New Roman" w:hAnsi="Times New Roman" w:cs="Times New Roman"/>
          <w:lang w:val="fr-FR"/>
        </w:rPr>
        <w:t>onds, biconvexes (8,1 +/- 0,3 </w:t>
      </w:r>
      <w:r w:rsidRPr="006228EF">
        <w:rPr>
          <w:rFonts w:ascii="Times New Roman" w:eastAsia="Times New Roman" w:hAnsi="Times New Roman" w:cs="Times New Roman"/>
          <w:lang w:val="fr-FR"/>
        </w:rPr>
        <w:t>mm)</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avec</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w:t>
      </w:r>
      <w:r w:rsidR="00576C30" w:rsidRPr="006228EF">
        <w:rPr>
          <w:rFonts w:ascii="Times New Roman" w:eastAsia="Times New Roman" w:hAnsi="Times New Roman" w:cs="Times New Roman"/>
          <w:spacing w:val="1"/>
          <w:lang w:val="fr-FR"/>
        </w:rPr>
        <w:t>’</w:t>
      </w:r>
      <w:r w:rsidR="00576C30" w:rsidRPr="006228EF">
        <w:rPr>
          <w:rFonts w:ascii="Times New Roman" w:eastAsia="Times New Roman" w:hAnsi="Times New Roman" w:cs="Times New Roman"/>
          <w:lang w:val="fr-FR"/>
        </w:rPr>
        <w:t>inscription</w:t>
      </w:r>
      <w:r w:rsidR="00576C30" w:rsidRPr="006228EF">
        <w:rPr>
          <w:rFonts w:ascii="Times New Roman" w:eastAsia="Times New Roman" w:hAnsi="Times New Roman" w:cs="Times New Roman"/>
          <w:spacing w:val="-11"/>
          <w:lang w:val="fr-FR"/>
        </w:rPr>
        <w:t xml:space="preserve"> </w:t>
      </w:r>
      <w:r w:rsidR="00576C30" w:rsidRPr="006228EF">
        <w:rPr>
          <w:rFonts w:ascii="Times New Roman" w:eastAsia="Times New Roman" w:hAnsi="Times New Roman" w:cs="Times New Roman"/>
          <w:lang w:val="fr-FR"/>
        </w:rPr>
        <w:t>“</w:t>
      </w:r>
      <w:r w:rsidR="004B360E" w:rsidRPr="006228EF">
        <w:rPr>
          <w:rFonts w:ascii="Times New Roman" w:eastAsia="Times New Roman" w:hAnsi="Times New Roman" w:cs="Times New Roman"/>
          <w:lang w:val="fr-FR"/>
        </w:rPr>
        <w:t>M</w:t>
      </w:r>
      <w:r w:rsidR="00576C30" w:rsidRPr="006228EF">
        <w:rPr>
          <w:rFonts w:ascii="Times New Roman" w:eastAsia="Times New Roman" w:hAnsi="Times New Roman" w:cs="Times New Roman"/>
          <w:lang w:val="fr-FR"/>
        </w:rPr>
        <w:t>”</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sur</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face</w:t>
      </w:r>
      <w:r w:rsidR="004B360E" w:rsidRPr="006228EF">
        <w:rPr>
          <w:rFonts w:ascii="Times New Roman" w:eastAsia="Times New Roman" w:hAnsi="Times New Roman" w:cs="Times New Roman"/>
          <w:lang w:val="fr-FR"/>
        </w:rPr>
        <w:t xml:space="preserve"> et “TL3” sur l’autre face</w:t>
      </w:r>
      <w:r w:rsidR="00576C30" w:rsidRPr="006228EF">
        <w:rPr>
          <w:rFonts w:ascii="Times New Roman" w:eastAsia="Times New Roman" w:hAnsi="Times New Roman" w:cs="Times New Roman"/>
          <w:lang w:val="fr-FR"/>
        </w:rPr>
        <w:t>.</w:t>
      </w:r>
    </w:p>
    <w:p w14:paraId="1BEFE258" w14:textId="77777777" w:rsidR="00A93265" w:rsidRPr="006228EF" w:rsidRDefault="00A93265" w:rsidP="009E7A08">
      <w:pPr>
        <w:spacing w:after="0" w:line="240" w:lineRule="auto"/>
        <w:rPr>
          <w:rFonts w:ascii="Times New Roman" w:hAnsi="Times New Roman" w:cs="Times New Roman"/>
          <w:sz w:val="20"/>
          <w:szCs w:val="20"/>
          <w:lang w:val="fr-FR"/>
        </w:rPr>
      </w:pPr>
    </w:p>
    <w:p w14:paraId="5CCB1BB7" w14:textId="77777777" w:rsidR="00B76DE2" w:rsidRPr="006228EF" w:rsidRDefault="00B76DE2" w:rsidP="009E7A08">
      <w:pPr>
        <w:spacing w:after="0" w:line="240" w:lineRule="auto"/>
        <w:rPr>
          <w:rFonts w:ascii="Times New Roman" w:eastAsia="Times New Roman" w:hAnsi="Times New Roman" w:cs="Times New Roman"/>
          <w:u w:val="single"/>
          <w:lang w:val="fr-FR"/>
        </w:rPr>
      </w:pPr>
      <w:proofErr w:type="spellStart"/>
      <w:r w:rsidRPr="006228EF">
        <w:rPr>
          <w:rFonts w:ascii="Times New Roman" w:eastAsia="Times New Roman" w:hAnsi="Times New Roman" w:cs="Times New Roman"/>
          <w:u w:val="single"/>
          <w:lang w:val="fr-FR"/>
        </w:rPr>
        <w:t>Tadalafil</w:t>
      </w:r>
      <w:proofErr w:type="spellEnd"/>
      <w:r w:rsidRPr="006228EF">
        <w:rPr>
          <w:rFonts w:ascii="Times New Roman" w:eastAsia="Times New Roman" w:hAnsi="Times New Roman" w:cs="Times New Roman"/>
          <w:u w:val="single"/>
          <w:lang w:val="fr-FR"/>
        </w:rPr>
        <w:t xml:space="preserve"> Mylan 20 mg, comprimés pelliculés</w:t>
      </w:r>
    </w:p>
    <w:p w14:paraId="76F31BD6" w14:textId="77777777" w:rsidR="007D4F41" w:rsidRPr="006228EF" w:rsidRDefault="007D4F41" w:rsidP="009E7A08">
      <w:pPr>
        <w:spacing w:after="0" w:line="240" w:lineRule="auto"/>
        <w:rPr>
          <w:rFonts w:ascii="Times New Roman" w:hAnsi="Times New Roman" w:cs="Times New Roman"/>
          <w:sz w:val="20"/>
          <w:szCs w:val="20"/>
          <w:lang w:val="fr-FR"/>
        </w:rPr>
      </w:pPr>
    </w:p>
    <w:p w14:paraId="677FD135" w14:textId="77777777" w:rsidR="00B76DE2" w:rsidRPr="006228EF" w:rsidRDefault="00B76DE2"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Comprimés jaune clair, pelliculés, ronds, biconvexes (10,7 ± 0,3 mm) avec l'inscription « M » sur une face du comprimé et « TL4 » sur l'autre face.</w:t>
      </w:r>
    </w:p>
    <w:p w14:paraId="2D89D0D2" w14:textId="77777777" w:rsidR="00A93265" w:rsidRDefault="00A93265" w:rsidP="009E7A08">
      <w:pPr>
        <w:spacing w:after="0" w:line="240" w:lineRule="auto"/>
        <w:rPr>
          <w:rFonts w:ascii="Times New Roman" w:hAnsi="Times New Roman" w:cs="Times New Roman"/>
          <w:sz w:val="20"/>
          <w:szCs w:val="20"/>
          <w:lang w:val="fr-FR"/>
        </w:rPr>
      </w:pPr>
    </w:p>
    <w:p w14:paraId="174CC434" w14:textId="77777777" w:rsidR="003F22FE" w:rsidRPr="006228EF" w:rsidRDefault="003F22FE" w:rsidP="009E7A08">
      <w:pPr>
        <w:spacing w:after="0" w:line="240" w:lineRule="auto"/>
        <w:rPr>
          <w:rFonts w:ascii="Times New Roman" w:hAnsi="Times New Roman" w:cs="Times New Roman"/>
          <w:sz w:val="20"/>
          <w:szCs w:val="20"/>
          <w:lang w:val="fr-FR"/>
        </w:rPr>
      </w:pPr>
    </w:p>
    <w:p w14:paraId="1B1CD7B7"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w:t>
      </w:r>
      <w:r w:rsidR="00FF6DA8" w:rsidRPr="006228EF">
        <w:rPr>
          <w:rFonts w:ascii="Times New Roman" w:eastAsia="Times New Roman" w:hAnsi="Times New Roman" w:cs="Times New Roman"/>
          <w:b/>
          <w:bCs/>
          <w:lang w:val="fr-FR"/>
        </w:rPr>
        <w:tab/>
      </w:r>
      <w:r w:rsidR="001B293E" w:rsidRPr="006228EF">
        <w:rPr>
          <w:rFonts w:ascii="Times New Roman" w:eastAsia="Times New Roman" w:hAnsi="Times New Roman" w:cs="Times New Roman"/>
          <w:b/>
          <w:bCs/>
          <w:lang w:val="fr-FR"/>
        </w:rPr>
        <w:t>INFORMATIONS</w:t>
      </w:r>
      <w:r w:rsidR="001B293E"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CLINIQUES</w:t>
      </w:r>
    </w:p>
    <w:p w14:paraId="3C8C4FA3"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6DD7F6FB"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4.1</w:t>
      </w:r>
      <w:r w:rsidR="00FF6DA8" w:rsidRPr="006228EF">
        <w:rPr>
          <w:rFonts w:ascii="Times New Roman" w:eastAsia="Times New Roman" w:hAnsi="Times New Roman" w:cs="Times New Roman"/>
          <w:b/>
          <w:bCs/>
          <w:lang w:val="fr-FR"/>
        </w:rPr>
        <w:tab/>
      </w:r>
      <w:r w:rsidRPr="006228EF">
        <w:rPr>
          <w:rFonts w:ascii="Times New Roman" w:eastAsia="Times New Roman" w:hAnsi="Times New Roman" w:cs="Times New Roman"/>
          <w:b/>
          <w:bCs/>
          <w:lang w:val="fr-FR"/>
        </w:rPr>
        <w:t>Indications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thérapeutiques</w:t>
      </w:r>
    </w:p>
    <w:p w14:paraId="112AE210"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352F426D"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adulte.</w:t>
      </w:r>
    </w:p>
    <w:p w14:paraId="7114156E" w14:textId="77777777" w:rsidR="00A93265" w:rsidRPr="006228EF" w:rsidRDefault="00A93265" w:rsidP="009E7A08">
      <w:pPr>
        <w:spacing w:after="0" w:line="240" w:lineRule="auto"/>
        <w:rPr>
          <w:rFonts w:ascii="Times New Roman" w:hAnsi="Times New Roman" w:cs="Times New Roman"/>
          <w:sz w:val="26"/>
          <w:szCs w:val="26"/>
          <w:lang w:val="fr-FR"/>
        </w:rPr>
      </w:pPr>
    </w:p>
    <w:p w14:paraId="19C21D77" w14:textId="77777777" w:rsidR="00353109"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ulation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requ</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 xml:space="preserve">efficace. </w:t>
      </w:r>
    </w:p>
    <w:p w14:paraId="2B99E366" w14:textId="77777777" w:rsidR="00353109" w:rsidRDefault="00353109" w:rsidP="009E7A08">
      <w:pPr>
        <w:spacing w:after="0" w:line="240" w:lineRule="auto"/>
        <w:rPr>
          <w:rFonts w:ascii="Times New Roman" w:eastAsia="Times New Roman" w:hAnsi="Times New Roman" w:cs="Times New Roman"/>
          <w:lang w:val="fr-FR"/>
        </w:rPr>
      </w:pPr>
    </w:p>
    <w:p w14:paraId="2A8701E4" w14:textId="46F1215E" w:rsidR="00A93265" w:rsidRDefault="00E735C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n</w:t>
      </w:r>
      <w:r w:rsidR="00576C30" w:rsidRPr="006228EF">
        <w:rPr>
          <w:rFonts w:ascii="Times New Roman" w:eastAsia="Times New Roman" w:hAnsi="Times New Roman" w:cs="Times New Roman"/>
          <w:spacing w:val="1"/>
          <w:lang w:val="fr-FR"/>
        </w:rPr>
        <w:t>’</w:t>
      </w:r>
      <w:r w:rsidR="00576C30" w:rsidRPr="006228EF">
        <w:rPr>
          <w:rFonts w:ascii="Times New Roman" w:eastAsia="Times New Roman" w:hAnsi="Times New Roman" w:cs="Times New Roman"/>
          <w:lang w:val="fr-FR"/>
        </w:rPr>
        <w:t>est</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pas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indiqué</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fe</w:t>
      </w:r>
      <w:r w:rsidR="00576C30" w:rsidRPr="006228EF">
        <w:rPr>
          <w:rFonts w:ascii="Times New Roman" w:eastAsia="Times New Roman" w:hAnsi="Times New Roman" w:cs="Times New Roman"/>
          <w:spacing w:val="-2"/>
          <w:lang w:val="fr-FR"/>
        </w:rPr>
        <w:t>mm</w:t>
      </w:r>
      <w:r w:rsidR="00576C30" w:rsidRPr="006228EF">
        <w:rPr>
          <w:rFonts w:ascii="Times New Roman" w:eastAsia="Times New Roman" w:hAnsi="Times New Roman" w:cs="Times New Roman"/>
          <w:lang w:val="fr-FR"/>
        </w:rPr>
        <w:t>e.</w:t>
      </w:r>
    </w:p>
    <w:p w14:paraId="72F0B117" w14:textId="77777777" w:rsidR="0022502F" w:rsidRPr="006228EF" w:rsidRDefault="0022502F" w:rsidP="009E7A08">
      <w:pPr>
        <w:spacing w:after="0" w:line="240" w:lineRule="auto"/>
        <w:rPr>
          <w:rFonts w:ascii="Times New Roman" w:eastAsia="Times New Roman" w:hAnsi="Times New Roman" w:cs="Times New Roman"/>
          <w:lang w:val="fr-FR"/>
        </w:rPr>
      </w:pPr>
    </w:p>
    <w:p w14:paraId="18605515"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4.2</w:t>
      </w:r>
      <w:r w:rsidR="00FF6DA8" w:rsidRPr="006228EF">
        <w:rPr>
          <w:rFonts w:ascii="Times New Roman" w:eastAsia="Times New Roman" w:hAnsi="Times New Roman" w:cs="Times New Roman"/>
          <w:b/>
          <w:bCs/>
          <w:lang w:val="fr-FR"/>
        </w:rPr>
        <w:tab/>
      </w:r>
      <w:r w:rsidRPr="006228EF">
        <w:rPr>
          <w:rFonts w:ascii="Times New Roman" w:eastAsia="Times New Roman" w:hAnsi="Times New Roman" w:cs="Times New Roman"/>
          <w:b/>
          <w:bCs/>
          <w:lang w:val="fr-FR"/>
        </w:rPr>
        <w:t>Posologie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F875BA">
        <w:rPr>
          <w:rFonts w:ascii="Times New Roman" w:eastAsia="Times New Roman" w:hAnsi="Times New Roman" w:cs="Times New Roman"/>
          <w:b/>
          <w:bCs/>
          <w:lang w:val="fr-FR"/>
        </w:rPr>
        <w:t>mode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d’ad</w:t>
      </w:r>
      <w:r w:rsidRPr="006228EF">
        <w:rPr>
          <w:rFonts w:ascii="Times New Roman" w:eastAsia="Times New Roman" w:hAnsi="Times New Roman" w:cs="Times New Roman"/>
          <w:b/>
          <w:bCs/>
          <w:spacing w:val="-1"/>
          <w:lang w:val="fr-FR"/>
        </w:rPr>
        <w:t>m</w:t>
      </w:r>
      <w:r w:rsidRPr="006228EF">
        <w:rPr>
          <w:rFonts w:ascii="Times New Roman" w:eastAsia="Times New Roman" w:hAnsi="Times New Roman" w:cs="Times New Roman"/>
          <w:b/>
          <w:bCs/>
          <w:lang w:val="fr-FR"/>
        </w:rPr>
        <w:t>inistration</w:t>
      </w:r>
    </w:p>
    <w:p w14:paraId="42ACC485"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78FBFD80"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Posologie</w:t>
      </w:r>
    </w:p>
    <w:p w14:paraId="763919DF" w14:textId="77777777" w:rsidR="00FF6DA8" w:rsidRPr="006228EF" w:rsidRDefault="00FF6DA8" w:rsidP="009E7A08">
      <w:pPr>
        <w:keepNext/>
        <w:keepLines/>
        <w:spacing w:after="0" w:line="240" w:lineRule="auto"/>
        <w:rPr>
          <w:rFonts w:ascii="Times New Roman" w:eastAsia="Times New Roman" w:hAnsi="Times New Roman" w:cs="Times New Roman"/>
          <w:i/>
          <w:lang w:val="fr-FR"/>
        </w:rPr>
      </w:pPr>
    </w:p>
    <w:p w14:paraId="07A28251"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Homme</w:t>
      </w:r>
      <w:r w:rsidR="00C33114" w:rsidRPr="006228EF">
        <w:rPr>
          <w:rFonts w:ascii="Times New Roman" w:eastAsia="Times New Roman" w:hAnsi="Times New Roman" w:cs="Times New Roman"/>
          <w:i/>
          <w:lang w:val="fr-FR"/>
        </w:rPr>
        <w:t>s</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adulte</w:t>
      </w:r>
      <w:r w:rsidR="00C33114" w:rsidRPr="006228EF">
        <w:rPr>
          <w:rFonts w:ascii="Times New Roman" w:eastAsia="Times New Roman" w:hAnsi="Times New Roman" w:cs="Times New Roman"/>
          <w:i/>
          <w:lang w:val="fr-FR"/>
        </w:rPr>
        <w:t>s</w:t>
      </w:r>
    </w:p>
    <w:p w14:paraId="006E0C1C"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anière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générale,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reco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andée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toute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activité sexuelle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prévue,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pendant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distance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repas.</w:t>
      </w:r>
    </w:p>
    <w:p w14:paraId="18D347DF"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lesquels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produit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suffisant,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une 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préconisée.</w:t>
      </w:r>
      <w:r w:rsidRPr="006228EF">
        <w:rPr>
          <w:rFonts w:ascii="Times New Roman" w:eastAsia="Times New Roman" w:hAnsi="Times New Roman" w:cs="Times New Roman"/>
          <w:spacing w:val="-10"/>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30</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inutes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toute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activité sexuelle.</w:t>
      </w:r>
    </w:p>
    <w:p w14:paraId="7C78E43E" w14:textId="77777777" w:rsidR="00A93265" w:rsidRPr="006228EF" w:rsidRDefault="00A93265" w:rsidP="009E7A08">
      <w:pPr>
        <w:spacing w:after="0" w:line="240" w:lineRule="auto"/>
        <w:rPr>
          <w:rFonts w:ascii="Times New Roman" w:hAnsi="Times New Roman" w:cs="Times New Roman"/>
          <w:sz w:val="26"/>
          <w:szCs w:val="26"/>
          <w:lang w:val="fr-FR"/>
        </w:rPr>
      </w:pPr>
    </w:p>
    <w:p w14:paraId="44D906A3"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fréquence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axi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jour.</w:t>
      </w:r>
    </w:p>
    <w:p w14:paraId="54E070DB" w14:textId="77777777" w:rsidR="00A93265" w:rsidRPr="006228EF" w:rsidRDefault="00A93265" w:rsidP="009E7A08">
      <w:pPr>
        <w:spacing w:after="0" w:line="240" w:lineRule="auto"/>
        <w:rPr>
          <w:rFonts w:ascii="Times New Roman" w:hAnsi="Times New Roman" w:cs="Times New Roman"/>
          <w:sz w:val="24"/>
          <w:szCs w:val="24"/>
          <w:lang w:val="fr-FR"/>
        </w:rPr>
      </w:pPr>
    </w:p>
    <w:p w14:paraId="41567300"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8"/>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indiqués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prévision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rapport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sexuel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ais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ils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sont 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andés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utilisation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prolongée.</w:t>
      </w:r>
    </w:p>
    <w:p w14:paraId="2C86A0FE" w14:textId="77777777" w:rsidR="00A93265" w:rsidRPr="006228EF" w:rsidRDefault="00A93265" w:rsidP="009E7A08">
      <w:pPr>
        <w:spacing w:after="0" w:line="240" w:lineRule="auto"/>
        <w:rPr>
          <w:rFonts w:ascii="Times New Roman" w:hAnsi="Times New Roman" w:cs="Times New Roman"/>
          <w:sz w:val="26"/>
          <w:szCs w:val="26"/>
          <w:lang w:val="fr-FR"/>
        </w:rPr>
      </w:pPr>
    </w:p>
    <w:p w14:paraId="43DAE985"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prévoient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usage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fréquent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762692"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aine),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 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faibles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762692" w:rsidRPr="006228EF">
        <w:rPr>
          <w:rFonts w:ascii="Times New Roman" w:eastAsia="Times New Roman" w:hAnsi="Times New Roman" w:cs="Times New Roman"/>
          <w:lang w:val="fr-FR"/>
        </w:rPr>
        <w:t>tadalafil</w:t>
      </w:r>
      <w:proofErr w:type="spellEnd"/>
      <w:r w:rsidR="00762692"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considérée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 adéquate,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décision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dép</w:t>
      </w:r>
      <w:r w:rsidRPr="006228EF">
        <w:rPr>
          <w:rFonts w:ascii="Times New Roman" w:eastAsia="Times New Roman" w:hAnsi="Times New Roman" w:cs="Times New Roman"/>
          <w:spacing w:val="-2"/>
          <w:lang w:val="fr-FR"/>
        </w:rPr>
        <w:t>e</w:t>
      </w:r>
      <w:r w:rsidRPr="006228EF">
        <w:rPr>
          <w:rFonts w:ascii="Times New Roman" w:eastAsia="Times New Roman" w:hAnsi="Times New Roman" w:cs="Times New Roman"/>
          <w:lang w:val="fr-FR"/>
        </w:rPr>
        <w:t>ndant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choix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l’avis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édecin.</w:t>
      </w:r>
    </w:p>
    <w:p w14:paraId="403D6477" w14:textId="77777777" w:rsidR="00A93265" w:rsidRPr="006228EF" w:rsidRDefault="00A93265" w:rsidP="009E7A08">
      <w:pPr>
        <w:spacing w:after="0" w:line="240" w:lineRule="auto"/>
        <w:rPr>
          <w:rFonts w:ascii="Times New Roman" w:hAnsi="Times New Roman" w:cs="Times New Roman"/>
          <w:sz w:val="24"/>
          <w:szCs w:val="24"/>
          <w:lang w:val="fr-FR"/>
        </w:rPr>
      </w:pPr>
    </w:p>
    <w:p w14:paraId="0E43F835"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posologie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reco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andée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approxi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ative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 xml:space="preserve">au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journée.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réd</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ite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00FF6DA8" w:rsidRPr="006228EF">
        <w:rPr>
          <w:rFonts w:ascii="Times New Roman" w:eastAsia="Times New Roman" w:hAnsi="Times New Roman" w:cs="Times New Roman"/>
          <w:lang w:val="fr-FR"/>
        </w:rPr>
        <w:t>2,5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fonction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tolérance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individuelle.</w:t>
      </w:r>
    </w:p>
    <w:p w14:paraId="6095CDF6" w14:textId="77777777" w:rsidR="00A93265" w:rsidRPr="006228EF" w:rsidRDefault="00A93265" w:rsidP="009E7A08">
      <w:pPr>
        <w:spacing w:after="0" w:line="240" w:lineRule="auto"/>
        <w:rPr>
          <w:rFonts w:ascii="Times New Roman" w:hAnsi="Times New Roman" w:cs="Times New Roman"/>
          <w:sz w:val="24"/>
          <w:szCs w:val="24"/>
          <w:lang w:val="fr-FR"/>
        </w:rPr>
      </w:pPr>
    </w:p>
    <w:p w14:paraId="6E0B45DC"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choix</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posologie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réévalué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périodique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4183ED8D" w14:textId="77777777" w:rsidR="00EB4354" w:rsidRPr="006228EF" w:rsidRDefault="00EB4354" w:rsidP="009E7A08">
      <w:pPr>
        <w:spacing w:after="0" w:line="240" w:lineRule="auto"/>
        <w:rPr>
          <w:rFonts w:ascii="Times New Roman" w:eastAsia="Times New Roman" w:hAnsi="Times New Roman" w:cs="Times New Roman"/>
          <w:u w:val="single" w:color="000000"/>
          <w:lang w:val="fr-FR"/>
        </w:rPr>
      </w:pPr>
    </w:p>
    <w:p w14:paraId="7D3D11F6" w14:textId="77777777" w:rsidR="00A93265" w:rsidRDefault="00576C30" w:rsidP="009E7A08">
      <w:pPr>
        <w:keepNext/>
        <w:keepLines/>
        <w:spacing w:after="0" w:line="240" w:lineRule="auto"/>
        <w:rPr>
          <w:rFonts w:ascii="Times New Roman" w:eastAsia="Times New Roman" w:hAnsi="Times New Roman" w:cs="Times New Roman"/>
          <w:u w:val="single" w:color="000000"/>
          <w:lang w:val="fr-FR"/>
        </w:rPr>
      </w:pPr>
      <w:r w:rsidRPr="006228EF">
        <w:rPr>
          <w:rFonts w:ascii="Times New Roman" w:eastAsia="Times New Roman" w:hAnsi="Times New Roman" w:cs="Times New Roman"/>
          <w:u w:val="single" w:color="000000"/>
          <w:lang w:val="fr-FR"/>
        </w:rPr>
        <w:t>Populations</w:t>
      </w:r>
      <w:r w:rsidRPr="006228EF">
        <w:rPr>
          <w:rFonts w:ascii="Times New Roman" w:eastAsia="Times New Roman" w:hAnsi="Times New Roman" w:cs="Times New Roman"/>
          <w:spacing w:val="-11"/>
          <w:u w:val="single" w:color="000000"/>
          <w:lang w:val="fr-FR"/>
        </w:rPr>
        <w:t xml:space="preserve"> </w:t>
      </w:r>
      <w:r w:rsidRPr="006228EF">
        <w:rPr>
          <w:rFonts w:ascii="Times New Roman" w:eastAsia="Times New Roman" w:hAnsi="Times New Roman" w:cs="Times New Roman"/>
          <w:u w:val="single" w:color="000000"/>
          <w:lang w:val="fr-FR"/>
        </w:rPr>
        <w:t>particulières</w:t>
      </w:r>
    </w:p>
    <w:p w14:paraId="4E8D19A8" w14:textId="77777777" w:rsidR="00FB7EAC" w:rsidRPr="006228EF" w:rsidRDefault="00FB7EAC" w:rsidP="009E7A08">
      <w:pPr>
        <w:keepNext/>
        <w:keepLines/>
        <w:spacing w:after="0" w:line="240" w:lineRule="auto"/>
        <w:rPr>
          <w:rFonts w:ascii="Times New Roman" w:eastAsia="Times New Roman" w:hAnsi="Times New Roman" w:cs="Times New Roman"/>
          <w:lang w:val="fr-FR"/>
        </w:rPr>
      </w:pPr>
    </w:p>
    <w:p w14:paraId="2AE6FF1B"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Hommes</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âgés</w:t>
      </w:r>
    </w:p>
    <w:p w14:paraId="7AD588A5"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ajuste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posologique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n'est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nécessaire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âgés.</w:t>
      </w:r>
    </w:p>
    <w:p w14:paraId="6CE819F9" w14:textId="77777777" w:rsidR="00A93265" w:rsidRPr="006228EF" w:rsidRDefault="00A93265" w:rsidP="009E7A08">
      <w:pPr>
        <w:spacing w:after="0" w:line="240" w:lineRule="auto"/>
        <w:rPr>
          <w:rFonts w:ascii="Times New Roman" w:hAnsi="Times New Roman" w:cs="Times New Roman"/>
          <w:sz w:val="26"/>
          <w:szCs w:val="26"/>
          <w:lang w:val="fr-FR"/>
        </w:rPr>
      </w:pPr>
    </w:p>
    <w:p w14:paraId="1F39655D"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Hommes</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atteints</w:t>
      </w:r>
      <w:r w:rsidRPr="006228EF">
        <w:rPr>
          <w:rFonts w:ascii="Times New Roman" w:eastAsia="Times New Roman" w:hAnsi="Times New Roman" w:cs="Times New Roman"/>
          <w:i/>
          <w:spacing w:val="-6"/>
          <w:lang w:val="fr-FR"/>
        </w:rPr>
        <w:t xml:space="preserve"> </w:t>
      </w:r>
      <w:r w:rsidRPr="006228EF">
        <w:rPr>
          <w:rFonts w:ascii="Times New Roman" w:eastAsia="Times New Roman" w:hAnsi="Times New Roman" w:cs="Times New Roman"/>
          <w:i/>
          <w:lang w:val="fr-FR"/>
        </w:rPr>
        <w:t>d’insuffisance</w:t>
      </w:r>
      <w:r w:rsidRPr="006228EF">
        <w:rPr>
          <w:rFonts w:ascii="Times New Roman" w:eastAsia="Times New Roman" w:hAnsi="Times New Roman" w:cs="Times New Roman"/>
          <w:i/>
          <w:spacing w:val="-12"/>
          <w:lang w:val="fr-FR"/>
        </w:rPr>
        <w:t xml:space="preserve"> </w:t>
      </w:r>
      <w:r w:rsidRPr="006228EF">
        <w:rPr>
          <w:rFonts w:ascii="Times New Roman" w:eastAsia="Times New Roman" w:hAnsi="Times New Roman" w:cs="Times New Roman"/>
          <w:i/>
          <w:lang w:val="fr-FR"/>
        </w:rPr>
        <w:t>rénale</w:t>
      </w:r>
    </w:p>
    <w:p w14:paraId="77F256A8"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ajuste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posologique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n'est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nécessaire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atteints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insuffisance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rénale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légère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 xml:space="preserve">à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odérée.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atteints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insuffisance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rénale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sévère,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axi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reco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andée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est</w:t>
      </w:r>
      <w:r w:rsidR="00B76DE2" w:rsidRPr="006228EF">
        <w:rPr>
          <w:rFonts w:ascii="Times New Roman" w:eastAsia="Times New Roman" w:hAnsi="Times New Roman" w:cs="Times New Roman"/>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andée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atteints d'insuffisance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rénale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sévère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B76DE2" w:rsidRPr="006228EF">
        <w:rPr>
          <w:rFonts w:ascii="Times New Roman" w:eastAsia="Times New Roman" w:hAnsi="Times New Roman" w:cs="Times New Roman"/>
          <w:lang w:val="fr-FR"/>
        </w:rPr>
        <w:t>s 4.4 et</w:t>
      </w:r>
      <w:r w:rsidR="00EB4354" w:rsidRPr="006228EF">
        <w:rPr>
          <w:rFonts w:ascii="Times New Roman" w:eastAsia="Times New Roman" w:hAnsi="Times New Roman" w:cs="Times New Roman"/>
          <w:spacing w:val="-2"/>
          <w:lang w:val="fr-FR"/>
        </w:rPr>
        <w:t> </w:t>
      </w:r>
      <w:r w:rsidRPr="006228EF">
        <w:rPr>
          <w:rFonts w:ascii="Times New Roman" w:eastAsia="Times New Roman" w:hAnsi="Times New Roman" w:cs="Times New Roman"/>
          <w:lang w:val="fr-FR"/>
        </w:rPr>
        <w:t>5.2).</w:t>
      </w:r>
    </w:p>
    <w:p w14:paraId="26F35BE0" w14:textId="77777777" w:rsidR="00A93265" w:rsidRPr="006228EF" w:rsidRDefault="00A93265" w:rsidP="009E7A08">
      <w:pPr>
        <w:spacing w:after="0" w:line="240" w:lineRule="auto"/>
        <w:rPr>
          <w:rFonts w:ascii="Times New Roman" w:hAnsi="Times New Roman" w:cs="Times New Roman"/>
          <w:sz w:val="26"/>
          <w:szCs w:val="26"/>
          <w:lang w:val="fr-FR"/>
        </w:rPr>
      </w:pPr>
    </w:p>
    <w:p w14:paraId="61186921"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Hommes</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atteints</w:t>
      </w:r>
      <w:r w:rsidRPr="006228EF">
        <w:rPr>
          <w:rFonts w:ascii="Times New Roman" w:eastAsia="Times New Roman" w:hAnsi="Times New Roman" w:cs="Times New Roman"/>
          <w:i/>
          <w:spacing w:val="-6"/>
          <w:lang w:val="fr-FR"/>
        </w:rPr>
        <w:t xml:space="preserve"> </w:t>
      </w:r>
      <w:r w:rsidRPr="006228EF">
        <w:rPr>
          <w:rFonts w:ascii="Times New Roman" w:eastAsia="Times New Roman" w:hAnsi="Times New Roman" w:cs="Times New Roman"/>
          <w:i/>
          <w:lang w:val="fr-FR"/>
        </w:rPr>
        <w:t>d’insuffisance</w:t>
      </w:r>
      <w:r w:rsidRPr="006228EF">
        <w:rPr>
          <w:rFonts w:ascii="Times New Roman" w:eastAsia="Times New Roman" w:hAnsi="Times New Roman" w:cs="Times New Roman"/>
          <w:i/>
          <w:spacing w:val="-12"/>
          <w:lang w:val="fr-FR"/>
        </w:rPr>
        <w:t xml:space="preserve"> </w:t>
      </w:r>
      <w:r w:rsidRPr="006228EF">
        <w:rPr>
          <w:rFonts w:ascii="Times New Roman" w:eastAsia="Times New Roman" w:hAnsi="Times New Roman" w:cs="Times New Roman"/>
          <w:i/>
          <w:lang w:val="fr-FR"/>
        </w:rPr>
        <w:t>hépatique</w:t>
      </w:r>
    </w:p>
    <w:p w14:paraId="0085FF25"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reco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andée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762692" w:rsidRPr="006228EF">
        <w:rPr>
          <w:rFonts w:ascii="Times New Roman" w:eastAsia="Times New Roman" w:hAnsi="Times New Roman" w:cs="Times New Roman"/>
          <w:lang w:val="fr-FR"/>
        </w:rPr>
        <w:t>tadalafil</w:t>
      </w:r>
      <w:proofErr w:type="spellEnd"/>
      <w:r w:rsidR="00762692"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pr</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lang w:val="fr-FR"/>
        </w:rPr>
        <w:t>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toute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activité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prévue,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pendant 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dehors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repas.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présentant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insuffisance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hépatique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sévère</w:t>
      </w:r>
      <w:r w:rsidRPr="006228EF">
        <w:rPr>
          <w:rFonts w:ascii="Times New Roman" w:eastAsia="Times New Roman" w:hAnsi="Times New Roman" w:cs="Times New Roman"/>
          <w:spacing w:val="-6"/>
          <w:lang w:val="fr-FR"/>
        </w:rPr>
        <w:t xml:space="preserve"> </w:t>
      </w:r>
      <w:r w:rsidR="00EB4354" w:rsidRPr="006228EF">
        <w:rPr>
          <w:rFonts w:ascii="Times New Roman" w:eastAsia="Times New Roman" w:hAnsi="Times New Roman" w:cs="Times New Roman"/>
          <w:lang w:val="fr-FR"/>
        </w:rPr>
        <w:t>(Child</w:t>
      </w:r>
      <w:r w:rsidR="00EB4354" w:rsidRPr="006228EF">
        <w:rPr>
          <w:rFonts w:ascii="Times New Roman" w:eastAsia="Times New Roman" w:hAnsi="Times New Roman" w:cs="Times New Roman"/>
          <w:lang w:val="fr-FR"/>
        </w:rPr>
        <w:noBreakHyphen/>
      </w:r>
      <w:proofErr w:type="spellStart"/>
      <w:r w:rsidRPr="006228EF">
        <w:rPr>
          <w:rFonts w:ascii="Times New Roman" w:eastAsia="Times New Roman" w:hAnsi="Times New Roman" w:cs="Times New Roman"/>
          <w:lang w:val="fr-FR"/>
        </w:rPr>
        <w:t>Pugh</w:t>
      </w:r>
      <w:proofErr w:type="spellEnd"/>
      <w:r w:rsidRPr="006228EF">
        <w:rPr>
          <w:rFonts w:ascii="Times New Roman" w:eastAsia="Times New Roman" w:hAnsi="Times New Roman" w:cs="Times New Roman"/>
          <w:lang w:val="fr-FR"/>
        </w:rPr>
        <w:t>, classe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données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tolérance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itées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 xml:space="preserve">prescription de </w:t>
      </w:r>
      <w:proofErr w:type="spellStart"/>
      <w:r w:rsidR="00762692" w:rsidRPr="006228EF">
        <w:rPr>
          <w:rFonts w:ascii="Times New Roman" w:eastAsia="Times New Roman" w:hAnsi="Times New Roman" w:cs="Times New Roman"/>
          <w:lang w:val="fr-FR"/>
        </w:rPr>
        <w:t>tadalafil</w:t>
      </w:r>
      <w:proofErr w:type="spellEnd"/>
      <w:r w:rsidR="00EB4354"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 xml:space="preserve">une évaluation individuelle attentive du rapport bénéfice/risque devra être effectuée par le médecin prescripteur. Chez les patients atteints d'insuffisance hépatique, aucune donnée n'est disponible sur l'administration de doses supérieures à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lang w:val="fr-FR"/>
        </w:rPr>
        <w:t xml:space="preserve"> de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La prise quotidienne n'a pas été évaluée chez les patients atteints d'insuffisance hépatique ; par conséquent, le médecin devra procéder à 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évaluation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individuelle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attentive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bénéfice/risque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prescription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(voir rubriques</w:t>
      </w:r>
      <w:r w:rsidR="00EB4354" w:rsidRPr="006228EF">
        <w:rPr>
          <w:rFonts w:ascii="Times New Roman" w:eastAsia="Times New Roman" w:hAnsi="Times New Roman" w:cs="Times New Roman"/>
          <w:spacing w:val="-8"/>
          <w:lang w:val="fr-FR"/>
        </w:rPr>
        <w:t> </w:t>
      </w:r>
      <w:r w:rsidRPr="006228EF">
        <w:rPr>
          <w:rFonts w:ascii="Times New Roman" w:eastAsia="Times New Roman" w:hAnsi="Times New Roman" w:cs="Times New Roman"/>
          <w:lang w:val="fr-FR"/>
        </w:rPr>
        <w:t>4.4</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5.2).</w:t>
      </w:r>
    </w:p>
    <w:p w14:paraId="2F99CDFD" w14:textId="77777777" w:rsidR="00A93265" w:rsidRPr="006228EF" w:rsidRDefault="00A93265" w:rsidP="009E7A08">
      <w:pPr>
        <w:spacing w:after="0" w:line="240" w:lineRule="auto"/>
        <w:rPr>
          <w:rFonts w:ascii="Times New Roman" w:hAnsi="Times New Roman" w:cs="Times New Roman"/>
          <w:sz w:val="26"/>
          <w:szCs w:val="26"/>
          <w:lang w:val="fr-FR"/>
        </w:rPr>
      </w:pPr>
    </w:p>
    <w:p w14:paraId="3A802872"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Hommes</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atteints</w:t>
      </w:r>
      <w:r w:rsidRPr="006228EF">
        <w:rPr>
          <w:rFonts w:ascii="Times New Roman" w:eastAsia="Times New Roman" w:hAnsi="Times New Roman" w:cs="Times New Roman"/>
          <w:i/>
          <w:spacing w:val="-6"/>
          <w:lang w:val="fr-FR"/>
        </w:rPr>
        <w:t xml:space="preserve"> </w:t>
      </w:r>
      <w:r w:rsidRPr="006228EF">
        <w:rPr>
          <w:rFonts w:ascii="Times New Roman" w:eastAsia="Times New Roman" w:hAnsi="Times New Roman" w:cs="Times New Roman"/>
          <w:i/>
          <w:lang w:val="fr-FR"/>
        </w:rPr>
        <w:t>de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diabète</w:t>
      </w:r>
    </w:p>
    <w:p w14:paraId="619C71F8"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ajuste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posologique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n'est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1"/>
          <w:lang w:val="fr-FR"/>
        </w:rPr>
        <w:t>n</w:t>
      </w:r>
      <w:r w:rsidRPr="006228EF">
        <w:rPr>
          <w:rFonts w:ascii="Times New Roman" w:eastAsia="Times New Roman" w:hAnsi="Times New Roman" w:cs="Times New Roman"/>
          <w:lang w:val="fr-FR"/>
        </w:rPr>
        <w:t>écessaire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diabétiques.</w:t>
      </w:r>
    </w:p>
    <w:p w14:paraId="49CD2371" w14:textId="77777777" w:rsidR="00A93265" w:rsidRPr="006228EF" w:rsidRDefault="00A93265" w:rsidP="009E7A08">
      <w:pPr>
        <w:spacing w:after="0" w:line="240" w:lineRule="auto"/>
        <w:rPr>
          <w:rFonts w:ascii="Times New Roman" w:hAnsi="Times New Roman" w:cs="Times New Roman"/>
          <w:sz w:val="26"/>
          <w:szCs w:val="26"/>
          <w:lang w:val="fr-FR"/>
        </w:rPr>
      </w:pPr>
    </w:p>
    <w:p w14:paraId="5DD5728D"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Population</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pédiatrique</w:t>
      </w:r>
    </w:p>
    <w:p w14:paraId="60987685"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L’utilisation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762692" w:rsidRPr="006228EF">
        <w:rPr>
          <w:rFonts w:ascii="Times New Roman" w:eastAsia="Times New Roman" w:hAnsi="Times New Roman" w:cs="Times New Roman"/>
          <w:lang w:val="fr-FR"/>
        </w:rPr>
        <w:t>tadalafil</w:t>
      </w:r>
      <w:proofErr w:type="spellEnd"/>
      <w:r w:rsidR="00762692"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population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pédiatrique 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justifiée.</w:t>
      </w:r>
    </w:p>
    <w:p w14:paraId="5407AA5A" w14:textId="77777777" w:rsidR="00A93265" w:rsidRPr="006228EF" w:rsidRDefault="00A93265" w:rsidP="009E7A08">
      <w:pPr>
        <w:spacing w:after="0" w:line="240" w:lineRule="auto"/>
        <w:rPr>
          <w:rFonts w:ascii="Times New Roman" w:hAnsi="Times New Roman" w:cs="Times New Roman"/>
          <w:sz w:val="26"/>
          <w:szCs w:val="26"/>
          <w:lang w:val="fr-FR"/>
        </w:rPr>
      </w:pPr>
    </w:p>
    <w:p w14:paraId="451F16F6"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Mode</w:t>
      </w:r>
      <w:r w:rsidRPr="006228EF">
        <w:rPr>
          <w:rFonts w:ascii="Times New Roman" w:eastAsia="Times New Roman" w:hAnsi="Times New Roman" w:cs="Times New Roman"/>
          <w:spacing w:val="-6"/>
          <w:u w:val="single" w:color="000000"/>
          <w:lang w:val="fr-FR"/>
        </w:rPr>
        <w:t xml:space="preserve"> </w:t>
      </w:r>
      <w:r w:rsidRPr="006228EF">
        <w:rPr>
          <w:rFonts w:ascii="Times New Roman" w:eastAsia="Times New Roman" w:hAnsi="Times New Roman" w:cs="Times New Roman"/>
          <w:u w:val="single" w:color="000000"/>
          <w:lang w:val="fr-FR"/>
        </w:rPr>
        <w:t>d’ad</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inistration</w:t>
      </w:r>
    </w:p>
    <w:p w14:paraId="54C0B428" w14:textId="77777777" w:rsidR="00A93265" w:rsidRPr="006228EF" w:rsidRDefault="00A8184B"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Les comprimés pelliculés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10 mg et 20 mg ne sont pas sécables et doivent être avalés en entier.</w:t>
      </w:r>
    </w:p>
    <w:p w14:paraId="7FCC45BC" w14:textId="77777777" w:rsidR="00A93265" w:rsidRPr="006228EF" w:rsidRDefault="00A93265" w:rsidP="009E7A08">
      <w:pPr>
        <w:spacing w:after="0" w:line="240" w:lineRule="auto"/>
        <w:rPr>
          <w:rFonts w:ascii="Times New Roman" w:hAnsi="Times New Roman" w:cs="Times New Roman"/>
          <w:sz w:val="26"/>
          <w:szCs w:val="26"/>
          <w:lang w:val="fr-FR"/>
        </w:rPr>
      </w:pPr>
    </w:p>
    <w:p w14:paraId="5A9C2A04"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4.3</w:t>
      </w:r>
      <w:r w:rsidRPr="006228EF">
        <w:rPr>
          <w:rFonts w:ascii="Times New Roman" w:eastAsia="Times New Roman" w:hAnsi="Times New Roman" w:cs="Times New Roman"/>
          <w:b/>
          <w:bCs/>
          <w:lang w:val="fr-FR"/>
        </w:rPr>
        <w:tab/>
        <w:t>Contre-indications</w:t>
      </w:r>
    </w:p>
    <w:p w14:paraId="3404CADF"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36E7AAAC"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persensibilité</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substance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active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excipients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entionnés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rubrique</w:t>
      </w:r>
      <w:r w:rsidR="00EB4354"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6.1.</w:t>
      </w:r>
    </w:p>
    <w:p w14:paraId="708B6445" w14:textId="77777777" w:rsidR="00A93265" w:rsidRPr="006228EF" w:rsidRDefault="00A93265" w:rsidP="009E7A08">
      <w:pPr>
        <w:spacing w:after="0" w:line="240" w:lineRule="auto"/>
        <w:rPr>
          <w:rFonts w:ascii="Times New Roman" w:hAnsi="Times New Roman" w:cs="Times New Roman"/>
          <w:sz w:val="26"/>
          <w:szCs w:val="26"/>
          <w:lang w:val="fr-FR"/>
        </w:rPr>
      </w:pPr>
    </w:p>
    <w:p w14:paraId="2E929877" w14:textId="77777777" w:rsidR="00A93265" w:rsidRPr="006228EF" w:rsidRDefault="00576C30" w:rsidP="00FD4EC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potentialisait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l'effet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potenseur</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dérivés 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Cela</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résulterait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conjugués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é</w:t>
      </w:r>
      <w:r w:rsidRPr="006228EF">
        <w:rPr>
          <w:rFonts w:ascii="Times New Roman" w:eastAsia="Times New Roman" w:hAnsi="Times New Roman" w:cs="Times New Roman"/>
          <w:lang w:val="fr-FR"/>
        </w:rPr>
        <w:t>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voie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onox</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de d’azote/GMPc.</w:t>
      </w:r>
      <w:r w:rsidRPr="006228EF">
        <w:rPr>
          <w:rFonts w:ascii="Times New Roman" w:eastAsia="Times New Roman" w:hAnsi="Times New Roman" w:cs="Times New Roman"/>
          <w:spacing w:val="-6"/>
          <w:lang w:val="fr-FR"/>
        </w:rPr>
        <w:t xml:space="preserve"> </w:t>
      </w:r>
      <w:r w:rsidR="00762692" w:rsidRPr="006228EF">
        <w:rPr>
          <w:rFonts w:ascii="Times New Roman" w:eastAsia="Times New Roman" w:hAnsi="Times New Roman" w:cs="Times New Roman"/>
          <w:lang w:val="fr-FR"/>
        </w:rPr>
        <w:t xml:space="preserve">Le </w:t>
      </w:r>
      <w:proofErr w:type="spellStart"/>
      <w:r w:rsidR="00762692"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donc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contre-indiqué</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reçoivent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sous n’i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quelle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EB4354"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4.5).</w:t>
      </w:r>
    </w:p>
    <w:p w14:paraId="48EFC833" w14:textId="77777777" w:rsidR="00A93265" w:rsidRPr="006228EF" w:rsidRDefault="00A93265" w:rsidP="009E7A08">
      <w:pPr>
        <w:spacing w:after="0" w:line="240" w:lineRule="auto"/>
        <w:rPr>
          <w:rFonts w:ascii="Times New Roman" w:hAnsi="Times New Roman" w:cs="Times New Roman"/>
          <w:sz w:val="26"/>
          <w:szCs w:val="26"/>
          <w:lang w:val="fr-FR"/>
        </w:rPr>
      </w:pPr>
    </w:p>
    <w:p w14:paraId="31E0247F" w14:textId="77777777" w:rsidR="00A93265" w:rsidRPr="006228EF" w:rsidRDefault="00762692"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Le </w:t>
      </w:r>
      <w:proofErr w:type="spellStart"/>
      <w:r w:rsidRPr="006228EF">
        <w:rPr>
          <w:rFonts w:ascii="Times New Roman" w:eastAsia="Times New Roman" w:hAnsi="Times New Roman" w:cs="Times New Roman"/>
          <w:lang w:val="fr-FR"/>
        </w:rPr>
        <w:t>tadalafil</w:t>
      </w:r>
      <w:proofErr w:type="spellEnd"/>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ne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doit</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pas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être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utilisé</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ho</w:t>
      </w:r>
      <w:r w:rsidR="00576C30" w:rsidRPr="006228EF">
        <w:rPr>
          <w:rFonts w:ascii="Times New Roman" w:eastAsia="Times New Roman" w:hAnsi="Times New Roman" w:cs="Times New Roman"/>
          <w:spacing w:val="-2"/>
          <w:lang w:val="fr-FR"/>
        </w:rPr>
        <w:t>mm</w:t>
      </w:r>
      <w:r w:rsidR="00576C30" w:rsidRPr="006228EF">
        <w:rPr>
          <w:rFonts w:ascii="Times New Roman" w:eastAsia="Times New Roman" w:hAnsi="Times New Roman" w:cs="Times New Roman"/>
          <w:lang w:val="fr-FR"/>
        </w:rPr>
        <w:t>es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atteints</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m</w:t>
      </w:r>
      <w:r w:rsidR="00576C30" w:rsidRPr="006228EF">
        <w:rPr>
          <w:rFonts w:ascii="Times New Roman" w:eastAsia="Times New Roman" w:hAnsi="Times New Roman" w:cs="Times New Roman"/>
          <w:lang w:val="fr-FR"/>
        </w:rPr>
        <w:t>aladie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cardiaque</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et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pour</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qui</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l</w:t>
      </w:r>
      <w:r w:rsidR="00576C30" w:rsidRPr="006228EF">
        <w:rPr>
          <w:rFonts w:ascii="Times New Roman" w:eastAsia="Times New Roman" w:hAnsi="Times New Roman" w:cs="Times New Roman"/>
          <w:spacing w:val="-1"/>
          <w:lang w:val="fr-FR"/>
        </w:rPr>
        <w:t>'</w:t>
      </w:r>
      <w:r w:rsidR="00576C30" w:rsidRPr="006228EF">
        <w:rPr>
          <w:rFonts w:ascii="Times New Roman" w:eastAsia="Times New Roman" w:hAnsi="Times New Roman" w:cs="Times New Roman"/>
          <w:lang w:val="fr-FR"/>
        </w:rPr>
        <w:t>activité sexuelle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est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déconseillée.</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édecins</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doivent</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é</w:t>
      </w:r>
      <w:r w:rsidR="00576C30" w:rsidRPr="006228EF">
        <w:rPr>
          <w:rFonts w:ascii="Times New Roman" w:eastAsia="Times New Roman" w:hAnsi="Times New Roman" w:cs="Times New Roman"/>
          <w:spacing w:val="-1"/>
          <w:lang w:val="fr-FR"/>
        </w:rPr>
        <w:t>v</w:t>
      </w:r>
      <w:r w:rsidR="00576C30" w:rsidRPr="006228EF">
        <w:rPr>
          <w:rFonts w:ascii="Times New Roman" w:eastAsia="Times New Roman" w:hAnsi="Times New Roman" w:cs="Times New Roman"/>
          <w:lang w:val="fr-FR"/>
        </w:rPr>
        <w:t>aluer</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le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risque</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cardiaque</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potentiel</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l’activité sexuelle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patients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a</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lang w:val="fr-FR"/>
        </w:rPr>
        <w:t>ant</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antécédents</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cardiovasculaires.</w:t>
      </w:r>
    </w:p>
    <w:p w14:paraId="7EE4D90D" w14:textId="77777777" w:rsidR="00A93265" w:rsidRPr="006228EF" w:rsidRDefault="00A93265" w:rsidP="009E7A08">
      <w:pPr>
        <w:spacing w:after="0" w:line="240" w:lineRule="auto"/>
        <w:rPr>
          <w:rFonts w:ascii="Times New Roman" w:hAnsi="Times New Roman" w:cs="Times New Roman"/>
          <w:sz w:val="26"/>
          <w:szCs w:val="26"/>
          <w:lang w:val="fr-FR"/>
        </w:rPr>
      </w:pPr>
    </w:p>
    <w:p w14:paraId="2C67BB6A"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groupes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présentant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antécédents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cardiovasculaires</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suivants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inclus 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utilisation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donc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contre-indiquée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chez</w:t>
      </w:r>
      <w:r w:rsidR="00DB1FAE"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p>
    <w:p w14:paraId="228D965E"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présenté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infarctus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ocarde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90</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derniers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jours,</w:t>
      </w:r>
    </w:p>
    <w:p w14:paraId="2CCE6B37"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souffrant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angor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instable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ésentant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angineuses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pendant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les rapports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sexuels,</w:t>
      </w:r>
    </w:p>
    <w:p w14:paraId="05F3F95F"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présenté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insuffisance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supérieure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égale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classe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2</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classification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NYHA</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(New</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York</w:t>
      </w:r>
      <w:r w:rsidRPr="006228EF">
        <w:rPr>
          <w:rFonts w:ascii="Times New Roman" w:eastAsia="Times New Roman" w:hAnsi="Times New Roman" w:cs="Times New Roman"/>
          <w:spacing w:val="-5"/>
          <w:lang w:val="fr-FR"/>
        </w:rPr>
        <w:t xml:space="preserve"> </w:t>
      </w:r>
      <w:proofErr w:type="spellStart"/>
      <w:r w:rsidRPr="006228EF">
        <w:rPr>
          <w:rFonts w:ascii="Times New Roman" w:eastAsia="Times New Roman" w:hAnsi="Times New Roman" w:cs="Times New Roman"/>
          <w:lang w:val="fr-FR"/>
        </w:rPr>
        <w:t>Heart</w:t>
      </w:r>
      <w:proofErr w:type="spellEnd"/>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Association)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6</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derniers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is,</w:t>
      </w:r>
    </w:p>
    <w:p w14:paraId="7BB2638F"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présentant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troubles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th</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contrôlés,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(&lt;</w:t>
      </w:r>
      <w:r w:rsidR="00EB4354" w:rsidRPr="006228EF">
        <w:rPr>
          <w:rFonts w:ascii="Times New Roman" w:eastAsia="Times New Roman" w:hAnsi="Times New Roman" w:cs="Times New Roman"/>
          <w:lang w:val="fr-FR"/>
        </w:rPr>
        <w:t>90/50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m</w:t>
      </w:r>
      <w:r w:rsidR="00EB4354" w:rsidRPr="006228EF">
        <w:rPr>
          <w:rFonts w:ascii="Times New Roman" w:eastAsia="Times New Roman" w:hAnsi="Times New Roman" w:cs="Times New Roman"/>
          <w:spacing w:val="-4"/>
          <w:lang w:val="fr-FR"/>
        </w:rPr>
        <w:t> </w:t>
      </w:r>
      <w:r w:rsidRPr="006228EF">
        <w:rPr>
          <w:rFonts w:ascii="Times New Roman" w:eastAsia="Times New Roman" w:hAnsi="Times New Roman" w:cs="Times New Roman"/>
          <w:lang w:val="fr-FR"/>
        </w:rPr>
        <w:t>Hg)</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pertension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contrôlée,</w:t>
      </w:r>
    </w:p>
    <w:p w14:paraId="05A2720B"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accident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vasculaire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cérébral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6</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derniers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is.</w:t>
      </w:r>
    </w:p>
    <w:p w14:paraId="43FDC4AC" w14:textId="77777777" w:rsidR="00EB4354" w:rsidRPr="006228EF" w:rsidRDefault="00EB4354" w:rsidP="009E7A08">
      <w:pPr>
        <w:spacing w:after="0" w:line="240" w:lineRule="auto"/>
        <w:rPr>
          <w:rFonts w:ascii="Times New Roman" w:eastAsia="Times New Roman" w:hAnsi="Times New Roman" w:cs="Times New Roman"/>
          <w:lang w:val="fr-FR"/>
        </w:rPr>
      </w:pPr>
    </w:p>
    <w:p w14:paraId="796EC88E" w14:textId="77777777" w:rsidR="00A93265" w:rsidRPr="006228EF" w:rsidRDefault="00762692"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Le </w:t>
      </w:r>
      <w:proofErr w:type="spellStart"/>
      <w:r w:rsidRPr="006228EF">
        <w:rPr>
          <w:rFonts w:ascii="Times New Roman" w:eastAsia="Times New Roman" w:hAnsi="Times New Roman" w:cs="Times New Roman"/>
          <w:lang w:val="fr-FR"/>
        </w:rPr>
        <w:t>tadalafil</w:t>
      </w:r>
      <w:proofErr w:type="spellEnd"/>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est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contre-indiqué</w:t>
      </w:r>
      <w:r w:rsidR="00576C30" w:rsidRPr="006228EF">
        <w:rPr>
          <w:rFonts w:ascii="Times New Roman" w:eastAsia="Times New Roman" w:hAnsi="Times New Roman" w:cs="Times New Roman"/>
          <w:spacing w:val="-13"/>
          <w:lang w:val="fr-FR"/>
        </w:rPr>
        <w:t xml:space="preserve"> </w:t>
      </w:r>
      <w:r w:rsidR="00576C30"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patients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a</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lang w:val="fr-FR"/>
        </w:rPr>
        <w:t>a</w:t>
      </w:r>
      <w:r w:rsidR="00576C30" w:rsidRPr="006228EF">
        <w:rPr>
          <w:rFonts w:ascii="Times New Roman" w:eastAsia="Times New Roman" w:hAnsi="Times New Roman" w:cs="Times New Roman"/>
          <w:spacing w:val="1"/>
          <w:lang w:val="fr-FR"/>
        </w:rPr>
        <w:t>n</w:t>
      </w:r>
      <w:r w:rsidR="00576C30" w:rsidRPr="006228EF">
        <w:rPr>
          <w:rFonts w:ascii="Times New Roman" w:eastAsia="Times New Roman" w:hAnsi="Times New Roman" w:cs="Times New Roman"/>
          <w:lang w:val="fr-FR"/>
        </w:rPr>
        <w:t>t</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perte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vision</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d’un</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œil</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due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à</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une</w:t>
      </w:r>
    </w:p>
    <w:p w14:paraId="2A10FA21" w14:textId="77777777" w:rsidR="00A93265" w:rsidRPr="006228EF" w:rsidRDefault="00576C30" w:rsidP="009E7A08">
      <w:pPr>
        <w:spacing w:after="0" w:line="240" w:lineRule="auto"/>
        <w:rPr>
          <w:rFonts w:ascii="Times New Roman" w:eastAsia="Times New Roman" w:hAnsi="Times New Roman" w:cs="Times New Roman"/>
          <w:lang w:val="fr-FR"/>
        </w:rPr>
      </w:pPr>
      <w:proofErr w:type="gramStart"/>
      <w:r w:rsidRPr="006228EF">
        <w:rPr>
          <w:rFonts w:ascii="Times New Roman" w:eastAsia="Times New Roman" w:hAnsi="Times New Roman" w:cs="Times New Roman"/>
          <w:lang w:val="fr-FR"/>
        </w:rPr>
        <w:t>neuropathie</w:t>
      </w:r>
      <w:proofErr w:type="gramEnd"/>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optique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isché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antérieure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art</w:t>
      </w:r>
      <w:r w:rsidRPr="006228EF">
        <w:rPr>
          <w:rFonts w:ascii="Times New Roman" w:eastAsia="Times New Roman" w:hAnsi="Times New Roman" w:cs="Times New Roman"/>
          <w:spacing w:val="-3"/>
          <w:lang w:val="fr-FR"/>
        </w:rPr>
        <w:t>é</w:t>
      </w:r>
      <w:r w:rsidRPr="006228EF">
        <w:rPr>
          <w:rFonts w:ascii="Times New Roman" w:eastAsia="Times New Roman" w:hAnsi="Times New Roman" w:cs="Times New Roman"/>
          <w:lang w:val="fr-FR"/>
        </w:rPr>
        <w:t>ritique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(NOIAN),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événe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ait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associé 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exposition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antérieure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inhibit</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lang w:val="fr-FR"/>
        </w:rPr>
        <w:t>ur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PDE5</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EB4354" w:rsidRPr="006228EF">
        <w:rPr>
          <w:rFonts w:ascii="Times New Roman" w:eastAsia="Times New Roman" w:hAnsi="Times New Roman" w:cs="Times New Roman"/>
          <w:spacing w:val="-6"/>
          <w:lang w:val="fr-FR"/>
        </w:rPr>
        <w:t> </w:t>
      </w:r>
      <w:r w:rsidRPr="006228EF">
        <w:rPr>
          <w:rFonts w:ascii="Times New Roman" w:eastAsia="Times New Roman" w:hAnsi="Times New Roman" w:cs="Times New Roman"/>
          <w:lang w:val="fr-FR"/>
        </w:rPr>
        <w:t>4.4).</w:t>
      </w:r>
    </w:p>
    <w:p w14:paraId="68589848" w14:textId="77777777" w:rsidR="00C33114" w:rsidRPr="006228EF" w:rsidRDefault="00C33114" w:rsidP="009E7A08">
      <w:pPr>
        <w:spacing w:after="0" w:line="240" w:lineRule="auto"/>
        <w:rPr>
          <w:rFonts w:ascii="Times New Roman" w:eastAsia="Times New Roman" w:hAnsi="Times New Roman" w:cs="Times New Roman"/>
          <w:lang w:val="fr-FR"/>
        </w:rPr>
      </w:pPr>
    </w:p>
    <w:p w14:paraId="29D6E942" w14:textId="77777777" w:rsidR="00C33114" w:rsidRPr="006228EF" w:rsidRDefault="00C33114"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L’administration concomitante d’inhibiteurs de PDE5, tel que le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avec les stimulateurs de la guanylate </w:t>
      </w:r>
      <w:proofErr w:type="spellStart"/>
      <w:r w:rsidRPr="006228EF">
        <w:rPr>
          <w:rFonts w:ascii="Times New Roman" w:eastAsia="Times New Roman" w:hAnsi="Times New Roman" w:cs="Times New Roman"/>
          <w:lang w:val="fr-FR"/>
        </w:rPr>
        <w:t>cyclase</w:t>
      </w:r>
      <w:proofErr w:type="spellEnd"/>
      <w:r w:rsidRPr="006228EF">
        <w:rPr>
          <w:rFonts w:ascii="Times New Roman" w:eastAsia="Times New Roman" w:hAnsi="Times New Roman" w:cs="Times New Roman"/>
          <w:lang w:val="fr-FR"/>
        </w:rPr>
        <w:t xml:space="preserve">, tel que le </w:t>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 est contre-indiquée en raison du risque d’hypotension symptomatique (voir rubrique 4.5).</w:t>
      </w:r>
    </w:p>
    <w:p w14:paraId="34BF606B" w14:textId="77777777" w:rsidR="00A93265" w:rsidRPr="006228EF" w:rsidRDefault="00A93265" w:rsidP="009E7A08">
      <w:pPr>
        <w:spacing w:after="0" w:line="240" w:lineRule="auto"/>
        <w:rPr>
          <w:rFonts w:ascii="Times New Roman" w:hAnsi="Times New Roman" w:cs="Times New Roman"/>
          <w:sz w:val="26"/>
          <w:szCs w:val="26"/>
          <w:lang w:val="fr-FR"/>
        </w:rPr>
      </w:pPr>
    </w:p>
    <w:p w14:paraId="2CE2C1BD"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4.4</w:t>
      </w:r>
      <w:r w:rsidRPr="006228EF">
        <w:rPr>
          <w:rFonts w:ascii="Times New Roman" w:eastAsia="Times New Roman" w:hAnsi="Times New Roman" w:cs="Times New Roman"/>
          <w:b/>
          <w:bCs/>
          <w:lang w:val="fr-FR"/>
        </w:rPr>
        <w:tab/>
        <w:t>Mises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en</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garde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spéciales</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précautions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d’emploi</w:t>
      </w:r>
    </w:p>
    <w:p w14:paraId="122F3379"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37D66B32"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Avant</w:t>
      </w:r>
      <w:r w:rsidRPr="006228EF">
        <w:rPr>
          <w:rFonts w:ascii="Times New Roman" w:eastAsia="Times New Roman" w:hAnsi="Times New Roman" w:cs="Times New Roman"/>
          <w:spacing w:val="-6"/>
          <w:u w:val="single" w:color="000000"/>
          <w:lang w:val="fr-FR"/>
        </w:rPr>
        <w:t xml:space="preserve"> </w:t>
      </w:r>
      <w:r w:rsidRPr="006228EF">
        <w:rPr>
          <w:rFonts w:ascii="Times New Roman" w:eastAsia="Times New Roman" w:hAnsi="Times New Roman" w:cs="Times New Roman"/>
          <w:u w:val="single" w:color="000000"/>
          <w:lang w:val="fr-FR"/>
        </w:rPr>
        <w:t>traite</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ent</w:t>
      </w:r>
      <w:r w:rsidRPr="006228EF">
        <w:rPr>
          <w:rFonts w:ascii="Times New Roman" w:eastAsia="Times New Roman" w:hAnsi="Times New Roman" w:cs="Times New Roman"/>
          <w:spacing w:val="-9"/>
          <w:u w:val="single" w:color="000000"/>
          <w:lang w:val="fr-FR"/>
        </w:rPr>
        <w:t xml:space="preserve"> </w:t>
      </w:r>
      <w:r w:rsidRPr="006228EF">
        <w:rPr>
          <w:rFonts w:ascii="Times New Roman" w:eastAsia="Times New Roman" w:hAnsi="Times New Roman" w:cs="Times New Roman"/>
          <w:u w:val="single" w:color="000000"/>
          <w:lang w:val="fr-FR"/>
        </w:rPr>
        <w:t>par</w:t>
      </w:r>
      <w:r w:rsidRPr="006228EF">
        <w:rPr>
          <w:rFonts w:ascii="Times New Roman" w:eastAsia="Times New Roman" w:hAnsi="Times New Roman" w:cs="Times New Roman"/>
          <w:spacing w:val="-3"/>
          <w:u w:val="single" w:color="000000"/>
          <w:lang w:val="fr-FR"/>
        </w:rPr>
        <w:t xml:space="preserve"> </w:t>
      </w:r>
      <w:proofErr w:type="spellStart"/>
      <w:r w:rsidR="00E735CF" w:rsidRPr="006228EF">
        <w:rPr>
          <w:rFonts w:ascii="Times New Roman" w:eastAsia="Times New Roman" w:hAnsi="Times New Roman" w:cs="Times New Roman"/>
          <w:u w:val="single" w:color="000000"/>
          <w:lang w:val="fr-FR"/>
        </w:rPr>
        <w:t>Tadalafil</w:t>
      </w:r>
      <w:proofErr w:type="spellEnd"/>
      <w:r w:rsidR="00E735CF" w:rsidRPr="006228EF">
        <w:rPr>
          <w:rFonts w:ascii="Times New Roman" w:eastAsia="Times New Roman" w:hAnsi="Times New Roman" w:cs="Times New Roman"/>
          <w:u w:val="single" w:color="000000"/>
          <w:lang w:val="fr-FR"/>
        </w:rPr>
        <w:t xml:space="preserve"> Mylan</w:t>
      </w:r>
    </w:p>
    <w:p w14:paraId="37DB2685" w14:textId="77777777" w:rsidR="007D4F41" w:rsidRPr="006228EF" w:rsidRDefault="007D4F41" w:rsidP="009E7A08">
      <w:pPr>
        <w:spacing w:after="0" w:line="240" w:lineRule="auto"/>
        <w:rPr>
          <w:rFonts w:ascii="Times New Roman" w:eastAsia="Times New Roman" w:hAnsi="Times New Roman" w:cs="Times New Roman"/>
          <w:lang w:val="fr-FR"/>
        </w:rPr>
      </w:pPr>
    </w:p>
    <w:p w14:paraId="6D618F7C"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recueil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antécédents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édicaux</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exa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c</w:t>
      </w:r>
      <w:r w:rsidRPr="006228EF">
        <w:rPr>
          <w:rFonts w:ascii="Times New Roman" w:eastAsia="Times New Roman" w:hAnsi="Times New Roman" w:cs="Times New Roman"/>
          <w:lang w:val="fr-FR"/>
        </w:rPr>
        <w:t>linique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doivent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réalisés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afin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diagnostiquer 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déter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iner</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causes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sous-jacentes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potentielles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envisager</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un 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acologique.</w:t>
      </w:r>
    </w:p>
    <w:p w14:paraId="52CA79B6" w14:textId="77777777" w:rsidR="00A93265" w:rsidRPr="006228EF" w:rsidRDefault="00A93265" w:rsidP="009E7A08">
      <w:pPr>
        <w:spacing w:after="0" w:line="240" w:lineRule="auto"/>
        <w:rPr>
          <w:rFonts w:ascii="Times New Roman" w:hAnsi="Times New Roman" w:cs="Times New Roman"/>
          <w:sz w:val="26"/>
          <w:szCs w:val="26"/>
          <w:lang w:val="fr-FR"/>
        </w:rPr>
      </w:pPr>
    </w:p>
    <w:p w14:paraId="3CAC2A16"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d’instaurer</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édecins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doivent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te l'état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cardiovasculaire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leurs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l'activité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s'acco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agnant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d'un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certain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risque 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doté</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propriétés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va</w:t>
      </w:r>
      <w:r w:rsidRPr="006228EF">
        <w:rPr>
          <w:rFonts w:ascii="Times New Roman" w:eastAsia="Times New Roman" w:hAnsi="Times New Roman" w:cs="Times New Roman"/>
          <w:spacing w:val="-1"/>
          <w:lang w:val="fr-FR"/>
        </w:rPr>
        <w:t>s</w:t>
      </w:r>
      <w:r w:rsidRPr="006228EF">
        <w:rPr>
          <w:rFonts w:ascii="Times New Roman" w:eastAsia="Times New Roman" w:hAnsi="Times New Roman" w:cs="Times New Roman"/>
          <w:lang w:val="fr-FR"/>
        </w:rPr>
        <w:t>odilatatrices,</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l'origine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baisses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légères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 transitoires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EB4354" w:rsidRPr="006228EF">
        <w:rPr>
          <w:rFonts w:ascii="Times New Roman" w:eastAsia="Times New Roman" w:hAnsi="Times New Roman" w:cs="Times New Roman"/>
          <w:spacing w:val="-8"/>
          <w:lang w:val="fr-FR"/>
        </w:rPr>
        <w:t> </w:t>
      </w:r>
      <w:r w:rsidRPr="006228EF">
        <w:rPr>
          <w:rFonts w:ascii="Times New Roman" w:eastAsia="Times New Roman" w:hAnsi="Times New Roman" w:cs="Times New Roman"/>
          <w:lang w:val="fr-FR"/>
        </w:rPr>
        <w:t>5.1)</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titre,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potentialise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potenseur 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EB4354"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4.3).</w:t>
      </w:r>
    </w:p>
    <w:p w14:paraId="33D76835" w14:textId="77777777" w:rsidR="00A93265" w:rsidRPr="006228EF" w:rsidRDefault="00A93265" w:rsidP="009E7A08">
      <w:pPr>
        <w:spacing w:after="0" w:line="240" w:lineRule="auto"/>
        <w:rPr>
          <w:rFonts w:ascii="Times New Roman" w:hAnsi="Times New Roman" w:cs="Times New Roman"/>
          <w:sz w:val="26"/>
          <w:szCs w:val="26"/>
          <w:lang w:val="fr-FR"/>
        </w:rPr>
      </w:pPr>
    </w:p>
    <w:p w14:paraId="69C58767"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évaluation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w:t>
      </w:r>
      <w:r w:rsidRPr="006228EF">
        <w:rPr>
          <w:rFonts w:ascii="Times New Roman" w:eastAsia="Times New Roman" w:hAnsi="Times New Roman" w:cs="Times New Roman"/>
          <w:spacing w:val="-2"/>
          <w:lang w:val="fr-FR"/>
        </w:rPr>
        <w:t>r</w:t>
      </w:r>
      <w:r w:rsidRPr="006228EF">
        <w:rPr>
          <w:rFonts w:ascii="Times New Roman" w:eastAsia="Times New Roman" w:hAnsi="Times New Roman" w:cs="Times New Roman"/>
          <w:lang w:val="fr-FR"/>
        </w:rPr>
        <w:t>ter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recherche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éventuelles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 xml:space="preserve">causes sous-jacentes et l’identification d’un traitement adéquat après un examen médical approprié. L’efficacité de </w:t>
      </w:r>
      <w:proofErr w:type="spellStart"/>
      <w:r w:rsidR="00D57272" w:rsidRPr="006228EF">
        <w:rPr>
          <w:rFonts w:ascii="Times New Roman" w:eastAsia="Times New Roman" w:hAnsi="Times New Roman" w:cs="Times New Roman"/>
          <w:lang w:val="fr-FR"/>
        </w:rPr>
        <w:t>tadalafil</w:t>
      </w:r>
      <w:proofErr w:type="spellEnd"/>
      <w:r w:rsidR="00D57272"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chez les patients ayant subi une intervention chirurgicale pelvienne ou 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prostatecto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radicale</w:t>
      </w:r>
      <w:r w:rsidR="00D57272"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préservation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bandelettes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nerveuses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connue.</w:t>
      </w:r>
    </w:p>
    <w:p w14:paraId="59E86590" w14:textId="77777777" w:rsidR="00A93265" w:rsidRPr="006228EF" w:rsidRDefault="00A93265" w:rsidP="009E7A08">
      <w:pPr>
        <w:spacing w:after="0" w:line="240" w:lineRule="auto"/>
        <w:rPr>
          <w:rFonts w:ascii="Times New Roman" w:hAnsi="Times New Roman" w:cs="Times New Roman"/>
          <w:sz w:val="26"/>
          <w:szCs w:val="26"/>
          <w:lang w:val="fr-FR"/>
        </w:rPr>
      </w:pPr>
    </w:p>
    <w:p w14:paraId="438D3BC6"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Cardiovasculaires</w:t>
      </w:r>
    </w:p>
    <w:p w14:paraId="1C3AFB71" w14:textId="77777777" w:rsidR="007D4F41" w:rsidRPr="006228EF" w:rsidRDefault="007D4F41" w:rsidP="009E7A08">
      <w:pPr>
        <w:spacing w:after="0" w:line="240" w:lineRule="auto"/>
        <w:rPr>
          <w:rFonts w:ascii="Times New Roman" w:eastAsia="Times New Roman" w:hAnsi="Times New Roman" w:cs="Times New Roman"/>
          <w:lang w:val="fr-FR"/>
        </w:rPr>
      </w:pPr>
    </w:p>
    <w:p w14:paraId="1DCCCFBB"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événe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cardiovasculaires</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graves,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tels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infarctus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ocarde,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rt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subite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origine 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angor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instable,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th</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ventriculaire,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accidents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isché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iques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cérébraux</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accidents ischémiques transitoires, douleur thoracique, palpitations et tachycardie ont été rapportés après la commer</w:t>
      </w:r>
      <w:r w:rsidR="00D57272" w:rsidRPr="006228EF">
        <w:rPr>
          <w:rFonts w:ascii="Times New Roman" w:eastAsia="Times New Roman" w:hAnsi="Times New Roman" w:cs="Times New Roman"/>
          <w:lang w:val="fr-FR"/>
        </w:rPr>
        <w:t>cialis</w:t>
      </w:r>
      <w:r w:rsidRPr="006228EF">
        <w:rPr>
          <w:rFonts w:ascii="Times New Roman" w:eastAsia="Times New Roman" w:hAnsi="Times New Roman" w:cs="Times New Roman"/>
          <w:lang w:val="fr-FR"/>
        </w:rPr>
        <w:t xml:space="preserve">ation et/ou lors des essais cliniques. La plupart des patients chez qui ces événements ont été observés présentaient des facteurs de risque cardiovasculaire préexistants. Cependant, il n’est pas possible de déterminer avec certitude si ces événements sont directement liés à ces facteurs de risque, à </w:t>
      </w:r>
      <w:proofErr w:type="spellStart"/>
      <w:r w:rsidR="00D57272"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à l’activité sexuelle, à une association de ces facteurs, ou à d’autres facteurs.</w:t>
      </w:r>
    </w:p>
    <w:p w14:paraId="5549FCD1" w14:textId="77777777" w:rsidR="00A93265" w:rsidRPr="006228EF" w:rsidRDefault="00A93265" w:rsidP="009E7A08">
      <w:pPr>
        <w:spacing w:after="0" w:line="240" w:lineRule="auto"/>
        <w:rPr>
          <w:rFonts w:ascii="Times New Roman" w:hAnsi="Times New Roman" w:cs="Times New Roman"/>
          <w:sz w:val="26"/>
          <w:szCs w:val="26"/>
          <w:lang w:val="fr-FR"/>
        </w:rPr>
      </w:pPr>
    </w:p>
    <w:p w14:paraId="1274CD7F" w14:textId="77777777" w:rsidR="00A93265" w:rsidRPr="00FD4EC8" w:rsidRDefault="00576C30" w:rsidP="009E7A08">
      <w:pPr>
        <w:keepNext/>
        <w:keepLines/>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lang w:val="fr-FR"/>
        </w:rPr>
        <w:t>Chez</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certains</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patients</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recevant</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des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alph</w:t>
      </w:r>
      <w:r w:rsidRPr="00FD4EC8">
        <w:rPr>
          <w:rFonts w:ascii="Times New Roman" w:eastAsia="Times New Roman" w:hAnsi="Times New Roman" w:cs="Times New Roman"/>
          <w:spacing w:val="-1"/>
          <w:lang w:val="fr-FR"/>
        </w:rPr>
        <w:t>a</w:t>
      </w:r>
      <w:r w:rsidR="008347AC" w:rsidRPr="00FD4EC8">
        <w:rPr>
          <w:rFonts w:ascii="Times New Roman" w:eastAsia="Times New Roman" w:hAnsi="Times New Roman" w:cs="Times New Roman"/>
          <w:position w:val="-3"/>
          <w:lang w:val="fr-FR"/>
        </w:rPr>
        <w:t>1 </w:t>
      </w:r>
      <w:r w:rsidR="008347AC" w:rsidRPr="00FD4EC8">
        <w:rPr>
          <w:rFonts w:ascii="Times New Roman" w:eastAsia="Times New Roman" w:hAnsi="Times New Roman" w:cs="Times New Roman"/>
          <w:lang w:val="fr-FR"/>
        </w:rPr>
        <w:t>bl</w:t>
      </w:r>
      <w:r w:rsidRPr="00FD4EC8">
        <w:rPr>
          <w:rFonts w:ascii="Times New Roman" w:eastAsia="Times New Roman" w:hAnsi="Times New Roman" w:cs="Times New Roman"/>
          <w:lang w:val="fr-FR"/>
        </w:rPr>
        <w:t>oquants,</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l’ad</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inistration conco</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itante</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proofErr w:type="spellStart"/>
      <w:r w:rsidR="00D57272" w:rsidRPr="00FD4EC8">
        <w:rPr>
          <w:rFonts w:ascii="Times New Roman" w:eastAsia="Times New Roman" w:hAnsi="Times New Roman" w:cs="Times New Roman"/>
          <w:lang w:val="fr-FR"/>
        </w:rPr>
        <w:t>tadalafil</w:t>
      </w:r>
      <w:proofErr w:type="spellEnd"/>
      <w:r w:rsidR="00D57272" w:rsidRPr="00FD4EC8">
        <w:rPr>
          <w:rFonts w:ascii="Times New Roman" w:eastAsia="Times New Roman" w:hAnsi="Times New Roman" w:cs="Times New Roman"/>
          <w:lang w:val="fr-FR"/>
        </w:rPr>
        <w:t xml:space="preserve"> </w:t>
      </w:r>
      <w:r w:rsidRPr="00FD4EC8">
        <w:rPr>
          <w:rFonts w:ascii="Times New Roman" w:eastAsia="Times New Roman" w:hAnsi="Times New Roman" w:cs="Times New Roman"/>
          <w:lang w:val="fr-FR"/>
        </w:rPr>
        <w:t>peut</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conduire</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à</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une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h</w:t>
      </w:r>
      <w:r w:rsidRPr="00FD4EC8">
        <w:rPr>
          <w:rFonts w:ascii="Times New Roman" w:eastAsia="Times New Roman" w:hAnsi="Times New Roman" w:cs="Times New Roman"/>
          <w:spacing w:val="1"/>
          <w:lang w:val="fr-FR"/>
        </w:rPr>
        <w:t>y</w:t>
      </w:r>
      <w:r w:rsidRPr="00FD4EC8">
        <w:rPr>
          <w:rFonts w:ascii="Times New Roman" w:eastAsia="Times New Roman" w:hAnsi="Times New Roman" w:cs="Times New Roman"/>
          <w:lang w:val="fr-FR"/>
        </w:rPr>
        <w:t>potension</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s</w:t>
      </w:r>
      <w:r w:rsidRPr="00FD4EC8">
        <w:rPr>
          <w:rFonts w:ascii="Times New Roman" w:eastAsia="Times New Roman" w:hAnsi="Times New Roman" w:cs="Times New Roman"/>
          <w:spacing w:val="2"/>
          <w:lang w:val="fr-FR"/>
        </w:rPr>
        <w:t>y</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spacing w:val="1"/>
          <w:lang w:val="fr-FR"/>
        </w:rPr>
        <w:t>p</w:t>
      </w:r>
      <w:r w:rsidRPr="00FD4EC8">
        <w:rPr>
          <w:rFonts w:ascii="Times New Roman" w:eastAsia="Times New Roman" w:hAnsi="Times New Roman" w:cs="Times New Roman"/>
          <w:lang w:val="fr-FR"/>
        </w:rPr>
        <w:t>to</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atique</w:t>
      </w:r>
      <w:r w:rsidRPr="00FD4EC8">
        <w:rPr>
          <w:rFonts w:ascii="Times New Roman" w:eastAsia="Times New Roman" w:hAnsi="Times New Roman" w:cs="Times New Roman"/>
          <w:spacing w:val="-13"/>
          <w:lang w:val="fr-FR"/>
        </w:rPr>
        <w:t xml:space="preserve"> </w:t>
      </w:r>
      <w:r w:rsidRPr="00FD4EC8">
        <w:rPr>
          <w:rFonts w:ascii="Times New Roman" w:eastAsia="Times New Roman" w:hAnsi="Times New Roman" w:cs="Times New Roman"/>
          <w:lang w:val="fr-FR"/>
        </w:rPr>
        <w:t>(voir</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rubrique</w:t>
      </w:r>
      <w:r w:rsidR="00EB4354" w:rsidRPr="00FD4EC8">
        <w:rPr>
          <w:rFonts w:ascii="Times New Roman" w:eastAsia="Times New Roman" w:hAnsi="Times New Roman" w:cs="Times New Roman"/>
          <w:spacing w:val="-6"/>
          <w:lang w:val="fr-FR"/>
        </w:rPr>
        <w:t> </w:t>
      </w:r>
      <w:r w:rsidRPr="00FD4EC8">
        <w:rPr>
          <w:rFonts w:ascii="Times New Roman" w:eastAsia="Times New Roman" w:hAnsi="Times New Roman" w:cs="Times New Roman"/>
          <w:lang w:val="fr-FR"/>
        </w:rPr>
        <w:t>4.5). L’ad</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inistration</w:t>
      </w:r>
      <w:r w:rsidRPr="00FD4EC8">
        <w:rPr>
          <w:rFonts w:ascii="Times New Roman" w:eastAsia="Times New Roman" w:hAnsi="Times New Roman" w:cs="Times New Roman"/>
          <w:spacing w:val="-15"/>
          <w:lang w:val="fr-FR"/>
        </w:rPr>
        <w:t xml:space="preserve"> </w:t>
      </w:r>
      <w:r w:rsidRPr="00FD4EC8">
        <w:rPr>
          <w:rFonts w:ascii="Times New Roman" w:eastAsia="Times New Roman" w:hAnsi="Times New Roman" w:cs="Times New Roman"/>
          <w:lang w:val="fr-FR"/>
        </w:rPr>
        <w:t>si</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spacing w:val="1"/>
          <w:lang w:val="fr-FR"/>
        </w:rPr>
        <w:t>u</w:t>
      </w:r>
      <w:r w:rsidRPr="00FD4EC8">
        <w:rPr>
          <w:rFonts w:ascii="Times New Roman" w:eastAsia="Times New Roman" w:hAnsi="Times New Roman" w:cs="Times New Roman"/>
          <w:lang w:val="fr-FR"/>
        </w:rPr>
        <w:t>ltanée</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et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doxazosine</w:t>
      </w:r>
      <w:proofErr w:type="spellEnd"/>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n’est</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donc</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pas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reco</w:t>
      </w:r>
      <w:r w:rsidRPr="00FD4EC8">
        <w:rPr>
          <w:rFonts w:ascii="Times New Roman" w:eastAsia="Times New Roman" w:hAnsi="Times New Roman" w:cs="Times New Roman"/>
          <w:spacing w:val="-2"/>
          <w:lang w:val="fr-FR"/>
        </w:rPr>
        <w:t>mm</w:t>
      </w:r>
      <w:r w:rsidRPr="00FD4EC8">
        <w:rPr>
          <w:rFonts w:ascii="Times New Roman" w:eastAsia="Times New Roman" w:hAnsi="Times New Roman" w:cs="Times New Roman"/>
          <w:lang w:val="fr-FR"/>
        </w:rPr>
        <w:t>andée.</w:t>
      </w:r>
    </w:p>
    <w:p w14:paraId="25FC465F" w14:textId="77777777" w:rsidR="00A93265" w:rsidRPr="00FD4EC8" w:rsidRDefault="00A93265" w:rsidP="009E7A08">
      <w:pPr>
        <w:spacing w:after="0" w:line="240" w:lineRule="auto"/>
        <w:rPr>
          <w:rFonts w:ascii="Times New Roman" w:hAnsi="Times New Roman" w:cs="Times New Roman"/>
          <w:lang w:val="fr-FR"/>
        </w:rPr>
      </w:pPr>
    </w:p>
    <w:p w14:paraId="5A247E0E" w14:textId="77777777" w:rsidR="00A93265" w:rsidRPr="00FD4EC8" w:rsidRDefault="00576C30" w:rsidP="009E7A08">
      <w:pPr>
        <w:keepNext/>
        <w:keepLines/>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u w:val="single" w:color="000000"/>
          <w:lang w:val="fr-FR"/>
        </w:rPr>
        <w:t>Ophtal</w:t>
      </w:r>
      <w:r w:rsidRPr="00FD4EC8">
        <w:rPr>
          <w:rFonts w:ascii="Times New Roman" w:eastAsia="Times New Roman" w:hAnsi="Times New Roman" w:cs="Times New Roman"/>
          <w:spacing w:val="-2"/>
          <w:u w:val="single" w:color="000000"/>
          <w:lang w:val="fr-FR"/>
        </w:rPr>
        <w:t>m</w:t>
      </w:r>
      <w:r w:rsidRPr="00FD4EC8">
        <w:rPr>
          <w:rFonts w:ascii="Times New Roman" w:eastAsia="Times New Roman" w:hAnsi="Times New Roman" w:cs="Times New Roman"/>
          <w:spacing w:val="1"/>
          <w:u w:val="single" w:color="000000"/>
          <w:lang w:val="fr-FR"/>
        </w:rPr>
        <w:t>o</w:t>
      </w:r>
      <w:r w:rsidRPr="00FD4EC8">
        <w:rPr>
          <w:rFonts w:ascii="Times New Roman" w:eastAsia="Times New Roman" w:hAnsi="Times New Roman" w:cs="Times New Roman"/>
          <w:u w:val="single" w:color="000000"/>
          <w:lang w:val="fr-FR"/>
        </w:rPr>
        <w:t>logiques</w:t>
      </w:r>
    </w:p>
    <w:p w14:paraId="4504CD3B" w14:textId="77777777" w:rsidR="007D4F41" w:rsidRPr="00FD4EC8" w:rsidRDefault="007D4F41" w:rsidP="009E7A08">
      <w:pPr>
        <w:spacing w:after="0" w:line="240" w:lineRule="auto"/>
        <w:rPr>
          <w:rFonts w:ascii="Times New Roman" w:eastAsia="Times New Roman" w:hAnsi="Times New Roman" w:cs="Times New Roman"/>
          <w:lang w:val="fr-FR"/>
        </w:rPr>
      </w:pPr>
    </w:p>
    <w:p w14:paraId="64422AB8" w14:textId="09EC1D7B" w:rsidR="00A93265" w:rsidRPr="00FD4EC8" w:rsidRDefault="00576C30" w:rsidP="009E7A08">
      <w:pPr>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lang w:val="fr-FR"/>
        </w:rPr>
        <w:t>Des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ano</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alies</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visuelles</w:t>
      </w:r>
      <w:r w:rsidR="00366BF6" w:rsidRPr="00FD4EC8">
        <w:rPr>
          <w:rFonts w:ascii="Times New Roman" w:eastAsia="Times New Roman" w:hAnsi="Times New Roman" w:cs="Times New Roman"/>
          <w:lang w:val="fr-FR"/>
        </w:rPr>
        <w:t xml:space="preserve">, incluant la </w:t>
      </w:r>
      <w:proofErr w:type="spellStart"/>
      <w:r w:rsidR="00366BF6" w:rsidRPr="00FD4EC8">
        <w:rPr>
          <w:rFonts w:ascii="Times New Roman" w:eastAsia="Times New Roman" w:hAnsi="Times New Roman" w:cs="Times New Roman"/>
          <w:lang w:val="fr-FR"/>
        </w:rPr>
        <w:t>choriorétinopathie</w:t>
      </w:r>
      <w:proofErr w:type="spellEnd"/>
      <w:r w:rsidR="00366BF6" w:rsidRPr="00FD4EC8">
        <w:rPr>
          <w:rFonts w:ascii="Times New Roman" w:eastAsia="Times New Roman" w:hAnsi="Times New Roman" w:cs="Times New Roman"/>
          <w:lang w:val="fr-FR"/>
        </w:rPr>
        <w:t xml:space="preserve"> séreuse centrale (CRSC)</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et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cas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NOIAN</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(ne</w:t>
      </w:r>
      <w:r w:rsidRPr="00FD4EC8">
        <w:rPr>
          <w:rFonts w:ascii="Times New Roman" w:eastAsia="Times New Roman" w:hAnsi="Times New Roman" w:cs="Times New Roman"/>
          <w:spacing w:val="1"/>
          <w:lang w:val="fr-FR"/>
        </w:rPr>
        <w:t>u</w:t>
      </w:r>
      <w:r w:rsidRPr="00FD4EC8">
        <w:rPr>
          <w:rFonts w:ascii="Times New Roman" w:eastAsia="Times New Roman" w:hAnsi="Times New Roman" w:cs="Times New Roman"/>
          <w:lang w:val="fr-FR"/>
        </w:rPr>
        <w:t>ropathie</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optique</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isché</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ique</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antérieure</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non artéritique)</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ont</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été</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rapportés</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à</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suite</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prise</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proofErr w:type="spellStart"/>
      <w:r w:rsidR="00D57272" w:rsidRPr="00FD4EC8">
        <w:rPr>
          <w:rFonts w:ascii="Times New Roman" w:eastAsia="Times New Roman" w:hAnsi="Times New Roman" w:cs="Times New Roman"/>
          <w:lang w:val="fr-FR"/>
        </w:rPr>
        <w:t>tadalafil</w:t>
      </w:r>
      <w:proofErr w:type="spellEnd"/>
      <w:r w:rsidR="00D57272" w:rsidRPr="00FD4EC8">
        <w:rPr>
          <w:rFonts w:ascii="Times New Roman" w:eastAsia="Times New Roman" w:hAnsi="Times New Roman" w:cs="Times New Roman"/>
          <w:lang w:val="fr-FR"/>
        </w:rPr>
        <w:t xml:space="preserve"> </w:t>
      </w:r>
      <w:r w:rsidRPr="00FD4EC8">
        <w:rPr>
          <w:rFonts w:ascii="Times New Roman" w:eastAsia="Times New Roman" w:hAnsi="Times New Roman" w:cs="Times New Roman"/>
          <w:lang w:val="fr-FR"/>
        </w:rPr>
        <w:t>et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d’autres</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inhibiteurs</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PDE5.</w:t>
      </w:r>
      <w:r w:rsidR="00366BF6" w:rsidRPr="00FD4EC8">
        <w:rPr>
          <w:rFonts w:ascii="Times New Roman" w:eastAsia="Times New Roman" w:hAnsi="Times New Roman" w:cs="Times New Roman"/>
          <w:lang w:val="fr-FR"/>
        </w:rPr>
        <w:t xml:space="preserve"> </w:t>
      </w:r>
      <w:r w:rsidR="00366BF6" w:rsidRPr="00FD4EC8">
        <w:rPr>
          <w:rFonts w:ascii="Times New Roman" w:eastAsia="Times New Roman" w:hAnsi="Times New Roman" w:cs="Times New Roman"/>
          <w:spacing w:val="-6"/>
          <w:lang w:val="fr-FR"/>
        </w:rPr>
        <w:t>Dans la plupart des cas, la CRSC s’est résolue spontanément après l</w:t>
      </w:r>
      <w:r w:rsidR="002413E4" w:rsidRPr="00FD4EC8">
        <w:rPr>
          <w:rFonts w:ascii="Times New Roman" w:eastAsia="Times New Roman" w:hAnsi="Times New Roman" w:cs="Times New Roman"/>
          <w:spacing w:val="-6"/>
          <w:lang w:val="fr-FR"/>
        </w:rPr>
        <w:t>’</w:t>
      </w:r>
      <w:r w:rsidR="00366BF6" w:rsidRPr="00FD4EC8">
        <w:rPr>
          <w:rFonts w:ascii="Times New Roman" w:eastAsia="Times New Roman" w:hAnsi="Times New Roman" w:cs="Times New Roman"/>
          <w:spacing w:val="-6"/>
          <w:lang w:val="fr-FR"/>
        </w:rPr>
        <w:t xml:space="preserve">arrêt du </w:t>
      </w:r>
      <w:proofErr w:type="spellStart"/>
      <w:r w:rsidR="00366BF6" w:rsidRPr="00FD4EC8">
        <w:rPr>
          <w:rFonts w:ascii="Times New Roman" w:eastAsia="Times New Roman" w:hAnsi="Times New Roman" w:cs="Times New Roman"/>
          <w:spacing w:val="-6"/>
          <w:lang w:val="fr-FR"/>
        </w:rPr>
        <w:t>tadalafil</w:t>
      </w:r>
      <w:proofErr w:type="spellEnd"/>
      <w:r w:rsidR="00366BF6" w:rsidRPr="00FD4EC8">
        <w:rPr>
          <w:rFonts w:ascii="Times New Roman" w:eastAsia="Times New Roman" w:hAnsi="Times New Roman" w:cs="Times New Roman"/>
          <w:spacing w:val="-6"/>
          <w:lang w:val="fr-FR"/>
        </w:rPr>
        <w:t>. Concernant la NOIAN</w:t>
      </w:r>
      <w:r w:rsidR="00366BF6" w:rsidRPr="00FD4EC8">
        <w:rPr>
          <w:rFonts w:ascii="Times New Roman" w:eastAsia="Times New Roman" w:hAnsi="Times New Roman" w:cs="Times New Roman"/>
          <w:lang w:val="fr-FR"/>
        </w:rPr>
        <w:t xml:space="preserve"> l</w:t>
      </w:r>
      <w:r w:rsidR="00282F20" w:rsidRPr="00FD4EC8">
        <w:rPr>
          <w:rFonts w:ascii="Times New Roman" w:eastAsia="Times New Roman" w:hAnsi="Times New Roman" w:cs="Times New Roman"/>
          <w:lang w:val="fr-FR"/>
        </w:rPr>
        <w:t xml:space="preserve">es analyses des données observationnelles suggèrent une augmentation du risque de NOIAN aigüe chez les hommes présentant une dysfonction érectile après administration de </w:t>
      </w:r>
      <w:proofErr w:type="spellStart"/>
      <w:r w:rsidR="00282F20" w:rsidRPr="00FD4EC8">
        <w:rPr>
          <w:rFonts w:ascii="Times New Roman" w:eastAsia="Times New Roman" w:hAnsi="Times New Roman" w:cs="Times New Roman"/>
          <w:lang w:val="fr-FR"/>
        </w:rPr>
        <w:t>tadalafil</w:t>
      </w:r>
      <w:proofErr w:type="spellEnd"/>
      <w:r w:rsidR="00282F20" w:rsidRPr="00FD4EC8">
        <w:rPr>
          <w:rFonts w:ascii="Times New Roman" w:eastAsia="Times New Roman" w:hAnsi="Times New Roman" w:cs="Times New Roman"/>
          <w:lang w:val="fr-FR"/>
        </w:rPr>
        <w:t xml:space="preserve"> ou d’autres inhibiteurs de la PDE5. Ce risque peut concerner tous les patients exposés au </w:t>
      </w:r>
      <w:proofErr w:type="spellStart"/>
      <w:r w:rsidR="00282F20" w:rsidRPr="00FD4EC8">
        <w:rPr>
          <w:rFonts w:ascii="Times New Roman" w:eastAsia="Times New Roman" w:hAnsi="Times New Roman" w:cs="Times New Roman"/>
          <w:lang w:val="fr-FR"/>
        </w:rPr>
        <w:t>tadalafil</w:t>
      </w:r>
      <w:proofErr w:type="spellEnd"/>
      <w:r w:rsidR="00282F20" w:rsidRPr="00FD4EC8">
        <w:rPr>
          <w:rFonts w:ascii="Times New Roman" w:eastAsia="Times New Roman" w:hAnsi="Times New Roman" w:cs="Times New Roman"/>
          <w:lang w:val="fr-FR"/>
        </w:rPr>
        <w:t>,</w:t>
      </w:r>
      <w:r w:rsidR="004B3DE1" w:rsidRPr="00FD4EC8">
        <w:rPr>
          <w:rFonts w:ascii="Times New Roman" w:eastAsia="Times New Roman" w:hAnsi="Times New Roman" w:cs="Times New Roman"/>
          <w:lang w:val="fr-FR"/>
        </w:rPr>
        <w:t xml:space="preserve"> l</w:t>
      </w:r>
      <w:r w:rsidRPr="00FD4EC8">
        <w:rPr>
          <w:rFonts w:ascii="Times New Roman" w:eastAsia="Times New Roman" w:hAnsi="Times New Roman" w:cs="Times New Roman"/>
          <w:lang w:val="fr-FR"/>
        </w:rPr>
        <w:t>e patient</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doit</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être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averti</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qu</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en</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cas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d</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ano</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alie</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visuelle</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soudaine,</w:t>
      </w:r>
      <w:r w:rsidR="00366BF6" w:rsidRPr="00FD4EC8">
        <w:rPr>
          <w:rFonts w:ascii="Times New Roman" w:eastAsia="Times New Roman" w:hAnsi="Times New Roman" w:cs="Times New Roman"/>
          <w:lang w:val="fr-FR"/>
        </w:rPr>
        <w:t xml:space="preserve"> de diminution de l’acuité visuelle et/ou de distorsion visuelle,</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il</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doit</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arrêter</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prise</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proofErr w:type="spellStart"/>
      <w:r w:rsidR="00E735CF" w:rsidRPr="00FD4EC8">
        <w:rPr>
          <w:rFonts w:ascii="Times New Roman" w:eastAsia="Times New Roman" w:hAnsi="Times New Roman" w:cs="Times New Roman"/>
          <w:lang w:val="fr-FR"/>
        </w:rPr>
        <w:t>Tadalafil</w:t>
      </w:r>
      <w:proofErr w:type="spellEnd"/>
      <w:r w:rsidR="00E735CF" w:rsidRPr="00FD4EC8">
        <w:rPr>
          <w:rFonts w:ascii="Times New Roman" w:eastAsia="Times New Roman" w:hAnsi="Times New Roman" w:cs="Times New Roman"/>
          <w:lang w:val="fr-FR"/>
        </w:rPr>
        <w:t xml:space="preserve"> Mylan</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et consulter</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i</w:t>
      </w:r>
      <w:r w:rsidRPr="00FD4EC8">
        <w:rPr>
          <w:rFonts w:ascii="Times New Roman" w:eastAsia="Times New Roman" w:hAnsi="Times New Roman" w:cs="Times New Roman"/>
          <w:spacing w:val="-2"/>
          <w:lang w:val="fr-FR"/>
        </w:rPr>
        <w:t>mm</w:t>
      </w:r>
      <w:r w:rsidRPr="00FD4EC8">
        <w:rPr>
          <w:rFonts w:ascii="Times New Roman" w:eastAsia="Times New Roman" w:hAnsi="Times New Roman" w:cs="Times New Roman"/>
          <w:lang w:val="fr-FR"/>
        </w:rPr>
        <w:t>édiate</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ent</w:t>
      </w:r>
      <w:r w:rsidRPr="00FD4EC8">
        <w:rPr>
          <w:rFonts w:ascii="Times New Roman" w:eastAsia="Times New Roman" w:hAnsi="Times New Roman" w:cs="Times New Roman"/>
          <w:spacing w:val="-14"/>
          <w:lang w:val="fr-FR"/>
        </w:rPr>
        <w:t xml:space="preserve"> </w:t>
      </w:r>
      <w:r w:rsidRPr="00FD4EC8">
        <w:rPr>
          <w:rFonts w:ascii="Times New Roman" w:eastAsia="Times New Roman" w:hAnsi="Times New Roman" w:cs="Times New Roman"/>
          <w:lang w:val="fr-FR"/>
        </w:rPr>
        <w:t>un</w:t>
      </w:r>
      <w:r w:rsidRPr="00FD4EC8">
        <w:rPr>
          <w:rFonts w:ascii="Times New Roman" w:eastAsia="Times New Roman" w:hAnsi="Times New Roman" w:cs="Times New Roman"/>
          <w:spacing w:val="-2"/>
          <w:lang w:val="fr-FR"/>
        </w:rPr>
        <w:t xml:space="preserve"> m</w:t>
      </w:r>
      <w:r w:rsidRPr="00FD4EC8">
        <w:rPr>
          <w:rFonts w:ascii="Times New Roman" w:eastAsia="Times New Roman" w:hAnsi="Times New Roman" w:cs="Times New Roman"/>
          <w:lang w:val="fr-FR"/>
        </w:rPr>
        <w:t>édecin</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(voir</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rubrique</w:t>
      </w:r>
      <w:r w:rsidR="00EB4354" w:rsidRPr="00FD4EC8">
        <w:rPr>
          <w:rFonts w:ascii="Times New Roman" w:eastAsia="Times New Roman" w:hAnsi="Times New Roman" w:cs="Times New Roman"/>
          <w:spacing w:val="-7"/>
          <w:lang w:val="fr-FR"/>
        </w:rPr>
        <w:t> </w:t>
      </w:r>
      <w:r w:rsidRPr="00FD4EC8">
        <w:rPr>
          <w:rFonts w:ascii="Times New Roman" w:eastAsia="Times New Roman" w:hAnsi="Times New Roman" w:cs="Times New Roman"/>
          <w:lang w:val="fr-FR"/>
        </w:rPr>
        <w:t>4.3).</w:t>
      </w:r>
    </w:p>
    <w:p w14:paraId="596DD053" w14:textId="77777777" w:rsidR="00A93265" w:rsidRPr="00FD4EC8" w:rsidRDefault="00A93265" w:rsidP="009E7A08">
      <w:pPr>
        <w:spacing w:after="0" w:line="240" w:lineRule="auto"/>
        <w:rPr>
          <w:rFonts w:ascii="Times New Roman" w:hAnsi="Times New Roman" w:cs="Times New Roman"/>
          <w:lang w:val="fr-FR"/>
        </w:rPr>
      </w:pPr>
    </w:p>
    <w:p w14:paraId="64DDE72D" w14:textId="77777777" w:rsidR="008347AC" w:rsidRPr="00FD4EC8" w:rsidRDefault="00282F20" w:rsidP="009E7A08">
      <w:pPr>
        <w:spacing w:after="0" w:line="240" w:lineRule="auto"/>
        <w:rPr>
          <w:rFonts w:ascii="Times New Roman" w:eastAsia="Times New Roman" w:hAnsi="Times New Roman" w:cs="Times New Roman"/>
          <w:u w:val="single"/>
          <w:lang w:val="fr-FR"/>
        </w:rPr>
      </w:pPr>
      <w:r w:rsidRPr="00FD4EC8">
        <w:rPr>
          <w:rFonts w:ascii="Times New Roman" w:eastAsia="Times New Roman" w:hAnsi="Times New Roman" w:cs="Times New Roman"/>
          <w:u w:val="single"/>
          <w:lang w:val="fr-FR"/>
        </w:rPr>
        <w:t>Diminution ou perte soudaine de l’audition</w:t>
      </w:r>
    </w:p>
    <w:p w14:paraId="2FFAA02F" w14:textId="77777777" w:rsidR="007D4F41" w:rsidRPr="00FD4EC8" w:rsidRDefault="007D4F41" w:rsidP="009E7A08">
      <w:pPr>
        <w:spacing w:after="0" w:line="240" w:lineRule="auto"/>
        <w:rPr>
          <w:rFonts w:ascii="Times New Roman" w:eastAsia="Times New Roman" w:hAnsi="Times New Roman" w:cs="Times New Roman"/>
          <w:lang w:val="fr-FR"/>
        </w:rPr>
      </w:pPr>
    </w:p>
    <w:p w14:paraId="3CE00810" w14:textId="77777777" w:rsidR="004B3DE1" w:rsidRPr="00FD4EC8" w:rsidRDefault="00282F20" w:rsidP="009E7A08">
      <w:pPr>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lang w:val="fr-FR"/>
        </w:rPr>
        <w:t xml:space="preserve">Des cas de perte soudaine de l’audition ont été rapportés suivant l'utilisation de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lang w:val="fr-FR"/>
        </w:rPr>
        <w:t xml:space="preserve">. Bien que des facteurs de risque associés étaient présents dans certains cas (tels que l'âge, un diabète, une hypertension et des antécédents de perte de l’audition), le patient doit être averti qu’en cas de diminution ou perte soudaine de l’audition, il doit arrêter la prise de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lang w:val="fr-FR"/>
        </w:rPr>
        <w:t xml:space="preserve"> et consulter immédiatement un médecin.</w:t>
      </w:r>
    </w:p>
    <w:p w14:paraId="79A2113F" w14:textId="77777777" w:rsidR="004B3DE1" w:rsidRPr="00FD4EC8" w:rsidRDefault="004B3DE1" w:rsidP="009E7A08">
      <w:pPr>
        <w:spacing w:after="0" w:line="240" w:lineRule="auto"/>
        <w:rPr>
          <w:rFonts w:ascii="Times New Roman" w:hAnsi="Times New Roman" w:cs="Times New Roman"/>
          <w:lang w:val="fr-FR"/>
        </w:rPr>
      </w:pPr>
    </w:p>
    <w:p w14:paraId="597C8A02" w14:textId="77777777" w:rsidR="00A93265" w:rsidRPr="00FD4EC8" w:rsidRDefault="00576C30" w:rsidP="009E7A08">
      <w:pPr>
        <w:keepNext/>
        <w:keepLines/>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u w:val="single" w:color="000000"/>
          <w:lang w:val="fr-FR"/>
        </w:rPr>
        <w:t>Insuffisance</w:t>
      </w:r>
      <w:r w:rsidRPr="00FD4EC8">
        <w:rPr>
          <w:rFonts w:ascii="Times New Roman" w:eastAsia="Times New Roman" w:hAnsi="Times New Roman" w:cs="Times New Roman"/>
          <w:spacing w:val="-11"/>
          <w:u w:val="single" w:color="000000"/>
          <w:lang w:val="fr-FR"/>
        </w:rPr>
        <w:t xml:space="preserve"> </w:t>
      </w:r>
      <w:r w:rsidRPr="00FD4EC8">
        <w:rPr>
          <w:rFonts w:ascii="Times New Roman" w:eastAsia="Times New Roman" w:hAnsi="Times New Roman" w:cs="Times New Roman"/>
          <w:u w:val="single" w:color="000000"/>
          <w:lang w:val="fr-FR"/>
        </w:rPr>
        <w:t>hépatique</w:t>
      </w:r>
    </w:p>
    <w:p w14:paraId="19C74CC4" w14:textId="77777777" w:rsidR="007D4F41" w:rsidRPr="00FD4EC8" w:rsidRDefault="007D4F41" w:rsidP="009E7A08">
      <w:pPr>
        <w:spacing w:after="0" w:line="240" w:lineRule="auto"/>
        <w:rPr>
          <w:rFonts w:ascii="Times New Roman" w:eastAsia="Times New Roman" w:hAnsi="Times New Roman" w:cs="Times New Roman"/>
          <w:lang w:val="fr-FR"/>
        </w:rPr>
      </w:pPr>
    </w:p>
    <w:p w14:paraId="0DD8AD1C" w14:textId="77777777" w:rsidR="00A93265" w:rsidRPr="00FD4EC8" w:rsidRDefault="00576C30" w:rsidP="009E7A08">
      <w:pPr>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lang w:val="fr-FR"/>
        </w:rPr>
        <w:t>Les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données</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cliniques</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concernant</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sécurité</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d</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e</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ploi</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proofErr w:type="spellStart"/>
      <w:r w:rsidR="00D57272" w:rsidRPr="00FD4EC8">
        <w:rPr>
          <w:rFonts w:ascii="Times New Roman" w:eastAsia="Times New Roman" w:hAnsi="Times New Roman" w:cs="Times New Roman"/>
          <w:lang w:val="fr-FR"/>
        </w:rPr>
        <w:t>tadalafil</w:t>
      </w:r>
      <w:proofErr w:type="spellEnd"/>
      <w:r w:rsidR="00D57272" w:rsidRPr="00FD4EC8">
        <w:rPr>
          <w:rFonts w:ascii="Times New Roman" w:eastAsia="Times New Roman" w:hAnsi="Times New Roman" w:cs="Times New Roman"/>
          <w:lang w:val="fr-FR"/>
        </w:rPr>
        <w:t xml:space="preserve"> </w:t>
      </w:r>
      <w:r w:rsidRPr="00FD4EC8">
        <w:rPr>
          <w:rFonts w:ascii="Times New Roman" w:eastAsia="Times New Roman" w:hAnsi="Times New Roman" w:cs="Times New Roman"/>
          <w:lang w:val="fr-FR"/>
        </w:rPr>
        <w:t>à</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dose</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unique</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chez</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les</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patients atteints</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d</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insuffisance</w:t>
      </w:r>
      <w:r w:rsidRPr="00FD4EC8">
        <w:rPr>
          <w:rFonts w:ascii="Times New Roman" w:eastAsia="Times New Roman" w:hAnsi="Times New Roman" w:cs="Times New Roman"/>
          <w:spacing w:val="-12"/>
          <w:lang w:val="fr-FR"/>
        </w:rPr>
        <w:t xml:space="preserve"> </w:t>
      </w:r>
      <w:r w:rsidRPr="00FD4EC8">
        <w:rPr>
          <w:rFonts w:ascii="Times New Roman" w:eastAsia="Times New Roman" w:hAnsi="Times New Roman" w:cs="Times New Roman"/>
          <w:lang w:val="fr-FR"/>
        </w:rPr>
        <w:t>hépatique</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sévère</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(Classe</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C</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00EB4354" w:rsidRPr="00FD4EC8">
        <w:rPr>
          <w:rFonts w:ascii="Times New Roman" w:eastAsia="Times New Roman" w:hAnsi="Times New Roman" w:cs="Times New Roman"/>
          <w:lang w:val="fr-FR"/>
        </w:rPr>
        <w:t>Child</w:t>
      </w:r>
      <w:r w:rsidR="00EB4354" w:rsidRPr="00FD4EC8">
        <w:rPr>
          <w:rFonts w:ascii="Times New Roman" w:eastAsia="Times New Roman" w:hAnsi="Times New Roman" w:cs="Times New Roman"/>
          <w:lang w:val="fr-FR"/>
        </w:rPr>
        <w:noBreakHyphen/>
      </w:r>
      <w:proofErr w:type="spellStart"/>
      <w:r w:rsidRPr="00FD4EC8">
        <w:rPr>
          <w:rFonts w:ascii="Times New Roman" w:eastAsia="Times New Roman" w:hAnsi="Times New Roman" w:cs="Times New Roman"/>
          <w:lang w:val="fr-FR"/>
        </w:rPr>
        <w:t>Pugh</w:t>
      </w:r>
      <w:proofErr w:type="spellEnd"/>
      <w:r w:rsidRPr="00FD4EC8">
        <w:rPr>
          <w:rFonts w:ascii="Times New Roman" w:eastAsia="Times New Roman" w:hAnsi="Times New Roman" w:cs="Times New Roman"/>
          <w:lang w:val="fr-FR"/>
        </w:rPr>
        <w:t>)</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sont</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li</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itées.</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Si</w:t>
      </w:r>
      <w:r w:rsidRPr="00FD4EC8">
        <w:rPr>
          <w:rFonts w:ascii="Times New Roman" w:eastAsia="Times New Roman" w:hAnsi="Times New Roman" w:cs="Times New Roman"/>
          <w:spacing w:val="-2"/>
          <w:lang w:val="fr-FR"/>
        </w:rPr>
        <w:t xml:space="preserve"> </w:t>
      </w:r>
      <w:proofErr w:type="spellStart"/>
      <w:r w:rsidR="00E735CF" w:rsidRPr="00FD4EC8">
        <w:rPr>
          <w:rFonts w:ascii="Times New Roman" w:eastAsia="Times New Roman" w:hAnsi="Times New Roman" w:cs="Times New Roman"/>
          <w:lang w:val="fr-FR"/>
        </w:rPr>
        <w:t>Tadalafil</w:t>
      </w:r>
      <w:proofErr w:type="spellEnd"/>
      <w:r w:rsidR="00E735CF" w:rsidRPr="00FD4EC8">
        <w:rPr>
          <w:rFonts w:ascii="Times New Roman" w:eastAsia="Times New Roman" w:hAnsi="Times New Roman" w:cs="Times New Roman"/>
          <w:lang w:val="fr-FR"/>
        </w:rPr>
        <w:t xml:space="preserve"> Mylan</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est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prescrit, le</w:t>
      </w:r>
      <w:r w:rsidRPr="00FD4EC8">
        <w:rPr>
          <w:rFonts w:ascii="Times New Roman" w:eastAsia="Times New Roman" w:hAnsi="Times New Roman" w:cs="Times New Roman"/>
          <w:spacing w:val="-2"/>
          <w:lang w:val="fr-FR"/>
        </w:rPr>
        <w:t xml:space="preserve"> m</w:t>
      </w:r>
      <w:r w:rsidRPr="00FD4EC8">
        <w:rPr>
          <w:rFonts w:ascii="Times New Roman" w:eastAsia="Times New Roman" w:hAnsi="Times New Roman" w:cs="Times New Roman"/>
          <w:lang w:val="fr-FR"/>
        </w:rPr>
        <w:t>édecin</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prescripteur</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devra</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procéder</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à</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une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évaluation</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individuelle</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du</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rapport</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bénéfice/risque.</w:t>
      </w:r>
    </w:p>
    <w:p w14:paraId="4C75BD99" w14:textId="77777777" w:rsidR="00A93265" w:rsidRPr="00FD4EC8" w:rsidRDefault="00A93265" w:rsidP="009E7A08">
      <w:pPr>
        <w:spacing w:after="0" w:line="240" w:lineRule="auto"/>
        <w:rPr>
          <w:rFonts w:ascii="Times New Roman" w:hAnsi="Times New Roman" w:cs="Times New Roman"/>
          <w:lang w:val="fr-FR"/>
        </w:rPr>
      </w:pPr>
    </w:p>
    <w:p w14:paraId="5BF779C9" w14:textId="77777777" w:rsidR="00A93265" w:rsidRPr="00FD4EC8" w:rsidRDefault="00576C30" w:rsidP="009E7A08">
      <w:pPr>
        <w:keepNext/>
        <w:keepLines/>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u w:val="single" w:color="000000"/>
          <w:lang w:val="fr-FR"/>
        </w:rPr>
        <w:t>Priapis</w:t>
      </w:r>
      <w:r w:rsidRPr="00FD4EC8">
        <w:rPr>
          <w:rFonts w:ascii="Times New Roman" w:eastAsia="Times New Roman" w:hAnsi="Times New Roman" w:cs="Times New Roman"/>
          <w:spacing w:val="-2"/>
          <w:u w:val="single" w:color="000000"/>
          <w:lang w:val="fr-FR"/>
        </w:rPr>
        <w:t>m</w:t>
      </w:r>
      <w:r w:rsidRPr="00FD4EC8">
        <w:rPr>
          <w:rFonts w:ascii="Times New Roman" w:eastAsia="Times New Roman" w:hAnsi="Times New Roman" w:cs="Times New Roman"/>
          <w:u w:val="single" w:color="000000"/>
          <w:lang w:val="fr-FR"/>
        </w:rPr>
        <w:t>e</w:t>
      </w:r>
      <w:r w:rsidRPr="00FD4EC8">
        <w:rPr>
          <w:rFonts w:ascii="Times New Roman" w:eastAsia="Times New Roman" w:hAnsi="Times New Roman" w:cs="Times New Roman"/>
          <w:spacing w:val="-8"/>
          <w:u w:val="single" w:color="000000"/>
          <w:lang w:val="fr-FR"/>
        </w:rPr>
        <w:t xml:space="preserve"> </w:t>
      </w:r>
      <w:r w:rsidRPr="00FD4EC8">
        <w:rPr>
          <w:rFonts w:ascii="Times New Roman" w:eastAsia="Times New Roman" w:hAnsi="Times New Roman" w:cs="Times New Roman"/>
          <w:u w:val="single" w:color="000000"/>
          <w:lang w:val="fr-FR"/>
        </w:rPr>
        <w:t>et</w:t>
      </w:r>
      <w:r w:rsidRPr="00FD4EC8">
        <w:rPr>
          <w:rFonts w:ascii="Times New Roman" w:eastAsia="Times New Roman" w:hAnsi="Times New Roman" w:cs="Times New Roman"/>
          <w:spacing w:val="-2"/>
          <w:u w:val="single" w:color="000000"/>
          <w:lang w:val="fr-FR"/>
        </w:rPr>
        <w:t xml:space="preserve"> m</w:t>
      </w:r>
      <w:r w:rsidRPr="00FD4EC8">
        <w:rPr>
          <w:rFonts w:ascii="Times New Roman" w:eastAsia="Times New Roman" w:hAnsi="Times New Roman" w:cs="Times New Roman"/>
          <w:u w:val="single" w:color="000000"/>
          <w:lang w:val="fr-FR"/>
        </w:rPr>
        <w:t>alfor</w:t>
      </w:r>
      <w:r w:rsidRPr="00FD4EC8">
        <w:rPr>
          <w:rFonts w:ascii="Times New Roman" w:eastAsia="Times New Roman" w:hAnsi="Times New Roman" w:cs="Times New Roman"/>
          <w:spacing w:val="-2"/>
          <w:u w:val="single" w:color="000000"/>
          <w:lang w:val="fr-FR"/>
        </w:rPr>
        <w:t>m</w:t>
      </w:r>
      <w:r w:rsidRPr="00FD4EC8">
        <w:rPr>
          <w:rFonts w:ascii="Times New Roman" w:eastAsia="Times New Roman" w:hAnsi="Times New Roman" w:cs="Times New Roman"/>
          <w:u w:val="single" w:color="000000"/>
          <w:lang w:val="fr-FR"/>
        </w:rPr>
        <w:t>ation</w:t>
      </w:r>
      <w:r w:rsidRPr="00FD4EC8">
        <w:rPr>
          <w:rFonts w:ascii="Times New Roman" w:eastAsia="Times New Roman" w:hAnsi="Times New Roman" w:cs="Times New Roman"/>
          <w:spacing w:val="-13"/>
          <w:u w:val="single" w:color="000000"/>
          <w:lang w:val="fr-FR"/>
        </w:rPr>
        <w:t xml:space="preserve"> </w:t>
      </w:r>
      <w:r w:rsidRPr="00FD4EC8">
        <w:rPr>
          <w:rFonts w:ascii="Times New Roman" w:eastAsia="Times New Roman" w:hAnsi="Times New Roman" w:cs="Times New Roman"/>
          <w:u w:val="single" w:color="000000"/>
          <w:lang w:val="fr-FR"/>
        </w:rPr>
        <w:t>anato</w:t>
      </w:r>
      <w:r w:rsidRPr="00FD4EC8">
        <w:rPr>
          <w:rFonts w:ascii="Times New Roman" w:eastAsia="Times New Roman" w:hAnsi="Times New Roman" w:cs="Times New Roman"/>
          <w:spacing w:val="-2"/>
          <w:u w:val="single" w:color="000000"/>
          <w:lang w:val="fr-FR"/>
        </w:rPr>
        <w:t>m</w:t>
      </w:r>
      <w:r w:rsidRPr="00FD4EC8">
        <w:rPr>
          <w:rFonts w:ascii="Times New Roman" w:eastAsia="Times New Roman" w:hAnsi="Times New Roman" w:cs="Times New Roman"/>
          <w:u w:val="single" w:color="000000"/>
          <w:lang w:val="fr-FR"/>
        </w:rPr>
        <w:t>ique</w:t>
      </w:r>
      <w:r w:rsidRPr="00FD4EC8">
        <w:rPr>
          <w:rFonts w:ascii="Times New Roman" w:eastAsia="Times New Roman" w:hAnsi="Times New Roman" w:cs="Times New Roman"/>
          <w:spacing w:val="-11"/>
          <w:u w:val="single" w:color="000000"/>
          <w:lang w:val="fr-FR"/>
        </w:rPr>
        <w:t xml:space="preserve"> </w:t>
      </w:r>
      <w:r w:rsidRPr="00FD4EC8">
        <w:rPr>
          <w:rFonts w:ascii="Times New Roman" w:eastAsia="Times New Roman" w:hAnsi="Times New Roman" w:cs="Times New Roman"/>
          <w:u w:val="single" w:color="000000"/>
          <w:lang w:val="fr-FR"/>
        </w:rPr>
        <w:t>du</w:t>
      </w:r>
      <w:r w:rsidRPr="00FD4EC8">
        <w:rPr>
          <w:rFonts w:ascii="Times New Roman" w:eastAsia="Times New Roman" w:hAnsi="Times New Roman" w:cs="Times New Roman"/>
          <w:spacing w:val="-3"/>
          <w:u w:val="single" w:color="000000"/>
          <w:lang w:val="fr-FR"/>
        </w:rPr>
        <w:t xml:space="preserve"> </w:t>
      </w:r>
      <w:r w:rsidRPr="00FD4EC8">
        <w:rPr>
          <w:rFonts w:ascii="Times New Roman" w:eastAsia="Times New Roman" w:hAnsi="Times New Roman" w:cs="Times New Roman"/>
          <w:u w:val="single" w:color="000000"/>
          <w:lang w:val="fr-FR"/>
        </w:rPr>
        <w:t>pénis</w:t>
      </w:r>
    </w:p>
    <w:p w14:paraId="400800BE" w14:textId="77777777" w:rsidR="007D4F41" w:rsidRPr="00FD4EC8" w:rsidRDefault="007D4F41" w:rsidP="009E7A08">
      <w:pPr>
        <w:spacing w:after="0" w:line="240" w:lineRule="auto"/>
        <w:rPr>
          <w:rFonts w:ascii="Times New Roman" w:eastAsia="Times New Roman" w:hAnsi="Times New Roman" w:cs="Times New Roman"/>
          <w:lang w:val="fr-FR"/>
        </w:rPr>
      </w:pPr>
    </w:p>
    <w:p w14:paraId="0E114202" w14:textId="77777777" w:rsidR="00A93265" w:rsidRPr="00FD4EC8" w:rsidRDefault="00576C30" w:rsidP="009E7A08">
      <w:pPr>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lang w:val="fr-FR"/>
        </w:rPr>
        <w:t>Les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patients</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a</w:t>
      </w:r>
      <w:r w:rsidRPr="00FD4EC8">
        <w:rPr>
          <w:rFonts w:ascii="Times New Roman" w:eastAsia="Times New Roman" w:hAnsi="Times New Roman" w:cs="Times New Roman"/>
          <w:spacing w:val="2"/>
          <w:lang w:val="fr-FR"/>
        </w:rPr>
        <w:t>y</w:t>
      </w:r>
      <w:r w:rsidRPr="00FD4EC8">
        <w:rPr>
          <w:rFonts w:ascii="Times New Roman" w:eastAsia="Times New Roman" w:hAnsi="Times New Roman" w:cs="Times New Roman"/>
          <w:lang w:val="fr-FR"/>
        </w:rPr>
        <w:t>ant</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des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érections</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d’une</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durée</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4</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heures</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ou</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plus</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doivent</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être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infor</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és</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qu’il</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faut chercher</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une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assistance</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édicale</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i</w:t>
      </w:r>
      <w:r w:rsidRPr="00FD4EC8">
        <w:rPr>
          <w:rFonts w:ascii="Times New Roman" w:eastAsia="Times New Roman" w:hAnsi="Times New Roman" w:cs="Times New Roman"/>
          <w:spacing w:val="-2"/>
          <w:lang w:val="fr-FR"/>
        </w:rPr>
        <w:t>mm</w:t>
      </w:r>
      <w:r w:rsidRPr="00FD4EC8">
        <w:rPr>
          <w:rFonts w:ascii="Times New Roman" w:eastAsia="Times New Roman" w:hAnsi="Times New Roman" w:cs="Times New Roman"/>
          <w:lang w:val="fr-FR"/>
        </w:rPr>
        <w:t>édiate.</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Si</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le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priapis</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e</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n</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est</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pas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traité</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i</w:t>
      </w:r>
      <w:r w:rsidRPr="00FD4EC8">
        <w:rPr>
          <w:rFonts w:ascii="Times New Roman" w:eastAsia="Times New Roman" w:hAnsi="Times New Roman" w:cs="Times New Roman"/>
          <w:spacing w:val="-2"/>
          <w:lang w:val="fr-FR"/>
        </w:rPr>
        <w:t>mm</w:t>
      </w:r>
      <w:r w:rsidRPr="00FD4EC8">
        <w:rPr>
          <w:rFonts w:ascii="Times New Roman" w:eastAsia="Times New Roman" w:hAnsi="Times New Roman" w:cs="Times New Roman"/>
          <w:lang w:val="fr-FR"/>
        </w:rPr>
        <w:t>édiate</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ent,</w:t>
      </w:r>
      <w:r w:rsidRPr="00FD4EC8">
        <w:rPr>
          <w:rFonts w:ascii="Times New Roman" w:eastAsia="Times New Roman" w:hAnsi="Times New Roman" w:cs="Times New Roman"/>
          <w:spacing w:val="-14"/>
          <w:lang w:val="fr-FR"/>
        </w:rPr>
        <w:t xml:space="preserve"> </w:t>
      </w:r>
      <w:r w:rsidRPr="00FD4EC8">
        <w:rPr>
          <w:rFonts w:ascii="Times New Roman" w:eastAsia="Times New Roman" w:hAnsi="Times New Roman" w:cs="Times New Roman"/>
          <w:lang w:val="fr-FR"/>
        </w:rPr>
        <w:t>des lésions</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du</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tissu</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pénien</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et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une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i</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puissance</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per</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anente</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peuvent</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en</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résulter.</w:t>
      </w:r>
    </w:p>
    <w:p w14:paraId="471DF70E" w14:textId="77777777" w:rsidR="00A93265" w:rsidRPr="00FD4EC8" w:rsidRDefault="00A93265" w:rsidP="009E7A08">
      <w:pPr>
        <w:spacing w:after="0" w:line="240" w:lineRule="auto"/>
        <w:rPr>
          <w:rFonts w:ascii="Times New Roman" w:hAnsi="Times New Roman" w:cs="Times New Roman"/>
          <w:lang w:val="fr-FR"/>
        </w:rPr>
      </w:pPr>
    </w:p>
    <w:p w14:paraId="639BB3FE" w14:textId="77777777" w:rsidR="00A93265" w:rsidRPr="00FD4EC8" w:rsidRDefault="00D57272" w:rsidP="009E7A08">
      <w:pPr>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lang w:val="fr-FR"/>
        </w:rPr>
        <w:t xml:space="preserve">Le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lang w:val="fr-FR"/>
        </w:rPr>
        <w:t xml:space="preserve"> </w:t>
      </w:r>
      <w:r w:rsidR="00576C30" w:rsidRPr="00FD4EC8">
        <w:rPr>
          <w:rFonts w:ascii="Times New Roman" w:eastAsia="Times New Roman" w:hAnsi="Times New Roman" w:cs="Times New Roman"/>
          <w:lang w:val="fr-FR"/>
        </w:rPr>
        <w:t>doit</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lang w:val="fr-FR"/>
        </w:rPr>
        <w:t>être</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lang w:val="fr-FR"/>
        </w:rPr>
        <w:t>utilisé</w:t>
      </w:r>
      <w:r w:rsidR="00576C30" w:rsidRPr="00FD4EC8">
        <w:rPr>
          <w:rFonts w:ascii="Times New Roman" w:eastAsia="Times New Roman" w:hAnsi="Times New Roman" w:cs="Times New Roman"/>
          <w:spacing w:val="-5"/>
          <w:lang w:val="fr-FR"/>
        </w:rPr>
        <w:t xml:space="preserve"> </w:t>
      </w:r>
      <w:r w:rsidR="00576C30" w:rsidRPr="00FD4EC8">
        <w:rPr>
          <w:rFonts w:ascii="Times New Roman" w:eastAsia="Times New Roman" w:hAnsi="Times New Roman" w:cs="Times New Roman"/>
          <w:lang w:val="fr-FR"/>
        </w:rPr>
        <w:t>avec</w:t>
      </w:r>
      <w:r w:rsidR="00576C30" w:rsidRPr="00FD4EC8">
        <w:rPr>
          <w:rFonts w:ascii="Times New Roman" w:eastAsia="Times New Roman" w:hAnsi="Times New Roman" w:cs="Times New Roman"/>
          <w:spacing w:val="-4"/>
          <w:lang w:val="fr-FR"/>
        </w:rPr>
        <w:t xml:space="preserve"> </w:t>
      </w:r>
      <w:r w:rsidR="00576C30" w:rsidRPr="00FD4EC8">
        <w:rPr>
          <w:rFonts w:ascii="Times New Roman" w:eastAsia="Times New Roman" w:hAnsi="Times New Roman" w:cs="Times New Roman"/>
          <w:lang w:val="fr-FR"/>
        </w:rPr>
        <w:t>prudence</w:t>
      </w:r>
      <w:r w:rsidR="00576C30" w:rsidRPr="00FD4EC8">
        <w:rPr>
          <w:rFonts w:ascii="Times New Roman" w:eastAsia="Times New Roman" w:hAnsi="Times New Roman" w:cs="Times New Roman"/>
          <w:spacing w:val="-8"/>
          <w:lang w:val="fr-FR"/>
        </w:rPr>
        <w:t xml:space="preserve"> </w:t>
      </w:r>
      <w:r w:rsidR="00576C30" w:rsidRPr="00FD4EC8">
        <w:rPr>
          <w:rFonts w:ascii="Times New Roman" w:eastAsia="Times New Roman" w:hAnsi="Times New Roman" w:cs="Times New Roman"/>
          <w:lang w:val="fr-FR"/>
        </w:rPr>
        <w:t>chez</w:t>
      </w:r>
      <w:r w:rsidR="00576C30" w:rsidRPr="00FD4EC8">
        <w:rPr>
          <w:rFonts w:ascii="Times New Roman" w:eastAsia="Times New Roman" w:hAnsi="Times New Roman" w:cs="Times New Roman"/>
          <w:spacing w:val="-4"/>
          <w:lang w:val="fr-FR"/>
        </w:rPr>
        <w:t xml:space="preserve"> </w:t>
      </w:r>
      <w:r w:rsidR="00576C30" w:rsidRPr="00FD4EC8">
        <w:rPr>
          <w:rFonts w:ascii="Times New Roman" w:eastAsia="Times New Roman" w:hAnsi="Times New Roman" w:cs="Times New Roman"/>
          <w:lang w:val="fr-FR"/>
        </w:rPr>
        <w:t>les</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patients</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présentant</w:t>
      </w:r>
      <w:r w:rsidR="00576C30" w:rsidRPr="00FD4EC8">
        <w:rPr>
          <w:rFonts w:ascii="Times New Roman" w:eastAsia="Times New Roman" w:hAnsi="Times New Roman" w:cs="Times New Roman"/>
          <w:spacing w:val="-9"/>
          <w:lang w:val="fr-FR"/>
        </w:rPr>
        <w:t xml:space="preserve"> </w:t>
      </w:r>
      <w:r w:rsidR="00576C30" w:rsidRPr="00FD4EC8">
        <w:rPr>
          <w:rFonts w:ascii="Times New Roman" w:eastAsia="Times New Roman" w:hAnsi="Times New Roman" w:cs="Times New Roman"/>
          <w:lang w:val="fr-FR"/>
        </w:rPr>
        <w:t>une</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spacing w:val="-2"/>
          <w:lang w:val="fr-FR"/>
        </w:rPr>
        <w:t>m</w:t>
      </w:r>
      <w:r w:rsidR="00576C30" w:rsidRPr="00FD4EC8">
        <w:rPr>
          <w:rFonts w:ascii="Times New Roman" w:eastAsia="Times New Roman" w:hAnsi="Times New Roman" w:cs="Times New Roman"/>
          <w:lang w:val="fr-FR"/>
        </w:rPr>
        <w:t>alfor</w:t>
      </w:r>
      <w:r w:rsidR="00576C30" w:rsidRPr="00FD4EC8">
        <w:rPr>
          <w:rFonts w:ascii="Times New Roman" w:eastAsia="Times New Roman" w:hAnsi="Times New Roman" w:cs="Times New Roman"/>
          <w:spacing w:val="-2"/>
          <w:lang w:val="fr-FR"/>
        </w:rPr>
        <w:t>m</w:t>
      </w:r>
      <w:r w:rsidR="00576C30" w:rsidRPr="00FD4EC8">
        <w:rPr>
          <w:rFonts w:ascii="Times New Roman" w:eastAsia="Times New Roman" w:hAnsi="Times New Roman" w:cs="Times New Roman"/>
          <w:lang w:val="fr-FR"/>
        </w:rPr>
        <w:t>ation</w:t>
      </w:r>
      <w:r w:rsidR="00576C30" w:rsidRPr="00FD4EC8">
        <w:rPr>
          <w:rFonts w:ascii="Times New Roman" w:eastAsia="Times New Roman" w:hAnsi="Times New Roman" w:cs="Times New Roman"/>
          <w:spacing w:val="-12"/>
          <w:lang w:val="fr-FR"/>
        </w:rPr>
        <w:t xml:space="preserve"> </w:t>
      </w:r>
      <w:r w:rsidR="00576C30" w:rsidRPr="00FD4EC8">
        <w:rPr>
          <w:rFonts w:ascii="Times New Roman" w:eastAsia="Times New Roman" w:hAnsi="Times New Roman" w:cs="Times New Roman"/>
          <w:lang w:val="fr-FR"/>
        </w:rPr>
        <w:t>anato</w:t>
      </w:r>
      <w:r w:rsidR="00576C30" w:rsidRPr="00FD4EC8">
        <w:rPr>
          <w:rFonts w:ascii="Times New Roman" w:eastAsia="Times New Roman" w:hAnsi="Times New Roman" w:cs="Times New Roman"/>
          <w:spacing w:val="-1"/>
          <w:lang w:val="fr-FR"/>
        </w:rPr>
        <w:t>m</w:t>
      </w:r>
      <w:r w:rsidR="00576C30" w:rsidRPr="00FD4EC8">
        <w:rPr>
          <w:rFonts w:ascii="Times New Roman" w:eastAsia="Times New Roman" w:hAnsi="Times New Roman" w:cs="Times New Roman"/>
          <w:lang w:val="fr-FR"/>
        </w:rPr>
        <w:t>ique</w:t>
      </w:r>
      <w:r w:rsidR="00576C30" w:rsidRPr="00FD4EC8">
        <w:rPr>
          <w:rFonts w:ascii="Times New Roman" w:eastAsia="Times New Roman" w:hAnsi="Times New Roman" w:cs="Times New Roman"/>
          <w:spacing w:val="-10"/>
          <w:lang w:val="fr-FR"/>
        </w:rPr>
        <w:t xml:space="preserve"> </w:t>
      </w:r>
      <w:r w:rsidR="00576C30" w:rsidRPr="00FD4EC8">
        <w:rPr>
          <w:rFonts w:ascii="Times New Roman" w:eastAsia="Times New Roman" w:hAnsi="Times New Roman" w:cs="Times New Roman"/>
          <w:lang w:val="fr-FR"/>
        </w:rPr>
        <w:t>du pénis</w:t>
      </w:r>
      <w:r w:rsidR="00576C30" w:rsidRPr="00FD4EC8">
        <w:rPr>
          <w:rFonts w:ascii="Times New Roman" w:eastAsia="Times New Roman" w:hAnsi="Times New Roman" w:cs="Times New Roman"/>
          <w:spacing w:val="-5"/>
          <w:lang w:val="fr-FR"/>
        </w:rPr>
        <w:t xml:space="preserve"> </w:t>
      </w:r>
      <w:r w:rsidR="00576C30" w:rsidRPr="00FD4EC8">
        <w:rPr>
          <w:rFonts w:ascii="Times New Roman" w:eastAsia="Times New Roman" w:hAnsi="Times New Roman" w:cs="Times New Roman"/>
          <w:lang w:val="fr-FR"/>
        </w:rPr>
        <w:t>(co</w:t>
      </w:r>
      <w:r w:rsidR="00576C30" w:rsidRPr="00FD4EC8">
        <w:rPr>
          <w:rFonts w:ascii="Times New Roman" w:eastAsia="Times New Roman" w:hAnsi="Times New Roman" w:cs="Times New Roman"/>
          <w:spacing w:val="-2"/>
          <w:lang w:val="fr-FR"/>
        </w:rPr>
        <w:t>mm</w:t>
      </w:r>
      <w:r w:rsidR="00576C30" w:rsidRPr="00FD4EC8">
        <w:rPr>
          <w:rFonts w:ascii="Times New Roman" w:eastAsia="Times New Roman" w:hAnsi="Times New Roman" w:cs="Times New Roman"/>
          <w:lang w:val="fr-FR"/>
        </w:rPr>
        <w:t>e</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une</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lang w:val="fr-FR"/>
        </w:rPr>
        <w:t>angulation,</w:t>
      </w:r>
      <w:r w:rsidR="00576C30" w:rsidRPr="00FD4EC8">
        <w:rPr>
          <w:rFonts w:ascii="Times New Roman" w:eastAsia="Times New Roman" w:hAnsi="Times New Roman" w:cs="Times New Roman"/>
          <w:spacing w:val="-10"/>
          <w:lang w:val="fr-FR"/>
        </w:rPr>
        <w:t xml:space="preserve"> </w:t>
      </w:r>
      <w:r w:rsidR="00576C30" w:rsidRPr="00FD4EC8">
        <w:rPr>
          <w:rFonts w:ascii="Times New Roman" w:eastAsia="Times New Roman" w:hAnsi="Times New Roman" w:cs="Times New Roman"/>
          <w:lang w:val="fr-FR"/>
        </w:rPr>
        <w:t>une</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lang w:val="fr-FR"/>
        </w:rPr>
        <w:t>sclérose</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des</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lang w:val="fr-FR"/>
        </w:rPr>
        <w:t>cor</w:t>
      </w:r>
      <w:r w:rsidR="00576C30" w:rsidRPr="00FD4EC8">
        <w:rPr>
          <w:rFonts w:ascii="Times New Roman" w:eastAsia="Times New Roman" w:hAnsi="Times New Roman" w:cs="Times New Roman"/>
          <w:spacing w:val="1"/>
          <w:lang w:val="fr-FR"/>
        </w:rPr>
        <w:t>p</w:t>
      </w:r>
      <w:r w:rsidR="00576C30" w:rsidRPr="00FD4EC8">
        <w:rPr>
          <w:rFonts w:ascii="Times New Roman" w:eastAsia="Times New Roman" w:hAnsi="Times New Roman" w:cs="Times New Roman"/>
          <w:lang w:val="fr-FR"/>
        </w:rPr>
        <w:t>s</w:t>
      </w:r>
      <w:r w:rsidR="00576C30" w:rsidRPr="00FD4EC8">
        <w:rPr>
          <w:rFonts w:ascii="Times New Roman" w:eastAsia="Times New Roman" w:hAnsi="Times New Roman" w:cs="Times New Roman"/>
          <w:spacing w:val="-5"/>
          <w:lang w:val="fr-FR"/>
        </w:rPr>
        <w:t xml:space="preserve"> </w:t>
      </w:r>
      <w:r w:rsidR="00576C30" w:rsidRPr="00FD4EC8">
        <w:rPr>
          <w:rFonts w:ascii="Times New Roman" w:eastAsia="Times New Roman" w:hAnsi="Times New Roman" w:cs="Times New Roman"/>
          <w:lang w:val="fr-FR"/>
        </w:rPr>
        <w:t>caverneux</w:t>
      </w:r>
      <w:r w:rsidR="00576C30" w:rsidRPr="00FD4EC8">
        <w:rPr>
          <w:rFonts w:ascii="Times New Roman" w:eastAsia="Times New Roman" w:hAnsi="Times New Roman" w:cs="Times New Roman"/>
          <w:spacing w:val="-9"/>
          <w:lang w:val="fr-FR"/>
        </w:rPr>
        <w:t xml:space="preserve"> </w:t>
      </w:r>
      <w:r w:rsidR="00576C30" w:rsidRPr="00FD4EC8">
        <w:rPr>
          <w:rFonts w:ascii="Times New Roman" w:eastAsia="Times New Roman" w:hAnsi="Times New Roman" w:cs="Times New Roman"/>
          <w:lang w:val="fr-FR"/>
        </w:rPr>
        <w:t>ou</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la</w:t>
      </w:r>
      <w:r w:rsidR="00576C30" w:rsidRPr="00FD4EC8">
        <w:rPr>
          <w:rFonts w:ascii="Times New Roman" w:eastAsia="Times New Roman" w:hAnsi="Times New Roman" w:cs="Times New Roman"/>
          <w:spacing w:val="-2"/>
          <w:lang w:val="fr-FR"/>
        </w:rPr>
        <w:t xml:space="preserve"> m</w:t>
      </w:r>
      <w:r w:rsidR="00576C30" w:rsidRPr="00FD4EC8">
        <w:rPr>
          <w:rFonts w:ascii="Times New Roman" w:eastAsia="Times New Roman" w:hAnsi="Times New Roman" w:cs="Times New Roman"/>
          <w:lang w:val="fr-FR"/>
        </w:rPr>
        <w:t>aladie</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de</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La</w:t>
      </w:r>
      <w:r w:rsidR="00576C30" w:rsidRPr="00FD4EC8">
        <w:rPr>
          <w:rFonts w:ascii="Times New Roman" w:eastAsia="Times New Roman" w:hAnsi="Times New Roman" w:cs="Times New Roman"/>
          <w:spacing w:val="-2"/>
          <w:lang w:val="fr-FR"/>
        </w:rPr>
        <w:t xml:space="preserve"> </w:t>
      </w:r>
      <w:proofErr w:type="spellStart"/>
      <w:r w:rsidR="00576C30" w:rsidRPr="00FD4EC8">
        <w:rPr>
          <w:rFonts w:ascii="Times New Roman" w:eastAsia="Times New Roman" w:hAnsi="Times New Roman" w:cs="Times New Roman"/>
          <w:lang w:val="fr-FR"/>
        </w:rPr>
        <w:t>Pe</w:t>
      </w:r>
      <w:r w:rsidR="00576C30" w:rsidRPr="00FD4EC8">
        <w:rPr>
          <w:rFonts w:ascii="Times New Roman" w:eastAsia="Times New Roman" w:hAnsi="Times New Roman" w:cs="Times New Roman"/>
          <w:spacing w:val="2"/>
          <w:lang w:val="fr-FR"/>
        </w:rPr>
        <w:t>y</w:t>
      </w:r>
      <w:r w:rsidR="00576C30" w:rsidRPr="00FD4EC8">
        <w:rPr>
          <w:rFonts w:ascii="Times New Roman" w:eastAsia="Times New Roman" w:hAnsi="Times New Roman" w:cs="Times New Roman"/>
          <w:lang w:val="fr-FR"/>
        </w:rPr>
        <w:t>ronie</w:t>
      </w:r>
      <w:proofErr w:type="spellEnd"/>
      <w:r w:rsidR="00576C30" w:rsidRPr="00FD4EC8">
        <w:rPr>
          <w:rFonts w:ascii="Times New Roman" w:eastAsia="Times New Roman" w:hAnsi="Times New Roman" w:cs="Times New Roman"/>
          <w:lang w:val="fr-FR"/>
        </w:rPr>
        <w:t>)</w:t>
      </w:r>
      <w:r w:rsidR="00576C30" w:rsidRPr="00FD4EC8">
        <w:rPr>
          <w:rFonts w:ascii="Times New Roman" w:eastAsia="Times New Roman" w:hAnsi="Times New Roman" w:cs="Times New Roman"/>
          <w:spacing w:val="-9"/>
          <w:lang w:val="fr-FR"/>
        </w:rPr>
        <w:t xml:space="preserve"> </w:t>
      </w:r>
      <w:r w:rsidR="00576C30" w:rsidRPr="00FD4EC8">
        <w:rPr>
          <w:rFonts w:ascii="Times New Roman" w:eastAsia="Times New Roman" w:hAnsi="Times New Roman" w:cs="Times New Roman"/>
          <w:lang w:val="fr-FR"/>
        </w:rPr>
        <w:t>ou</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chez les</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patients</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présentant</w:t>
      </w:r>
      <w:r w:rsidR="00576C30" w:rsidRPr="00FD4EC8">
        <w:rPr>
          <w:rFonts w:ascii="Times New Roman" w:eastAsia="Times New Roman" w:hAnsi="Times New Roman" w:cs="Times New Roman"/>
          <w:spacing w:val="-9"/>
          <w:lang w:val="fr-FR"/>
        </w:rPr>
        <w:t xml:space="preserve"> </w:t>
      </w:r>
      <w:r w:rsidR="00576C30" w:rsidRPr="00FD4EC8">
        <w:rPr>
          <w:rFonts w:ascii="Times New Roman" w:eastAsia="Times New Roman" w:hAnsi="Times New Roman" w:cs="Times New Roman"/>
          <w:lang w:val="fr-FR"/>
        </w:rPr>
        <w:t>des</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lang w:val="fr-FR"/>
        </w:rPr>
        <w:t>pathologies</w:t>
      </w:r>
      <w:r w:rsidR="00576C30" w:rsidRPr="00FD4EC8">
        <w:rPr>
          <w:rFonts w:ascii="Times New Roman" w:eastAsia="Times New Roman" w:hAnsi="Times New Roman" w:cs="Times New Roman"/>
          <w:spacing w:val="-10"/>
          <w:lang w:val="fr-FR"/>
        </w:rPr>
        <w:t xml:space="preserve"> </w:t>
      </w:r>
      <w:r w:rsidR="00576C30" w:rsidRPr="00FD4EC8">
        <w:rPr>
          <w:rFonts w:ascii="Times New Roman" w:eastAsia="Times New Roman" w:hAnsi="Times New Roman" w:cs="Times New Roman"/>
          <w:lang w:val="fr-FR"/>
        </w:rPr>
        <w:t>susceptibles</w:t>
      </w:r>
      <w:r w:rsidR="00576C30" w:rsidRPr="00FD4EC8">
        <w:rPr>
          <w:rFonts w:ascii="Times New Roman" w:eastAsia="Times New Roman" w:hAnsi="Times New Roman" w:cs="Times New Roman"/>
          <w:spacing w:val="-10"/>
          <w:lang w:val="fr-FR"/>
        </w:rPr>
        <w:t xml:space="preserve"> </w:t>
      </w:r>
      <w:r w:rsidR="00576C30" w:rsidRPr="00FD4EC8">
        <w:rPr>
          <w:rFonts w:ascii="Times New Roman" w:eastAsia="Times New Roman" w:hAnsi="Times New Roman" w:cs="Times New Roman"/>
          <w:lang w:val="fr-FR"/>
        </w:rPr>
        <w:t>de</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les</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prédisposer</w:t>
      </w:r>
      <w:r w:rsidR="00576C30" w:rsidRPr="00FD4EC8">
        <w:rPr>
          <w:rFonts w:ascii="Times New Roman" w:eastAsia="Times New Roman" w:hAnsi="Times New Roman" w:cs="Times New Roman"/>
          <w:spacing w:val="-10"/>
          <w:lang w:val="fr-FR"/>
        </w:rPr>
        <w:t xml:space="preserve"> </w:t>
      </w:r>
      <w:r w:rsidR="00576C30" w:rsidRPr="00FD4EC8">
        <w:rPr>
          <w:rFonts w:ascii="Times New Roman" w:eastAsia="Times New Roman" w:hAnsi="Times New Roman" w:cs="Times New Roman"/>
          <w:lang w:val="fr-FR"/>
        </w:rPr>
        <w:t>au</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priapis</w:t>
      </w:r>
      <w:r w:rsidR="00576C30" w:rsidRPr="00FD4EC8">
        <w:rPr>
          <w:rFonts w:ascii="Times New Roman" w:eastAsia="Times New Roman" w:hAnsi="Times New Roman" w:cs="Times New Roman"/>
          <w:spacing w:val="-1"/>
          <w:lang w:val="fr-FR"/>
        </w:rPr>
        <w:t>m</w:t>
      </w:r>
      <w:r w:rsidR="00576C30" w:rsidRPr="00FD4EC8">
        <w:rPr>
          <w:rFonts w:ascii="Times New Roman" w:eastAsia="Times New Roman" w:hAnsi="Times New Roman" w:cs="Times New Roman"/>
          <w:lang w:val="fr-FR"/>
        </w:rPr>
        <w:t>e</w:t>
      </w:r>
      <w:r w:rsidR="00576C30" w:rsidRPr="00FD4EC8">
        <w:rPr>
          <w:rFonts w:ascii="Times New Roman" w:eastAsia="Times New Roman" w:hAnsi="Times New Roman" w:cs="Times New Roman"/>
          <w:spacing w:val="-9"/>
          <w:lang w:val="fr-FR"/>
        </w:rPr>
        <w:t xml:space="preserve"> </w:t>
      </w:r>
      <w:r w:rsidR="00576C30" w:rsidRPr="00FD4EC8">
        <w:rPr>
          <w:rFonts w:ascii="Times New Roman" w:eastAsia="Times New Roman" w:hAnsi="Times New Roman" w:cs="Times New Roman"/>
          <w:lang w:val="fr-FR"/>
        </w:rPr>
        <w:t>(co</w:t>
      </w:r>
      <w:r w:rsidR="00576C30" w:rsidRPr="00FD4EC8">
        <w:rPr>
          <w:rFonts w:ascii="Times New Roman" w:eastAsia="Times New Roman" w:hAnsi="Times New Roman" w:cs="Times New Roman"/>
          <w:spacing w:val="-2"/>
          <w:lang w:val="fr-FR"/>
        </w:rPr>
        <w:t>mm</w:t>
      </w:r>
      <w:r w:rsidR="00576C30" w:rsidRPr="00FD4EC8">
        <w:rPr>
          <w:rFonts w:ascii="Times New Roman" w:eastAsia="Times New Roman" w:hAnsi="Times New Roman" w:cs="Times New Roman"/>
          <w:lang w:val="fr-FR"/>
        </w:rPr>
        <w:t>e</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une drépanoc</w:t>
      </w:r>
      <w:r w:rsidR="00576C30" w:rsidRPr="00FD4EC8">
        <w:rPr>
          <w:rFonts w:ascii="Times New Roman" w:eastAsia="Times New Roman" w:hAnsi="Times New Roman" w:cs="Times New Roman"/>
          <w:spacing w:val="2"/>
          <w:lang w:val="fr-FR"/>
        </w:rPr>
        <w:t>y</w:t>
      </w:r>
      <w:r w:rsidR="00576C30" w:rsidRPr="00FD4EC8">
        <w:rPr>
          <w:rFonts w:ascii="Times New Roman" w:eastAsia="Times New Roman" w:hAnsi="Times New Roman" w:cs="Times New Roman"/>
          <w:lang w:val="fr-FR"/>
        </w:rPr>
        <w:t>tose,</w:t>
      </w:r>
      <w:r w:rsidR="00576C30" w:rsidRPr="00FD4EC8">
        <w:rPr>
          <w:rFonts w:ascii="Times New Roman" w:eastAsia="Times New Roman" w:hAnsi="Times New Roman" w:cs="Times New Roman"/>
          <w:spacing w:val="-13"/>
          <w:lang w:val="fr-FR"/>
        </w:rPr>
        <w:t xml:space="preserve"> </w:t>
      </w:r>
      <w:r w:rsidR="00576C30" w:rsidRPr="00FD4EC8">
        <w:rPr>
          <w:rFonts w:ascii="Times New Roman" w:eastAsia="Times New Roman" w:hAnsi="Times New Roman" w:cs="Times New Roman"/>
          <w:lang w:val="fr-FR"/>
        </w:rPr>
        <w:t>un</w:t>
      </w:r>
      <w:r w:rsidR="00576C30" w:rsidRPr="00FD4EC8">
        <w:rPr>
          <w:rFonts w:ascii="Times New Roman" w:eastAsia="Times New Roman" w:hAnsi="Times New Roman" w:cs="Times New Roman"/>
          <w:spacing w:val="-2"/>
          <w:lang w:val="fr-FR"/>
        </w:rPr>
        <w:t xml:space="preserve"> m</w:t>
      </w:r>
      <w:r w:rsidR="00576C30" w:rsidRPr="00FD4EC8">
        <w:rPr>
          <w:rFonts w:ascii="Times New Roman" w:eastAsia="Times New Roman" w:hAnsi="Times New Roman" w:cs="Times New Roman"/>
          <w:spacing w:val="2"/>
          <w:lang w:val="fr-FR"/>
        </w:rPr>
        <w:t>y</w:t>
      </w:r>
      <w:r w:rsidR="00576C30" w:rsidRPr="00FD4EC8">
        <w:rPr>
          <w:rFonts w:ascii="Times New Roman" w:eastAsia="Times New Roman" w:hAnsi="Times New Roman" w:cs="Times New Roman"/>
          <w:lang w:val="fr-FR"/>
        </w:rPr>
        <w:t>élo</w:t>
      </w:r>
      <w:r w:rsidR="00576C30" w:rsidRPr="00FD4EC8">
        <w:rPr>
          <w:rFonts w:ascii="Times New Roman" w:eastAsia="Times New Roman" w:hAnsi="Times New Roman" w:cs="Times New Roman"/>
          <w:spacing w:val="-1"/>
          <w:lang w:val="fr-FR"/>
        </w:rPr>
        <w:t>m</w:t>
      </w:r>
      <w:r w:rsidR="00576C30" w:rsidRPr="00FD4EC8">
        <w:rPr>
          <w:rFonts w:ascii="Times New Roman" w:eastAsia="Times New Roman" w:hAnsi="Times New Roman" w:cs="Times New Roman"/>
          <w:lang w:val="fr-FR"/>
        </w:rPr>
        <w:t>e</w:t>
      </w:r>
      <w:r w:rsidR="00576C30" w:rsidRPr="00FD4EC8">
        <w:rPr>
          <w:rFonts w:ascii="Times New Roman" w:eastAsia="Times New Roman" w:hAnsi="Times New Roman" w:cs="Times New Roman"/>
          <w:spacing w:val="-8"/>
          <w:lang w:val="fr-FR"/>
        </w:rPr>
        <w:t xml:space="preserve"> </w:t>
      </w:r>
      <w:r w:rsidR="00576C30" w:rsidRPr="00FD4EC8">
        <w:rPr>
          <w:rFonts w:ascii="Times New Roman" w:eastAsia="Times New Roman" w:hAnsi="Times New Roman" w:cs="Times New Roman"/>
          <w:spacing w:val="-2"/>
          <w:lang w:val="fr-FR"/>
        </w:rPr>
        <w:t>m</w:t>
      </w:r>
      <w:r w:rsidR="00576C30" w:rsidRPr="00FD4EC8">
        <w:rPr>
          <w:rFonts w:ascii="Times New Roman" w:eastAsia="Times New Roman" w:hAnsi="Times New Roman" w:cs="Times New Roman"/>
          <w:spacing w:val="1"/>
          <w:lang w:val="fr-FR"/>
        </w:rPr>
        <w:t>u</w:t>
      </w:r>
      <w:r w:rsidR="00576C30" w:rsidRPr="00FD4EC8">
        <w:rPr>
          <w:rFonts w:ascii="Times New Roman" w:eastAsia="Times New Roman" w:hAnsi="Times New Roman" w:cs="Times New Roman"/>
          <w:lang w:val="fr-FR"/>
        </w:rPr>
        <w:t>ltiple</w:t>
      </w:r>
      <w:r w:rsidR="00576C30" w:rsidRPr="00FD4EC8">
        <w:rPr>
          <w:rFonts w:ascii="Times New Roman" w:eastAsia="Times New Roman" w:hAnsi="Times New Roman" w:cs="Times New Roman"/>
          <w:spacing w:val="-6"/>
          <w:lang w:val="fr-FR"/>
        </w:rPr>
        <w:t xml:space="preserve"> </w:t>
      </w:r>
      <w:r w:rsidR="00576C30" w:rsidRPr="00FD4EC8">
        <w:rPr>
          <w:rFonts w:ascii="Times New Roman" w:eastAsia="Times New Roman" w:hAnsi="Times New Roman" w:cs="Times New Roman"/>
          <w:lang w:val="fr-FR"/>
        </w:rPr>
        <w:t>ou</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une</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lang w:val="fr-FR"/>
        </w:rPr>
        <w:t>leucé</w:t>
      </w:r>
      <w:r w:rsidR="00576C30" w:rsidRPr="00FD4EC8">
        <w:rPr>
          <w:rFonts w:ascii="Times New Roman" w:eastAsia="Times New Roman" w:hAnsi="Times New Roman" w:cs="Times New Roman"/>
          <w:spacing w:val="-1"/>
          <w:lang w:val="fr-FR"/>
        </w:rPr>
        <w:t>m</w:t>
      </w:r>
      <w:r w:rsidR="00576C30" w:rsidRPr="00FD4EC8">
        <w:rPr>
          <w:rFonts w:ascii="Times New Roman" w:eastAsia="Times New Roman" w:hAnsi="Times New Roman" w:cs="Times New Roman"/>
          <w:lang w:val="fr-FR"/>
        </w:rPr>
        <w:t>ie).</w:t>
      </w:r>
    </w:p>
    <w:p w14:paraId="6755044B" w14:textId="77777777" w:rsidR="00EB4354" w:rsidRPr="00FD4EC8" w:rsidRDefault="00EB4354" w:rsidP="009E7A08">
      <w:pPr>
        <w:spacing w:after="0" w:line="240" w:lineRule="auto"/>
        <w:rPr>
          <w:rFonts w:ascii="Times New Roman" w:eastAsia="Times New Roman" w:hAnsi="Times New Roman" w:cs="Times New Roman"/>
          <w:u w:val="single" w:color="000000"/>
          <w:lang w:val="fr-FR"/>
        </w:rPr>
      </w:pPr>
    </w:p>
    <w:p w14:paraId="4392961A" w14:textId="77777777" w:rsidR="00A93265" w:rsidRPr="00FD4EC8" w:rsidRDefault="00576C30" w:rsidP="009E7A08">
      <w:pPr>
        <w:keepNext/>
        <w:keepLines/>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u w:val="single" w:color="000000"/>
          <w:lang w:val="fr-FR"/>
        </w:rPr>
        <w:t>Utilisation</w:t>
      </w:r>
      <w:r w:rsidRPr="00FD4EC8">
        <w:rPr>
          <w:rFonts w:ascii="Times New Roman" w:eastAsia="Times New Roman" w:hAnsi="Times New Roman" w:cs="Times New Roman"/>
          <w:spacing w:val="-10"/>
          <w:u w:val="single" w:color="000000"/>
          <w:lang w:val="fr-FR"/>
        </w:rPr>
        <w:t xml:space="preserve"> </w:t>
      </w:r>
      <w:r w:rsidRPr="00FD4EC8">
        <w:rPr>
          <w:rFonts w:ascii="Times New Roman" w:eastAsia="Times New Roman" w:hAnsi="Times New Roman" w:cs="Times New Roman"/>
          <w:u w:val="single" w:color="000000"/>
          <w:lang w:val="fr-FR"/>
        </w:rPr>
        <w:t>avec</w:t>
      </w:r>
      <w:r w:rsidRPr="00FD4EC8">
        <w:rPr>
          <w:rFonts w:ascii="Times New Roman" w:eastAsia="Times New Roman" w:hAnsi="Times New Roman" w:cs="Times New Roman"/>
          <w:spacing w:val="-5"/>
          <w:u w:val="single" w:color="000000"/>
          <w:lang w:val="fr-FR"/>
        </w:rPr>
        <w:t xml:space="preserve"> </w:t>
      </w:r>
      <w:r w:rsidRPr="00FD4EC8">
        <w:rPr>
          <w:rFonts w:ascii="Times New Roman" w:eastAsia="Times New Roman" w:hAnsi="Times New Roman" w:cs="Times New Roman"/>
          <w:u w:val="single" w:color="000000"/>
          <w:lang w:val="fr-FR"/>
        </w:rPr>
        <w:t>des</w:t>
      </w:r>
      <w:r w:rsidRPr="00FD4EC8">
        <w:rPr>
          <w:rFonts w:ascii="Times New Roman" w:eastAsia="Times New Roman" w:hAnsi="Times New Roman" w:cs="Times New Roman"/>
          <w:spacing w:val="-3"/>
          <w:u w:val="single" w:color="000000"/>
          <w:lang w:val="fr-FR"/>
        </w:rPr>
        <w:t xml:space="preserve"> </w:t>
      </w:r>
      <w:r w:rsidRPr="00FD4EC8">
        <w:rPr>
          <w:rFonts w:ascii="Times New Roman" w:eastAsia="Times New Roman" w:hAnsi="Times New Roman" w:cs="Times New Roman"/>
          <w:u w:val="single" w:color="000000"/>
          <w:lang w:val="fr-FR"/>
        </w:rPr>
        <w:t>inhibiteurs</w:t>
      </w:r>
      <w:r w:rsidRPr="00FD4EC8">
        <w:rPr>
          <w:rFonts w:ascii="Times New Roman" w:eastAsia="Times New Roman" w:hAnsi="Times New Roman" w:cs="Times New Roman"/>
          <w:spacing w:val="-10"/>
          <w:u w:val="single" w:color="000000"/>
          <w:lang w:val="fr-FR"/>
        </w:rPr>
        <w:t xml:space="preserve"> </w:t>
      </w:r>
      <w:r w:rsidRPr="00FD4EC8">
        <w:rPr>
          <w:rFonts w:ascii="Times New Roman" w:eastAsia="Times New Roman" w:hAnsi="Times New Roman" w:cs="Times New Roman"/>
          <w:u w:val="single" w:color="000000"/>
          <w:lang w:val="fr-FR"/>
        </w:rPr>
        <w:t>du</w:t>
      </w:r>
      <w:r w:rsidRPr="00FD4EC8">
        <w:rPr>
          <w:rFonts w:ascii="Times New Roman" w:eastAsia="Times New Roman" w:hAnsi="Times New Roman" w:cs="Times New Roman"/>
          <w:spacing w:val="-3"/>
          <w:u w:val="single" w:color="000000"/>
          <w:lang w:val="fr-FR"/>
        </w:rPr>
        <w:t xml:space="preserve"> </w:t>
      </w:r>
      <w:r w:rsidRPr="00FD4EC8">
        <w:rPr>
          <w:rFonts w:ascii="Times New Roman" w:eastAsia="Times New Roman" w:hAnsi="Times New Roman" w:cs="Times New Roman"/>
          <w:u w:val="single" w:color="000000"/>
          <w:lang w:val="fr-FR"/>
        </w:rPr>
        <w:t>CYP3A4</w:t>
      </w:r>
    </w:p>
    <w:p w14:paraId="699529A7" w14:textId="77777777" w:rsidR="007D4F41" w:rsidRPr="00FD4EC8" w:rsidRDefault="007D4F41" w:rsidP="009E7A08">
      <w:pPr>
        <w:spacing w:after="0" w:line="240" w:lineRule="auto"/>
        <w:rPr>
          <w:rFonts w:ascii="Times New Roman" w:eastAsia="Times New Roman" w:hAnsi="Times New Roman" w:cs="Times New Roman"/>
          <w:lang w:val="fr-FR"/>
        </w:rPr>
      </w:pPr>
    </w:p>
    <w:p w14:paraId="1A6BCD14" w14:textId="77777777" w:rsidR="00A93265" w:rsidRPr="00FD4EC8" w:rsidRDefault="00D57272" w:rsidP="009E7A08">
      <w:pPr>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lang w:val="fr-FR"/>
        </w:rPr>
        <w:t xml:space="preserve">Le </w:t>
      </w:r>
      <w:proofErr w:type="spellStart"/>
      <w:r w:rsidRPr="00FD4EC8">
        <w:rPr>
          <w:rFonts w:ascii="Times New Roman" w:eastAsia="Times New Roman" w:hAnsi="Times New Roman" w:cs="Times New Roman"/>
          <w:lang w:val="fr-FR"/>
        </w:rPr>
        <w:t>tadalafil</w:t>
      </w:r>
      <w:proofErr w:type="spellEnd"/>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doit</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lang w:val="fr-FR"/>
        </w:rPr>
        <w:t>être</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lang w:val="fr-FR"/>
        </w:rPr>
        <w:t>prescrit</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avec</w:t>
      </w:r>
      <w:r w:rsidR="00576C30" w:rsidRPr="00FD4EC8">
        <w:rPr>
          <w:rFonts w:ascii="Times New Roman" w:eastAsia="Times New Roman" w:hAnsi="Times New Roman" w:cs="Times New Roman"/>
          <w:spacing w:val="-4"/>
          <w:lang w:val="fr-FR"/>
        </w:rPr>
        <w:t xml:space="preserve"> </w:t>
      </w:r>
      <w:r w:rsidR="00576C30" w:rsidRPr="00FD4EC8">
        <w:rPr>
          <w:rFonts w:ascii="Times New Roman" w:eastAsia="Times New Roman" w:hAnsi="Times New Roman" w:cs="Times New Roman"/>
          <w:lang w:val="fr-FR"/>
        </w:rPr>
        <w:t>prudence</w:t>
      </w:r>
      <w:r w:rsidR="00576C30" w:rsidRPr="00FD4EC8">
        <w:rPr>
          <w:rFonts w:ascii="Times New Roman" w:eastAsia="Times New Roman" w:hAnsi="Times New Roman" w:cs="Times New Roman"/>
          <w:spacing w:val="-8"/>
          <w:lang w:val="fr-FR"/>
        </w:rPr>
        <w:t xml:space="preserve"> </w:t>
      </w:r>
      <w:r w:rsidR="00576C30" w:rsidRPr="00FD4EC8">
        <w:rPr>
          <w:rFonts w:ascii="Times New Roman" w:eastAsia="Times New Roman" w:hAnsi="Times New Roman" w:cs="Times New Roman"/>
          <w:lang w:val="fr-FR"/>
        </w:rPr>
        <w:t>chez</w:t>
      </w:r>
      <w:r w:rsidR="00576C30" w:rsidRPr="00FD4EC8">
        <w:rPr>
          <w:rFonts w:ascii="Times New Roman" w:eastAsia="Times New Roman" w:hAnsi="Times New Roman" w:cs="Times New Roman"/>
          <w:spacing w:val="-4"/>
          <w:lang w:val="fr-FR"/>
        </w:rPr>
        <w:t xml:space="preserve"> </w:t>
      </w:r>
      <w:r w:rsidR="00576C30" w:rsidRPr="00FD4EC8">
        <w:rPr>
          <w:rFonts w:ascii="Times New Roman" w:eastAsia="Times New Roman" w:hAnsi="Times New Roman" w:cs="Times New Roman"/>
          <w:lang w:val="fr-FR"/>
        </w:rPr>
        <w:t>les</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patients</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utilisant</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des</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lang w:val="fr-FR"/>
        </w:rPr>
        <w:t>inhibiteurs</w:t>
      </w:r>
      <w:r w:rsidR="00576C30" w:rsidRPr="00FD4EC8">
        <w:rPr>
          <w:rFonts w:ascii="Times New Roman" w:eastAsia="Times New Roman" w:hAnsi="Times New Roman" w:cs="Times New Roman"/>
          <w:spacing w:val="-9"/>
          <w:lang w:val="fr-FR"/>
        </w:rPr>
        <w:t xml:space="preserve"> </w:t>
      </w:r>
      <w:r w:rsidR="00576C30" w:rsidRPr="00FD4EC8">
        <w:rPr>
          <w:rFonts w:ascii="Times New Roman" w:eastAsia="Times New Roman" w:hAnsi="Times New Roman" w:cs="Times New Roman"/>
          <w:lang w:val="fr-FR"/>
        </w:rPr>
        <w:t>sélectifs</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du</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CYP3A4 (ritonavir,</w:t>
      </w:r>
      <w:r w:rsidR="00576C30" w:rsidRPr="00FD4EC8">
        <w:rPr>
          <w:rFonts w:ascii="Times New Roman" w:eastAsia="Times New Roman" w:hAnsi="Times New Roman" w:cs="Times New Roman"/>
          <w:spacing w:val="-9"/>
          <w:lang w:val="fr-FR"/>
        </w:rPr>
        <w:t xml:space="preserve"> </w:t>
      </w:r>
      <w:proofErr w:type="spellStart"/>
      <w:r w:rsidR="00576C30" w:rsidRPr="00FD4EC8">
        <w:rPr>
          <w:rFonts w:ascii="Times New Roman" w:eastAsia="Times New Roman" w:hAnsi="Times New Roman" w:cs="Times New Roman"/>
          <w:lang w:val="fr-FR"/>
        </w:rPr>
        <w:t>saquinavir</w:t>
      </w:r>
      <w:proofErr w:type="spellEnd"/>
      <w:r w:rsidR="00576C30" w:rsidRPr="00FD4EC8">
        <w:rPr>
          <w:rFonts w:ascii="Times New Roman" w:eastAsia="Times New Roman" w:hAnsi="Times New Roman" w:cs="Times New Roman"/>
          <w:lang w:val="fr-FR"/>
        </w:rPr>
        <w:t>,</w:t>
      </w:r>
      <w:r w:rsidR="00576C30" w:rsidRPr="00FD4EC8">
        <w:rPr>
          <w:rFonts w:ascii="Times New Roman" w:eastAsia="Times New Roman" w:hAnsi="Times New Roman" w:cs="Times New Roman"/>
          <w:spacing w:val="-10"/>
          <w:lang w:val="fr-FR"/>
        </w:rPr>
        <w:t xml:space="preserve"> </w:t>
      </w:r>
      <w:proofErr w:type="spellStart"/>
      <w:r w:rsidR="00576C30" w:rsidRPr="00FD4EC8">
        <w:rPr>
          <w:rFonts w:ascii="Times New Roman" w:eastAsia="Times New Roman" w:hAnsi="Times New Roman" w:cs="Times New Roman"/>
          <w:lang w:val="fr-FR"/>
        </w:rPr>
        <w:t>kétoconazole</w:t>
      </w:r>
      <w:proofErr w:type="spellEnd"/>
      <w:r w:rsidR="00576C30" w:rsidRPr="00FD4EC8">
        <w:rPr>
          <w:rFonts w:ascii="Times New Roman" w:eastAsia="Times New Roman" w:hAnsi="Times New Roman" w:cs="Times New Roman"/>
          <w:lang w:val="fr-FR"/>
        </w:rPr>
        <w:t>,</w:t>
      </w:r>
      <w:r w:rsidR="00576C30" w:rsidRPr="00FD4EC8">
        <w:rPr>
          <w:rFonts w:ascii="Times New Roman" w:eastAsia="Times New Roman" w:hAnsi="Times New Roman" w:cs="Times New Roman"/>
          <w:spacing w:val="-11"/>
          <w:lang w:val="fr-FR"/>
        </w:rPr>
        <w:t xml:space="preserve"> </w:t>
      </w:r>
      <w:proofErr w:type="spellStart"/>
      <w:r w:rsidR="00576C30" w:rsidRPr="00FD4EC8">
        <w:rPr>
          <w:rFonts w:ascii="Times New Roman" w:eastAsia="Times New Roman" w:hAnsi="Times New Roman" w:cs="Times New Roman"/>
          <w:lang w:val="fr-FR"/>
        </w:rPr>
        <w:t>itraconazole</w:t>
      </w:r>
      <w:proofErr w:type="spellEnd"/>
      <w:r w:rsidR="00576C30" w:rsidRPr="00FD4EC8">
        <w:rPr>
          <w:rFonts w:ascii="Times New Roman" w:eastAsia="Times New Roman" w:hAnsi="Times New Roman" w:cs="Times New Roman"/>
          <w:spacing w:val="-10"/>
          <w:lang w:val="fr-FR"/>
        </w:rPr>
        <w:t xml:space="preserve"> </w:t>
      </w:r>
      <w:r w:rsidR="00576C30" w:rsidRPr="00FD4EC8">
        <w:rPr>
          <w:rFonts w:ascii="Times New Roman" w:eastAsia="Times New Roman" w:hAnsi="Times New Roman" w:cs="Times New Roman"/>
          <w:lang w:val="fr-FR"/>
        </w:rPr>
        <w:t>et</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lang w:val="fr-FR"/>
        </w:rPr>
        <w:t>ér</w:t>
      </w:r>
      <w:r w:rsidR="00576C30" w:rsidRPr="00FD4EC8">
        <w:rPr>
          <w:rFonts w:ascii="Times New Roman" w:eastAsia="Times New Roman" w:hAnsi="Times New Roman" w:cs="Times New Roman"/>
          <w:spacing w:val="2"/>
          <w:lang w:val="fr-FR"/>
        </w:rPr>
        <w:t>y</w:t>
      </w:r>
      <w:r w:rsidR="00576C30" w:rsidRPr="00FD4EC8">
        <w:rPr>
          <w:rFonts w:ascii="Times New Roman" w:eastAsia="Times New Roman" w:hAnsi="Times New Roman" w:cs="Times New Roman"/>
          <w:lang w:val="fr-FR"/>
        </w:rPr>
        <w:t>thro</w:t>
      </w:r>
      <w:r w:rsidR="00576C30" w:rsidRPr="00FD4EC8">
        <w:rPr>
          <w:rFonts w:ascii="Times New Roman" w:eastAsia="Times New Roman" w:hAnsi="Times New Roman" w:cs="Times New Roman"/>
          <w:spacing w:val="-2"/>
          <w:lang w:val="fr-FR"/>
        </w:rPr>
        <w:t>m</w:t>
      </w:r>
      <w:r w:rsidR="00576C30" w:rsidRPr="00FD4EC8">
        <w:rPr>
          <w:rFonts w:ascii="Times New Roman" w:eastAsia="Times New Roman" w:hAnsi="Times New Roman" w:cs="Times New Roman"/>
          <w:spacing w:val="2"/>
          <w:lang w:val="fr-FR"/>
        </w:rPr>
        <w:t>y</w:t>
      </w:r>
      <w:r w:rsidR="00576C30" w:rsidRPr="00FD4EC8">
        <w:rPr>
          <w:rFonts w:ascii="Times New Roman" w:eastAsia="Times New Roman" w:hAnsi="Times New Roman" w:cs="Times New Roman"/>
          <w:lang w:val="fr-FR"/>
        </w:rPr>
        <w:t>cine)</w:t>
      </w:r>
      <w:r w:rsidR="00576C30" w:rsidRPr="00FD4EC8">
        <w:rPr>
          <w:rFonts w:ascii="Times New Roman" w:eastAsia="Times New Roman" w:hAnsi="Times New Roman" w:cs="Times New Roman"/>
          <w:spacing w:val="-13"/>
          <w:lang w:val="fr-FR"/>
        </w:rPr>
        <w:t xml:space="preserve"> </w:t>
      </w:r>
      <w:r w:rsidR="00576C30" w:rsidRPr="00FD4EC8">
        <w:rPr>
          <w:rFonts w:ascii="Times New Roman" w:eastAsia="Times New Roman" w:hAnsi="Times New Roman" w:cs="Times New Roman"/>
          <w:lang w:val="fr-FR"/>
        </w:rPr>
        <w:t>; une</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lang w:val="fr-FR"/>
        </w:rPr>
        <w:t>aug</w:t>
      </w:r>
      <w:r w:rsidR="00576C30" w:rsidRPr="00FD4EC8">
        <w:rPr>
          <w:rFonts w:ascii="Times New Roman" w:eastAsia="Times New Roman" w:hAnsi="Times New Roman" w:cs="Times New Roman"/>
          <w:spacing w:val="-2"/>
          <w:lang w:val="fr-FR"/>
        </w:rPr>
        <w:t>m</w:t>
      </w:r>
      <w:r w:rsidR="00576C30" w:rsidRPr="00FD4EC8">
        <w:rPr>
          <w:rFonts w:ascii="Times New Roman" w:eastAsia="Times New Roman" w:hAnsi="Times New Roman" w:cs="Times New Roman"/>
          <w:lang w:val="fr-FR"/>
        </w:rPr>
        <w:t>entation</w:t>
      </w:r>
      <w:r w:rsidR="00576C30" w:rsidRPr="00FD4EC8">
        <w:rPr>
          <w:rFonts w:ascii="Times New Roman" w:eastAsia="Times New Roman" w:hAnsi="Times New Roman" w:cs="Times New Roman"/>
          <w:spacing w:val="-11"/>
          <w:lang w:val="fr-FR"/>
        </w:rPr>
        <w:t xml:space="preserve"> </w:t>
      </w:r>
      <w:r w:rsidR="00576C30" w:rsidRPr="00FD4EC8">
        <w:rPr>
          <w:rFonts w:ascii="Times New Roman" w:eastAsia="Times New Roman" w:hAnsi="Times New Roman" w:cs="Times New Roman"/>
          <w:lang w:val="fr-FR"/>
        </w:rPr>
        <w:t>de</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l’exposition (AUC)</w:t>
      </w:r>
      <w:r w:rsidR="00576C30" w:rsidRPr="00FD4EC8">
        <w:rPr>
          <w:rFonts w:ascii="Times New Roman" w:eastAsia="Times New Roman" w:hAnsi="Times New Roman" w:cs="Times New Roman"/>
          <w:spacing w:val="-6"/>
          <w:lang w:val="fr-FR"/>
        </w:rPr>
        <w:t xml:space="preserve"> </w:t>
      </w:r>
      <w:r w:rsidR="00576C30" w:rsidRPr="00FD4EC8">
        <w:rPr>
          <w:rFonts w:ascii="Times New Roman" w:eastAsia="Times New Roman" w:hAnsi="Times New Roman" w:cs="Times New Roman"/>
          <w:lang w:val="fr-FR"/>
        </w:rPr>
        <w:t>au</w:t>
      </w:r>
      <w:r w:rsidR="00576C30" w:rsidRPr="00FD4EC8">
        <w:rPr>
          <w:rFonts w:ascii="Times New Roman" w:eastAsia="Times New Roman" w:hAnsi="Times New Roman" w:cs="Times New Roman"/>
          <w:spacing w:val="-2"/>
          <w:lang w:val="fr-FR"/>
        </w:rPr>
        <w:t xml:space="preserve"> </w:t>
      </w:r>
      <w:proofErr w:type="spellStart"/>
      <w:r w:rsidR="00576C30" w:rsidRPr="00FD4EC8">
        <w:rPr>
          <w:rFonts w:ascii="Times New Roman" w:eastAsia="Times New Roman" w:hAnsi="Times New Roman" w:cs="Times New Roman"/>
          <w:lang w:val="fr-FR"/>
        </w:rPr>
        <w:t>tadalafil</w:t>
      </w:r>
      <w:proofErr w:type="spellEnd"/>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a</w:t>
      </w:r>
      <w:r w:rsidR="00576C30" w:rsidRPr="00FD4EC8">
        <w:rPr>
          <w:rFonts w:ascii="Times New Roman" w:eastAsia="Times New Roman" w:hAnsi="Times New Roman" w:cs="Times New Roman"/>
          <w:spacing w:val="2"/>
          <w:lang w:val="fr-FR"/>
        </w:rPr>
        <w:t>y</w:t>
      </w:r>
      <w:r w:rsidR="00576C30" w:rsidRPr="00FD4EC8">
        <w:rPr>
          <w:rFonts w:ascii="Times New Roman" w:eastAsia="Times New Roman" w:hAnsi="Times New Roman" w:cs="Times New Roman"/>
          <w:lang w:val="fr-FR"/>
        </w:rPr>
        <w:t>ant</w:t>
      </w:r>
      <w:r w:rsidR="00576C30" w:rsidRPr="00FD4EC8">
        <w:rPr>
          <w:rFonts w:ascii="Times New Roman" w:eastAsia="Times New Roman" w:hAnsi="Times New Roman" w:cs="Times New Roman"/>
          <w:spacing w:val="-5"/>
          <w:lang w:val="fr-FR"/>
        </w:rPr>
        <w:t xml:space="preserve"> </w:t>
      </w:r>
      <w:r w:rsidR="00576C30" w:rsidRPr="00FD4EC8">
        <w:rPr>
          <w:rFonts w:ascii="Times New Roman" w:eastAsia="Times New Roman" w:hAnsi="Times New Roman" w:cs="Times New Roman"/>
          <w:lang w:val="fr-FR"/>
        </w:rPr>
        <w:t>été</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lang w:val="fr-FR"/>
        </w:rPr>
        <w:t>observée</w:t>
      </w:r>
      <w:r w:rsidR="00576C30" w:rsidRPr="00FD4EC8">
        <w:rPr>
          <w:rFonts w:ascii="Times New Roman" w:eastAsia="Times New Roman" w:hAnsi="Times New Roman" w:cs="Times New Roman"/>
          <w:spacing w:val="-8"/>
          <w:lang w:val="fr-FR"/>
        </w:rPr>
        <w:t xml:space="preserve"> </w:t>
      </w:r>
      <w:r w:rsidR="00576C30" w:rsidRPr="00FD4EC8">
        <w:rPr>
          <w:rFonts w:ascii="Times New Roman" w:eastAsia="Times New Roman" w:hAnsi="Times New Roman" w:cs="Times New Roman"/>
          <w:lang w:val="fr-FR"/>
        </w:rPr>
        <w:t>en</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association</w:t>
      </w:r>
      <w:r w:rsidR="00576C30" w:rsidRPr="00FD4EC8">
        <w:rPr>
          <w:rFonts w:ascii="Times New Roman" w:eastAsia="Times New Roman" w:hAnsi="Times New Roman" w:cs="Times New Roman"/>
          <w:spacing w:val="-10"/>
          <w:lang w:val="fr-FR"/>
        </w:rPr>
        <w:t xml:space="preserve"> </w:t>
      </w:r>
      <w:r w:rsidR="00576C30" w:rsidRPr="00FD4EC8">
        <w:rPr>
          <w:rFonts w:ascii="Times New Roman" w:eastAsia="Times New Roman" w:hAnsi="Times New Roman" w:cs="Times New Roman"/>
          <w:lang w:val="fr-FR"/>
        </w:rPr>
        <w:t>avec</w:t>
      </w:r>
      <w:r w:rsidR="00576C30" w:rsidRPr="00FD4EC8">
        <w:rPr>
          <w:rFonts w:ascii="Times New Roman" w:eastAsia="Times New Roman" w:hAnsi="Times New Roman" w:cs="Times New Roman"/>
          <w:spacing w:val="-4"/>
          <w:lang w:val="fr-FR"/>
        </w:rPr>
        <w:t xml:space="preserve"> </w:t>
      </w:r>
      <w:r w:rsidR="00576C30" w:rsidRPr="00FD4EC8">
        <w:rPr>
          <w:rFonts w:ascii="Times New Roman" w:eastAsia="Times New Roman" w:hAnsi="Times New Roman" w:cs="Times New Roman"/>
          <w:lang w:val="fr-FR"/>
        </w:rPr>
        <w:t>ces</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spacing w:val="-2"/>
          <w:lang w:val="fr-FR"/>
        </w:rPr>
        <w:t>m</w:t>
      </w:r>
      <w:r w:rsidR="00576C30" w:rsidRPr="00FD4EC8">
        <w:rPr>
          <w:rFonts w:ascii="Times New Roman" w:eastAsia="Times New Roman" w:hAnsi="Times New Roman" w:cs="Times New Roman"/>
          <w:lang w:val="fr-FR"/>
        </w:rPr>
        <w:t>édica</w:t>
      </w:r>
      <w:r w:rsidR="00576C30" w:rsidRPr="00FD4EC8">
        <w:rPr>
          <w:rFonts w:ascii="Times New Roman" w:eastAsia="Times New Roman" w:hAnsi="Times New Roman" w:cs="Times New Roman"/>
          <w:spacing w:val="-1"/>
          <w:lang w:val="fr-FR"/>
        </w:rPr>
        <w:t>m</w:t>
      </w:r>
      <w:r w:rsidR="00576C30" w:rsidRPr="00FD4EC8">
        <w:rPr>
          <w:rFonts w:ascii="Times New Roman" w:eastAsia="Times New Roman" w:hAnsi="Times New Roman" w:cs="Times New Roman"/>
          <w:lang w:val="fr-FR"/>
        </w:rPr>
        <w:t>ents</w:t>
      </w:r>
      <w:r w:rsidR="00576C30" w:rsidRPr="00FD4EC8">
        <w:rPr>
          <w:rFonts w:ascii="Times New Roman" w:eastAsia="Times New Roman" w:hAnsi="Times New Roman" w:cs="Times New Roman"/>
          <w:spacing w:val="-12"/>
          <w:lang w:val="fr-FR"/>
        </w:rPr>
        <w:t xml:space="preserve"> </w:t>
      </w:r>
      <w:r w:rsidR="00576C30" w:rsidRPr="00FD4EC8">
        <w:rPr>
          <w:rFonts w:ascii="Times New Roman" w:eastAsia="Times New Roman" w:hAnsi="Times New Roman" w:cs="Times New Roman"/>
          <w:lang w:val="fr-FR"/>
        </w:rPr>
        <w:t>(voir</w:t>
      </w:r>
      <w:r w:rsidR="00576C30" w:rsidRPr="00FD4EC8">
        <w:rPr>
          <w:rFonts w:ascii="Times New Roman" w:eastAsia="Times New Roman" w:hAnsi="Times New Roman" w:cs="Times New Roman"/>
          <w:spacing w:val="-4"/>
          <w:lang w:val="fr-FR"/>
        </w:rPr>
        <w:t xml:space="preserve"> </w:t>
      </w:r>
      <w:r w:rsidR="00576C30" w:rsidRPr="00FD4EC8">
        <w:rPr>
          <w:rFonts w:ascii="Times New Roman" w:eastAsia="Times New Roman" w:hAnsi="Times New Roman" w:cs="Times New Roman"/>
          <w:lang w:val="fr-FR"/>
        </w:rPr>
        <w:t>rubrique</w:t>
      </w:r>
      <w:r w:rsidR="00EB4354" w:rsidRPr="00FD4EC8">
        <w:rPr>
          <w:rFonts w:ascii="Times New Roman" w:eastAsia="Times New Roman" w:hAnsi="Times New Roman" w:cs="Times New Roman"/>
          <w:spacing w:val="-7"/>
          <w:lang w:val="fr-FR"/>
        </w:rPr>
        <w:t> </w:t>
      </w:r>
      <w:r w:rsidR="00576C30" w:rsidRPr="00FD4EC8">
        <w:rPr>
          <w:rFonts w:ascii="Times New Roman" w:eastAsia="Times New Roman" w:hAnsi="Times New Roman" w:cs="Times New Roman"/>
          <w:lang w:val="fr-FR"/>
        </w:rPr>
        <w:t>4.5).</w:t>
      </w:r>
    </w:p>
    <w:p w14:paraId="34A730D6" w14:textId="77777777" w:rsidR="00A93265" w:rsidRPr="00FD4EC8" w:rsidRDefault="00A93265" w:rsidP="009E7A08">
      <w:pPr>
        <w:spacing w:after="0" w:line="240" w:lineRule="auto"/>
        <w:rPr>
          <w:rFonts w:ascii="Times New Roman" w:hAnsi="Times New Roman" w:cs="Times New Roman"/>
          <w:lang w:val="fr-FR"/>
        </w:rPr>
      </w:pPr>
    </w:p>
    <w:p w14:paraId="0D0960E8" w14:textId="77777777" w:rsidR="00A93265" w:rsidRPr="00FD4EC8" w:rsidRDefault="00E735CF" w:rsidP="009E7A08">
      <w:pPr>
        <w:keepNext/>
        <w:keepLines/>
        <w:spacing w:after="0" w:line="240" w:lineRule="auto"/>
        <w:rPr>
          <w:rFonts w:ascii="Times New Roman" w:eastAsia="Times New Roman" w:hAnsi="Times New Roman" w:cs="Times New Roman"/>
          <w:lang w:val="fr-FR"/>
        </w:rPr>
      </w:pPr>
      <w:proofErr w:type="spellStart"/>
      <w:r w:rsidRPr="00FD4EC8">
        <w:rPr>
          <w:rFonts w:ascii="Times New Roman" w:eastAsia="Times New Roman" w:hAnsi="Times New Roman" w:cs="Times New Roman"/>
          <w:u w:val="single" w:color="000000"/>
          <w:lang w:val="fr-FR"/>
        </w:rPr>
        <w:t>Tadalafil</w:t>
      </w:r>
      <w:proofErr w:type="spellEnd"/>
      <w:r w:rsidRPr="00FD4EC8">
        <w:rPr>
          <w:rFonts w:ascii="Times New Roman" w:eastAsia="Times New Roman" w:hAnsi="Times New Roman" w:cs="Times New Roman"/>
          <w:u w:val="single" w:color="000000"/>
          <w:lang w:val="fr-FR"/>
        </w:rPr>
        <w:t xml:space="preserve"> Mylan</w:t>
      </w:r>
      <w:r w:rsidR="00576C30" w:rsidRPr="00FD4EC8">
        <w:rPr>
          <w:rFonts w:ascii="Times New Roman" w:eastAsia="Times New Roman" w:hAnsi="Times New Roman" w:cs="Times New Roman"/>
          <w:spacing w:val="-8"/>
          <w:u w:val="single" w:color="000000"/>
          <w:lang w:val="fr-FR"/>
        </w:rPr>
        <w:t xml:space="preserve"> </w:t>
      </w:r>
      <w:r w:rsidR="00576C30" w:rsidRPr="00FD4EC8">
        <w:rPr>
          <w:rFonts w:ascii="Times New Roman" w:eastAsia="Times New Roman" w:hAnsi="Times New Roman" w:cs="Times New Roman"/>
          <w:u w:val="single" w:color="000000"/>
          <w:lang w:val="fr-FR"/>
        </w:rPr>
        <w:t>et</w:t>
      </w:r>
      <w:r w:rsidR="00576C30" w:rsidRPr="00FD4EC8">
        <w:rPr>
          <w:rFonts w:ascii="Times New Roman" w:eastAsia="Times New Roman" w:hAnsi="Times New Roman" w:cs="Times New Roman"/>
          <w:spacing w:val="-2"/>
          <w:u w:val="single" w:color="000000"/>
          <w:lang w:val="fr-FR"/>
        </w:rPr>
        <w:t xml:space="preserve"> </w:t>
      </w:r>
      <w:r w:rsidR="00576C30" w:rsidRPr="00FD4EC8">
        <w:rPr>
          <w:rFonts w:ascii="Times New Roman" w:eastAsia="Times New Roman" w:hAnsi="Times New Roman" w:cs="Times New Roman"/>
          <w:u w:val="single" w:color="000000"/>
          <w:lang w:val="fr-FR"/>
        </w:rPr>
        <w:t>autres</w:t>
      </w:r>
      <w:r w:rsidR="00576C30" w:rsidRPr="00FD4EC8">
        <w:rPr>
          <w:rFonts w:ascii="Times New Roman" w:eastAsia="Times New Roman" w:hAnsi="Times New Roman" w:cs="Times New Roman"/>
          <w:spacing w:val="-6"/>
          <w:u w:val="single" w:color="000000"/>
          <w:lang w:val="fr-FR"/>
        </w:rPr>
        <w:t xml:space="preserve"> </w:t>
      </w:r>
      <w:r w:rsidR="00576C30" w:rsidRPr="00FD4EC8">
        <w:rPr>
          <w:rFonts w:ascii="Times New Roman" w:eastAsia="Times New Roman" w:hAnsi="Times New Roman" w:cs="Times New Roman"/>
          <w:u w:val="single" w:color="000000"/>
          <w:lang w:val="fr-FR"/>
        </w:rPr>
        <w:t>traite</w:t>
      </w:r>
      <w:r w:rsidR="00576C30" w:rsidRPr="00FD4EC8">
        <w:rPr>
          <w:rFonts w:ascii="Times New Roman" w:eastAsia="Times New Roman" w:hAnsi="Times New Roman" w:cs="Times New Roman"/>
          <w:spacing w:val="-2"/>
          <w:u w:val="single" w:color="000000"/>
          <w:lang w:val="fr-FR"/>
        </w:rPr>
        <w:t>m</w:t>
      </w:r>
      <w:r w:rsidR="00576C30" w:rsidRPr="00FD4EC8">
        <w:rPr>
          <w:rFonts w:ascii="Times New Roman" w:eastAsia="Times New Roman" w:hAnsi="Times New Roman" w:cs="Times New Roman"/>
          <w:u w:val="single" w:color="000000"/>
          <w:lang w:val="fr-FR"/>
        </w:rPr>
        <w:t>ents</w:t>
      </w:r>
      <w:r w:rsidR="00576C30" w:rsidRPr="00FD4EC8">
        <w:rPr>
          <w:rFonts w:ascii="Times New Roman" w:eastAsia="Times New Roman" w:hAnsi="Times New Roman" w:cs="Times New Roman"/>
          <w:spacing w:val="-10"/>
          <w:u w:val="single" w:color="000000"/>
          <w:lang w:val="fr-FR"/>
        </w:rPr>
        <w:t xml:space="preserve"> </w:t>
      </w:r>
      <w:r w:rsidR="00576C30" w:rsidRPr="00FD4EC8">
        <w:rPr>
          <w:rFonts w:ascii="Times New Roman" w:eastAsia="Times New Roman" w:hAnsi="Times New Roman" w:cs="Times New Roman"/>
          <w:u w:val="single" w:color="000000"/>
          <w:lang w:val="fr-FR"/>
        </w:rPr>
        <w:t>de</w:t>
      </w:r>
      <w:r w:rsidR="00576C30" w:rsidRPr="00FD4EC8">
        <w:rPr>
          <w:rFonts w:ascii="Times New Roman" w:eastAsia="Times New Roman" w:hAnsi="Times New Roman" w:cs="Times New Roman"/>
          <w:spacing w:val="-3"/>
          <w:u w:val="single" w:color="000000"/>
          <w:lang w:val="fr-FR"/>
        </w:rPr>
        <w:t xml:space="preserve"> </w:t>
      </w:r>
      <w:r w:rsidR="00576C30" w:rsidRPr="00FD4EC8">
        <w:rPr>
          <w:rFonts w:ascii="Times New Roman" w:eastAsia="Times New Roman" w:hAnsi="Times New Roman" w:cs="Times New Roman"/>
          <w:u w:val="single" w:color="000000"/>
          <w:lang w:val="fr-FR"/>
        </w:rPr>
        <w:t>la</w:t>
      </w:r>
      <w:r w:rsidR="00576C30" w:rsidRPr="00FD4EC8">
        <w:rPr>
          <w:rFonts w:ascii="Times New Roman" w:eastAsia="Times New Roman" w:hAnsi="Times New Roman" w:cs="Times New Roman"/>
          <w:spacing w:val="-2"/>
          <w:u w:val="single" w:color="000000"/>
          <w:lang w:val="fr-FR"/>
        </w:rPr>
        <w:t xml:space="preserve"> </w:t>
      </w:r>
      <w:r w:rsidR="00576C30" w:rsidRPr="00FD4EC8">
        <w:rPr>
          <w:rFonts w:ascii="Times New Roman" w:eastAsia="Times New Roman" w:hAnsi="Times New Roman" w:cs="Times New Roman"/>
          <w:u w:val="single" w:color="000000"/>
          <w:lang w:val="fr-FR"/>
        </w:rPr>
        <w:t>d</w:t>
      </w:r>
      <w:r w:rsidR="00576C30" w:rsidRPr="00FD4EC8">
        <w:rPr>
          <w:rFonts w:ascii="Times New Roman" w:eastAsia="Times New Roman" w:hAnsi="Times New Roman" w:cs="Times New Roman"/>
          <w:spacing w:val="2"/>
          <w:u w:val="single" w:color="000000"/>
          <w:lang w:val="fr-FR"/>
        </w:rPr>
        <w:t>y</w:t>
      </w:r>
      <w:r w:rsidR="00576C30" w:rsidRPr="00FD4EC8">
        <w:rPr>
          <w:rFonts w:ascii="Times New Roman" w:eastAsia="Times New Roman" w:hAnsi="Times New Roman" w:cs="Times New Roman"/>
          <w:u w:val="single" w:color="000000"/>
          <w:lang w:val="fr-FR"/>
        </w:rPr>
        <w:t>sfonction</w:t>
      </w:r>
      <w:r w:rsidR="00576C30" w:rsidRPr="00FD4EC8">
        <w:rPr>
          <w:rFonts w:ascii="Times New Roman" w:eastAsia="Times New Roman" w:hAnsi="Times New Roman" w:cs="Times New Roman"/>
          <w:spacing w:val="-11"/>
          <w:u w:val="single" w:color="000000"/>
          <w:lang w:val="fr-FR"/>
        </w:rPr>
        <w:t xml:space="preserve"> </w:t>
      </w:r>
      <w:r w:rsidR="00576C30" w:rsidRPr="00FD4EC8">
        <w:rPr>
          <w:rFonts w:ascii="Times New Roman" w:eastAsia="Times New Roman" w:hAnsi="Times New Roman" w:cs="Times New Roman"/>
          <w:u w:val="single" w:color="000000"/>
          <w:lang w:val="fr-FR"/>
        </w:rPr>
        <w:t>érectile</w:t>
      </w:r>
    </w:p>
    <w:p w14:paraId="3BD74B9F" w14:textId="77777777" w:rsidR="007D4F41" w:rsidRPr="00FD4EC8" w:rsidRDefault="007D4F41" w:rsidP="009E7A08">
      <w:pPr>
        <w:spacing w:after="0" w:line="240" w:lineRule="auto"/>
        <w:rPr>
          <w:rFonts w:ascii="Times New Roman" w:eastAsia="Times New Roman" w:hAnsi="Times New Roman" w:cs="Times New Roman"/>
          <w:lang w:val="fr-FR"/>
        </w:rPr>
      </w:pPr>
    </w:p>
    <w:p w14:paraId="4D7CD419" w14:textId="77777777" w:rsidR="00A93265" w:rsidRPr="00FD4EC8" w:rsidRDefault="00576C30" w:rsidP="009E7A08">
      <w:pPr>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lang w:val="fr-FR"/>
        </w:rPr>
        <w:t>L'efficacité</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et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sécurité</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ploi</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l</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association</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proofErr w:type="spellStart"/>
      <w:r w:rsidR="00D57272" w:rsidRPr="00FD4EC8">
        <w:rPr>
          <w:rFonts w:ascii="Times New Roman" w:eastAsia="Times New Roman" w:hAnsi="Times New Roman" w:cs="Times New Roman"/>
          <w:lang w:val="fr-FR"/>
        </w:rPr>
        <w:t>tadalafil</w:t>
      </w:r>
      <w:proofErr w:type="spellEnd"/>
      <w:r w:rsidR="00D57272" w:rsidRPr="00FD4EC8">
        <w:rPr>
          <w:rFonts w:ascii="Times New Roman" w:eastAsia="Times New Roman" w:hAnsi="Times New Roman" w:cs="Times New Roman"/>
          <w:lang w:val="fr-FR"/>
        </w:rPr>
        <w:t xml:space="preserve"> </w:t>
      </w:r>
      <w:r w:rsidRPr="00FD4EC8">
        <w:rPr>
          <w:rFonts w:ascii="Times New Roman" w:eastAsia="Times New Roman" w:hAnsi="Times New Roman" w:cs="Times New Roman"/>
          <w:lang w:val="fr-FR"/>
        </w:rPr>
        <w:t>à</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d'autres</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inhibiteurs</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PDE5</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ou</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à d</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autres</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traite</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ents</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w:t>
      </w:r>
      <w:r w:rsidRPr="00FD4EC8">
        <w:rPr>
          <w:rFonts w:ascii="Times New Roman" w:eastAsia="Times New Roman" w:hAnsi="Times New Roman" w:cs="Times New Roman"/>
          <w:spacing w:val="2"/>
          <w:lang w:val="fr-FR"/>
        </w:rPr>
        <w:t>y</w:t>
      </w:r>
      <w:r w:rsidRPr="00FD4EC8">
        <w:rPr>
          <w:rFonts w:ascii="Times New Roman" w:eastAsia="Times New Roman" w:hAnsi="Times New Roman" w:cs="Times New Roman"/>
          <w:lang w:val="fr-FR"/>
        </w:rPr>
        <w:t>sfonction</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érectile</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n</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ont</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pas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été</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étudiées.</w:t>
      </w:r>
    </w:p>
    <w:p w14:paraId="48E1ABE8" w14:textId="77777777" w:rsidR="00A93265" w:rsidRPr="00FD4EC8" w:rsidRDefault="00576C30" w:rsidP="009E7A08">
      <w:pPr>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lang w:val="fr-FR"/>
        </w:rPr>
        <w:t>Les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patients</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devront</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être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infor</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és</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ne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pas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recourir</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à</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telles</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associations</w:t>
      </w:r>
      <w:r w:rsidR="00D57272" w:rsidRPr="00FD4EC8">
        <w:rPr>
          <w:rFonts w:ascii="Times New Roman" w:eastAsia="Times New Roman" w:hAnsi="Times New Roman" w:cs="Times New Roman"/>
          <w:lang w:val="fr-FR"/>
        </w:rPr>
        <w:t xml:space="preserve"> avec </w:t>
      </w:r>
      <w:proofErr w:type="spellStart"/>
      <w:r w:rsidR="00D57272" w:rsidRPr="00FD4EC8">
        <w:rPr>
          <w:rFonts w:ascii="Times New Roman" w:eastAsia="Times New Roman" w:hAnsi="Times New Roman" w:cs="Times New Roman"/>
          <w:lang w:val="fr-FR"/>
        </w:rPr>
        <w:t>Tadalafil</w:t>
      </w:r>
      <w:proofErr w:type="spellEnd"/>
      <w:r w:rsidR="00D57272" w:rsidRPr="00FD4EC8">
        <w:rPr>
          <w:rFonts w:ascii="Times New Roman" w:eastAsia="Times New Roman" w:hAnsi="Times New Roman" w:cs="Times New Roman"/>
          <w:lang w:val="fr-FR"/>
        </w:rPr>
        <w:t xml:space="preserve"> Mylan</w:t>
      </w:r>
      <w:r w:rsidRPr="00FD4EC8">
        <w:rPr>
          <w:rFonts w:ascii="Times New Roman" w:eastAsia="Times New Roman" w:hAnsi="Times New Roman" w:cs="Times New Roman"/>
          <w:lang w:val="fr-FR"/>
        </w:rPr>
        <w:t>.</w:t>
      </w:r>
    </w:p>
    <w:p w14:paraId="148CC18B" w14:textId="77777777" w:rsidR="00A93265" w:rsidRPr="00FD4EC8" w:rsidRDefault="00A93265" w:rsidP="009E7A08">
      <w:pPr>
        <w:spacing w:after="0" w:line="240" w:lineRule="auto"/>
        <w:rPr>
          <w:rFonts w:ascii="Times New Roman" w:hAnsi="Times New Roman" w:cs="Times New Roman"/>
          <w:lang w:val="fr-FR"/>
        </w:rPr>
      </w:pPr>
    </w:p>
    <w:p w14:paraId="76E9B84D" w14:textId="77777777" w:rsidR="00A93265" w:rsidRPr="00FD4EC8" w:rsidRDefault="00576C30" w:rsidP="009E7A08">
      <w:pPr>
        <w:keepNext/>
        <w:keepLines/>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u w:val="single" w:color="000000"/>
          <w:lang w:val="fr-FR"/>
        </w:rPr>
        <w:t>Lactose</w:t>
      </w:r>
    </w:p>
    <w:p w14:paraId="7F5054C2" w14:textId="77777777" w:rsidR="007D4F41" w:rsidRPr="00FD4EC8" w:rsidRDefault="007D4F41" w:rsidP="009E7A08">
      <w:pPr>
        <w:keepNext/>
        <w:keepLines/>
        <w:spacing w:after="0" w:line="240" w:lineRule="auto"/>
        <w:rPr>
          <w:rFonts w:ascii="Times New Roman" w:eastAsia="Times New Roman" w:hAnsi="Times New Roman" w:cs="Times New Roman"/>
          <w:lang w:val="fr-FR"/>
        </w:rPr>
      </w:pPr>
    </w:p>
    <w:p w14:paraId="47D0A12B" w14:textId="77777777" w:rsidR="00A93265" w:rsidRPr="00FD4EC8" w:rsidRDefault="00E735CF" w:rsidP="009E7A08">
      <w:pPr>
        <w:keepNext/>
        <w:keepLines/>
        <w:spacing w:after="0" w:line="240" w:lineRule="auto"/>
        <w:rPr>
          <w:rFonts w:ascii="Times New Roman" w:eastAsia="Times New Roman" w:hAnsi="Times New Roman" w:cs="Times New Roman"/>
          <w:lang w:val="fr-FR"/>
        </w:rPr>
      </w:pP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lang w:val="fr-FR"/>
        </w:rPr>
        <w:t xml:space="preserve"> Mylan</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contient</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du</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lactose.</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Les</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lang w:val="fr-FR"/>
        </w:rPr>
        <w:t>patients</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présentant</w:t>
      </w:r>
      <w:r w:rsidR="00576C30" w:rsidRPr="00FD4EC8">
        <w:rPr>
          <w:rFonts w:ascii="Times New Roman" w:eastAsia="Times New Roman" w:hAnsi="Times New Roman" w:cs="Times New Roman"/>
          <w:spacing w:val="-9"/>
          <w:lang w:val="fr-FR"/>
        </w:rPr>
        <w:t xml:space="preserve"> </w:t>
      </w:r>
      <w:r w:rsidR="00576C30" w:rsidRPr="00FD4EC8">
        <w:rPr>
          <w:rFonts w:ascii="Times New Roman" w:eastAsia="Times New Roman" w:hAnsi="Times New Roman" w:cs="Times New Roman"/>
          <w:lang w:val="fr-FR"/>
        </w:rPr>
        <w:t>une</w:t>
      </w:r>
      <w:r w:rsidR="00576C30" w:rsidRPr="00FD4EC8">
        <w:rPr>
          <w:rFonts w:ascii="Times New Roman" w:eastAsia="Times New Roman" w:hAnsi="Times New Roman" w:cs="Times New Roman"/>
          <w:spacing w:val="-4"/>
          <w:lang w:val="fr-FR"/>
        </w:rPr>
        <w:t xml:space="preserve"> </w:t>
      </w:r>
      <w:r w:rsidR="00576C30" w:rsidRPr="00FD4EC8">
        <w:rPr>
          <w:rFonts w:ascii="Times New Roman" w:eastAsia="Times New Roman" w:hAnsi="Times New Roman" w:cs="Times New Roman"/>
          <w:lang w:val="fr-FR"/>
        </w:rPr>
        <w:t>intolérance</w:t>
      </w:r>
      <w:r w:rsidR="00576C30" w:rsidRPr="00FD4EC8">
        <w:rPr>
          <w:rFonts w:ascii="Times New Roman" w:eastAsia="Times New Roman" w:hAnsi="Times New Roman" w:cs="Times New Roman"/>
          <w:spacing w:val="-10"/>
          <w:lang w:val="fr-FR"/>
        </w:rPr>
        <w:t xml:space="preserve"> </w:t>
      </w:r>
      <w:r w:rsidR="00576C30" w:rsidRPr="00FD4EC8">
        <w:rPr>
          <w:rFonts w:ascii="Times New Roman" w:eastAsia="Times New Roman" w:hAnsi="Times New Roman" w:cs="Times New Roman"/>
          <w:lang w:val="fr-FR"/>
        </w:rPr>
        <w:t>héréditaire</w:t>
      </w:r>
      <w:r w:rsidR="00576C30" w:rsidRPr="00FD4EC8">
        <w:rPr>
          <w:rFonts w:ascii="Times New Roman" w:eastAsia="Times New Roman" w:hAnsi="Times New Roman" w:cs="Times New Roman"/>
          <w:spacing w:val="-9"/>
          <w:lang w:val="fr-FR"/>
        </w:rPr>
        <w:t xml:space="preserve"> </w:t>
      </w:r>
      <w:r w:rsidR="00576C30" w:rsidRPr="00FD4EC8">
        <w:rPr>
          <w:rFonts w:ascii="Times New Roman" w:eastAsia="Times New Roman" w:hAnsi="Times New Roman" w:cs="Times New Roman"/>
          <w:lang w:val="fr-FR"/>
        </w:rPr>
        <w:t>rare</w:t>
      </w:r>
      <w:r w:rsidR="00576C30" w:rsidRPr="00FD4EC8">
        <w:rPr>
          <w:rFonts w:ascii="Times New Roman" w:eastAsia="Times New Roman" w:hAnsi="Times New Roman" w:cs="Times New Roman"/>
          <w:spacing w:val="-3"/>
          <w:lang w:val="fr-FR"/>
        </w:rPr>
        <w:t xml:space="preserve"> </w:t>
      </w:r>
      <w:r w:rsidR="00576C30" w:rsidRPr="00FD4EC8">
        <w:rPr>
          <w:rFonts w:ascii="Times New Roman" w:eastAsia="Times New Roman" w:hAnsi="Times New Roman" w:cs="Times New Roman"/>
          <w:lang w:val="fr-FR"/>
        </w:rPr>
        <w:t>au</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galactose,</w:t>
      </w:r>
      <w:r w:rsidR="00576C30" w:rsidRPr="00FD4EC8">
        <w:rPr>
          <w:rFonts w:ascii="Times New Roman" w:eastAsia="Times New Roman" w:hAnsi="Times New Roman" w:cs="Times New Roman"/>
          <w:spacing w:val="-9"/>
          <w:lang w:val="fr-FR"/>
        </w:rPr>
        <w:t xml:space="preserve"> </w:t>
      </w:r>
      <w:r w:rsidR="00576C30" w:rsidRPr="00FD4EC8">
        <w:rPr>
          <w:rFonts w:ascii="Times New Roman" w:eastAsia="Times New Roman" w:hAnsi="Times New Roman" w:cs="Times New Roman"/>
          <w:lang w:val="fr-FR"/>
        </w:rPr>
        <w:t>une déficience</w:t>
      </w:r>
      <w:r w:rsidR="00576C30" w:rsidRPr="00FD4EC8">
        <w:rPr>
          <w:rFonts w:ascii="Times New Roman" w:eastAsia="Times New Roman" w:hAnsi="Times New Roman" w:cs="Times New Roman"/>
          <w:spacing w:val="-8"/>
          <w:lang w:val="fr-FR"/>
        </w:rPr>
        <w:t xml:space="preserve"> </w:t>
      </w:r>
      <w:r w:rsidR="00576C30" w:rsidRPr="00FD4EC8">
        <w:rPr>
          <w:rFonts w:ascii="Times New Roman" w:eastAsia="Times New Roman" w:hAnsi="Times New Roman" w:cs="Times New Roman"/>
          <w:lang w:val="fr-FR"/>
        </w:rPr>
        <w:t>en</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lactase</w:t>
      </w:r>
      <w:r w:rsidR="00576C30" w:rsidRPr="00FD4EC8">
        <w:rPr>
          <w:rFonts w:ascii="Times New Roman" w:eastAsia="Times New Roman" w:hAnsi="Times New Roman" w:cs="Times New Roman"/>
          <w:spacing w:val="-6"/>
          <w:lang w:val="fr-FR"/>
        </w:rPr>
        <w:t xml:space="preserve"> </w:t>
      </w:r>
      <w:r w:rsidR="00576C30" w:rsidRPr="00FD4EC8">
        <w:rPr>
          <w:rFonts w:ascii="Times New Roman" w:eastAsia="Times New Roman" w:hAnsi="Times New Roman" w:cs="Times New Roman"/>
          <w:lang w:val="fr-FR"/>
        </w:rPr>
        <w:t>de</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Lapp</w:t>
      </w:r>
      <w:r w:rsidR="00576C30" w:rsidRPr="00FD4EC8">
        <w:rPr>
          <w:rFonts w:ascii="Times New Roman" w:eastAsia="Times New Roman" w:hAnsi="Times New Roman" w:cs="Times New Roman"/>
          <w:spacing w:val="-5"/>
          <w:lang w:val="fr-FR"/>
        </w:rPr>
        <w:t xml:space="preserve"> </w:t>
      </w:r>
      <w:r w:rsidR="00576C30" w:rsidRPr="00FD4EC8">
        <w:rPr>
          <w:rFonts w:ascii="Times New Roman" w:eastAsia="Times New Roman" w:hAnsi="Times New Roman" w:cs="Times New Roman"/>
          <w:lang w:val="fr-FR"/>
        </w:rPr>
        <w:t>ou</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un</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s</w:t>
      </w:r>
      <w:r w:rsidR="00576C30" w:rsidRPr="00FD4EC8">
        <w:rPr>
          <w:rFonts w:ascii="Times New Roman" w:eastAsia="Times New Roman" w:hAnsi="Times New Roman" w:cs="Times New Roman"/>
          <w:spacing w:val="2"/>
          <w:lang w:val="fr-FR"/>
        </w:rPr>
        <w:t>y</w:t>
      </w:r>
      <w:r w:rsidR="00576C30" w:rsidRPr="00FD4EC8">
        <w:rPr>
          <w:rFonts w:ascii="Times New Roman" w:eastAsia="Times New Roman" w:hAnsi="Times New Roman" w:cs="Times New Roman"/>
          <w:lang w:val="fr-FR"/>
        </w:rPr>
        <w:t>ndro</w:t>
      </w:r>
      <w:r w:rsidR="00576C30" w:rsidRPr="00FD4EC8">
        <w:rPr>
          <w:rFonts w:ascii="Times New Roman" w:eastAsia="Times New Roman" w:hAnsi="Times New Roman" w:cs="Times New Roman"/>
          <w:spacing w:val="-2"/>
          <w:lang w:val="fr-FR"/>
        </w:rPr>
        <w:t>m</w:t>
      </w:r>
      <w:r w:rsidR="00576C30" w:rsidRPr="00FD4EC8">
        <w:rPr>
          <w:rFonts w:ascii="Times New Roman" w:eastAsia="Times New Roman" w:hAnsi="Times New Roman" w:cs="Times New Roman"/>
          <w:lang w:val="fr-FR"/>
        </w:rPr>
        <w:t>e</w:t>
      </w:r>
      <w:r w:rsidR="00576C30" w:rsidRPr="00FD4EC8">
        <w:rPr>
          <w:rFonts w:ascii="Times New Roman" w:eastAsia="Times New Roman" w:hAnsi="Times New Roman" w:cs="Times New Roman"/>
          <w:spacing w:val="-9"/>
          <w:lang w:val="fr-FR"/>
        </w:rPr>
        <w:t xml:space="preserve"> </w:t>
      </w:r>
      <w:r w:rsidR="00576C30" w:rsidRPr="00FD4EC8">
        <w:rPr>
          <w:rFonts w:ascii="Times New Roman" w:eastAsia="Times New Roman" w:hAnsi="Times New Roman" w:cs="Times New Roman"/>
          <w:lang w:val="fr-FR"/>
        </w:rPr>
        <w:t>de</w:t>
      </w:r>
      <w:r w:rsidR="00576C30" w:rsidRPr="00FD4EC8">
        <w:rPr>
          <w:rFonts w:ascii="Times New Roman" w:eastAsia="Times New Roman" w:hAnsi="Times New Roman" w:cs="Times New Roman"/>
          <w:spacing w:val="-2"/>
          <w:lang w:val="fr-FR"/>
        </w:rPr>
        <w:t xml:space="preserve"> m</w:t>
      </w:r>
      <w:r w:rsidR="00576C30" w:rsidRPr="00FD4EC8">
        <w:rPr>
          <w:rFonts w:ascii="Times New Roman" w:eastAsia="Times New Roman" w:hAnsi="Times New Roman" w:cs="Times New Roman"/>
          <w:lang w:val="fr-FR"/>
        </w:rPr>
        <w:t>al</w:t>
      </w:r>
      <w:r w:rsidR="00576C30" w:rsidRPr="00FD4EC8">
        <w:rPr>
          <w:rFonts w:ascii="Times New Roman" w:eastAsia="Times New Roman" w:hAnsi="Times New Roman" w:cs="Times New Roman"/>
          <w:spacing w:val="-1"/>
          <w:lang w:val="fr-FR"/>
        </w:rPr>
        <w:t>a</w:t>
      </w:r>
      <w:r w:rsidR="00576C30" w:rsidRPr="00FD4EC8">
        <w:rPr>
          <w:rFonts w:ascii="Times New Roman" w:eastAsia="Times New Roman" w:hAnsi="Times New Roman" w:cs="Times New Roman"/>
          <w:lang w:val="fr-FR"/>
        </w:rPr>
        <w:t>bsorption</w:t>
      </w:r>
      <w:r w:rsidR="00576C30" w:rsidRPr="00FD4EC8">
        <w:rPr>
          <w:rFonts w:ascii="Times New Roman" w:eastAsia="Times New Roman" w:hAnsi="Times New Roman" w:cs="Times New Roman"/>
          <w:spacing w:val="-13"/>
          <w:lang w:val="fr-FR"/>
        </w:rPr>
        <w:t xml:space="preserve"> </w:t>
      </w:r>
      <w:r w:rsidR="00576C30" w:rsidRPr="00FD4EC8">
        <w:rPr>
          <w:rFonts w:ascii="Times New Roman" w:eastAsia="Times New Roman" w:hAnsi="Times New Roman" w:cs="Times New Roman"/>
          <w:lang w:val="fr-FR"/>
        </w:rPr>
        <w:t>du</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glucose-galactose</w:t>
      </w:r>
      <w:r w:rsidR="00576C30" w:rsidRPr="00FD4EC8">
        <w:rPr>
          <w:rFonts w:ascii="Times New Roman" w:eastAsia="Times New Roman" w:hAnsi="Times New Roman" w:cs="Times New Roman"/>
          <w:spacing w:val="-15"/>
          <w:lang w:val="fr-FR"/>
        </w:rPr>
        <w:t xml:space="preserve"> </w:t>
      </w:r>
      <w:r w:rsidR="00576C30" w:rsidRPr="00FD4EC8">
        <w:rPr>
          <w:rFonts w:ascii="Times New Roman" w:eastAsia="Times New Roman" w:hAnsi="Times New Roman" w:cs="Times New Roman"/>
          <w:lang w:val="fr-FR"/>
        </w:rPr>
        <w:t>ne</w:t>
      </w:r>
      <w:r w:rsidR="00576C30" w:rsidRPr="00FD4EC8">
        <w:rPr>
          <w:rFonts w:ascii="Times New Roman" w:eastAsia="Times New Roman" w:hAnsi="Times New Roman" w:cs="Times New Roman"/>
          <w:spacing w:val="-2"/>
          <w:lang w:val="fr-FR"/>
        </w:rPr>
        <w:t xml:space="preserve"> </w:t>
      </w:r>
      <w:r w:rsidR="00576C30" w:rsidRPr="00FD4EC8">
        <w:rPr>
          <w:rFonts w:ascii="Times New Roman" w:eastAsia="Times New Roman" w:hAnsi="Times New Roman" w:cs="Times New Roman"/>
          <w:lang w:val="fr-FR"/>
        </w:rPr>
        <w:t>doivent</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pas prendre</w:t>
      </w:r>
      <w:r w:rsidR="00576C30" w:rsidRPr="00FD4EC8">
        <w:rPr>
          <w:rFonts w:ascii="Times New Roman" w:eastAsia="Times New Roman" w:hAnsi="Times New Roman" w:cs="Times New Roman"/>
          <w:spacing w:val="-7"/>
          <w:lang w:val="fr-FR"/>
        </w:rPr>
        <w:t xml:space="preserve"> </w:t>
      </w:r>
      <w:r w:rsidR="00576C30" w:rsidRPr="00FD4EC8">
        <w:rPr>
          <w:rFonts w:ascii="Times New Roman" w:eastAsia="Times New Roman" w:hAnsi="Times New Roman" w:cs="Times New Roman"/>
          <w:lang w:val="fr-FR"/>
        </w:rPr>
        <w:t>ce</w:t>
      </w:r>
      <w:r w:rsidR="00576C30" w:rsidRPr="00FD4EC8">
        <w:rPr>
          <w:rFonts w:ascii="Times New Roman" w:eastAsia="Times New Roman" w:hAnsi="Times New Roman" w:cs="Times New Roman"/>
          <w:spacing w:val="-2"/>
          <w:lang w:val="fr-FR"/>
        </w:rPr>
        <w:t xml:space="preserve"> m</w:t>
      </w:r>
      <w:r w:rsidR="00576C30" w:rsidRPr="00FD4EC8">
        <w:rPr>
          <w:rFonts w:ascii="Times New Roman" w:eastAsia="Times New Roman" w:hAnsi="Times New Roman" w:cs="Times New Roman"/>
          <w:lang w:val="fr-FR"/>
        </w:rPr>
        <w:t>édica</w:t>
      </w:r>
      <w:r w:rsidR="00576C30" w:rsidRPr="00FD4EC8">
        <w:rPr>
          <w:rFonts w:ascii="Times New Roman" w:eastAsia="Times New Roman" w:hAnsi="Times New Roman" w:cs="Times New Roman"/>
          <w:spacing w:val="-1"/>
          <w:lang w:val="fr-FR"/>
        </w:rPr>
        <w:t>m</w:t>
      </w:r>
      <w:r w:rsidR="00576C30" w:rsidRPr="00FD4EC8">
        <w:rPr>
          <w:rFonts w:ascii="Times New Roman" w:eastAsia="Times New Roman" w:hAnsi="Times New Roman" w:cs="Times New Roman"/>
          <w:lang w:val="fr-FR"/>
        </w:rPr>
        <w:t>ent.</w:t>
      </w:r>
    </w:p>
    <w:p w14:paraId="29C3D0DB" w14:textId="77777777" w:rsidR="00F42E78" w:rsidRPr="00FD4EC8" w:rsidRDefault="00F42E78" w:rsidP="009E7A08">
      <w:pPr>
        <w:spacing w:after="0" w:line="240" w:lineRule="auto"/>
        <w:rPr>
          <w:rFonts w:ascii="Times New Roman" w:eastAsia="Times New Roman" w:hAnsi="Times New Roman" w:cs="Times New Roman"/>
          <w:u w:val="single"/>
          <w:lang w:val="fr-FR"/>
        </w:rPr>
      </w:pPr>
    </w:p>
    <w:p w14:paraId="58301A0E" w14:textId="77777777" w:rsidR="00F42E78" w:rsidRPr="00FD4EC8" w:rsidRDefault="00F42E78" w:rsidP="009E7A08">
      <w:pPr>
        <w:spacing w:after="0" w:line="240" w:lineRule="auto"/>
        <w:rPr>
          <w:rFonts w:ascii="Times New Roman" w:eastAsia="Times New Roman" w:hAnsi="Times New Roman" w:cs="Times New Roman"/>
          <w:u w:val="single"/>
          <w:lang w:val="fr-FR"/>
        </w:rPr>
      </w:pPr>
      <w:r w:rsidRPr="00FD4EC8">
        <w:rPr>
          <w:rFonts w:ascii="Times New Roman" w:eastAsia="Times New Roman" w:hAnsi="Times New Roman" w:cs="Times New Roman"/>
          <w:u w:val="single"/>
          <w:lang w:val="fr-FR"/>
        </w:rPr>
        <w:t>Sodium</w:t>
      </w:r>
    </w:p>
    <w:p w14:paraId="48646347" w14:textId="77777777" w:rsidR="007D4F41" w:rsidRPr="00FD4EC8" w:rsidRDefault="007D4F41" w:rsidP="009E7A08">
      <w:pPr>
        <w:spacing w:after="0" w:line="240" w:lineRule="auto"/>
        <w:rPr>
          <w:rFonts w:ascii="Times New Roman" w:eastAsia="Times New Roman" w:hAnsi="Times New Roman" w:cs="Times New Roman"/>
          <w:lang w:val="fr-FR"/>
        </w:rPr>
      </w:pPr>
    </w:p>
    <w:p w14:paraId="4E416C9D" w14:textId="77777777" w:rsidR="00F42E78" w:rsidRPr="00FD4EC8" w:rsidRDefault="00F42E78" w:rsidP="009E7A08">
      <w:pPr>
        <w:spacing w:after="0" w:line="240" w:lineRule="auto"/>
        <w:rPr>
          <w:rFonts w:ascii="Times New Roman" w:eastAsia="Times New Roman" w:hAnsi="Times New Roman" w:cs="Times New Roman"/>
          <w:lang w:val="fr-FR"/>
        </w:rPr>
      </w:pP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lang w:val="fr-FR"/>
        </w:rPr>
        <w:t xml:space="preserve"> Mylan contient moins de 1 </w:t>
      </w:r>
      <w:proofErr w:type="spellStart"/>
      <w:r w:rsidRPr="00FD4EC8">
        <w:rPr>
          <w:rFonts w:ascii="Times New Roman" w:eastAsia="Times New Roman" w:hAnsi="Times New Roman" w:cs="Times New Roman"/>
          <w:lang w:val="fr-FR"/>
        </w:rPr>
        <w:t>mmol</w:t>
      </w:r>
      <w:proofErr w:type="spellEnd"/>
      <w:r w:rsidRPr="00FD4EC8">
        <w:rPr>
          <w:rFonts w:ascii="Times New Roman" w:eastAsia="Times New Roman" w:hAnsi="Times New Roman" w:cs="Times New Roman"/>
          <w:lang w:val="fr-FR"/>
        </w:rPr>
        <w:t xml:space="preserve"> (23 mg) de sodium par comprimé, c.-à-d. qu’il est essentiellement « sans sodium ».</w:t>
      </w:r>
    </w:p>
    <w:p w14:paraId="3EF0AA5D" w14:textId="77777777" w:rsidR="00A93265" w:rsidRPr="00FD4EC8" w:rsidRDefault="00A93265" w:rsidP="009E7A08">
      <w:pPr>
        <w:spacing w:after="0" w:line="240" w:lineRule="auto"/>
        <w:rPr>
          <w:rFonts w:ascii="Times New Roman" w:hAnsi="Times New Roman" w:cs="Times New Roman"/>
          <w:lang w:val="fr-FR"/>
        </w:rPr>
      </w:pPr>
    </w:p>
    <w:p w14:paraId="31C477C5" w14:textId="77777777" w:rsidR="00A93265" w:rsidRPr="00FD4EC8"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FD4EC8">
        <w:rPr>
          <w:rFonts w:ascii="Times New Roman" w:eastAsia="Times New Roman" w:hAnsi="Times New Roman" w:cs="Times New Roman"/>
          <w:b/>
          <w:bCs/>
          <w:lang w:val="fr-FR"/>
        </w:rPr>
        <w:t>4.5</w:t>
      </w:r>
      <w:r w:rsidR="00EB4354" w:rsidRPr="00FD4EC8">
        <w:rPr>
          <w:rFonts w:ascii="Times New Roman" w:eastAsia="Times New Roman" w:hAnsi="Times New Roman" w:cs="Times New Roman"/>
          <w:b/>
          <w:bCs/>
          <w:lang w:val="fr-FR"/>
        </w:rPr>
        <w:tab/>
      </w:r>
      <w:r w:rsidRPr="00FD4EC8">
        <w:rPr>
          <w:rFonts w:ascii="Times New Roman" w:eastAsia="Times New Roman" w:hAnsi="Times New Roman" w:cs="Times New Roman"/>
          <w:b/>
          <w:bCs/>
          <w:lang w:val="fr-FR"/>
        </w:rPr>
        <w:t>Interactions</w:t>
      </w:r>
      <w:r w:rsidRPr="00FD4EC8">
        <w:rPr>
          <w:rFonts w:ascii="Times New Roman" w:eastAsia="Times New Roman" w:hAnsi="Times New Roman" w:cs="Times New Roman"/>
          <w:b/>
          <w:bCs/>
          <w:spacing w:val="-11"/>
          <w:lang w:val="fr-FR"/>
        </w:rPr>
        <w:t xml:space="preserve"> </w:t>
      </w:r>
      <w:r w:rsidRPr="00FD4EC8">
        <w:rPr>
          <w:rFonts w:ascii="Times New Roman" w:eastAsia="Times New Roman" w:hAnsi="Times New Roman" w:cs="Times New Roman"/>
          <w:b/>
          <w:bCs/>
          <w:lang w:val="fr-FR"/>
        </w:rPr>
        <w:t>avec</w:t>
      </w:r>
      <w:r w:rsidRPr="00FD4EC8">
        <w:rPr>
          <w:rFonts w:ascii="Times New Roman" w:eastAsia="Times New Roman" w:hAnsi="Times New Roman" w:cs="Times New Roman"/>
          <w:b/>
          <w:bCs/>
          <w:spacing w:val="-4"/>
          <w:lang w:val="fr-FR"/>
        </w:rPr>
        <w:t xml:space="preserve"> </w:t>
      </w:r>
      <w:r w:rsidRPr="00FD4EC8">
        <w:rPr>
          <w:rFonts w:ascii="Times New Roman" w:eastAsia="Times New Roman" w:hAnsi="Times New Roman" w:cs="Times New Roman"/>
          <w:b/>
          <w:bCs/>
          <w:lang w:val="fr-FR"/>
        </w:rPr>
        <w:t>d’autres</w:t>
      </w:r>
      <w:r w:rsidRPr="00FD4EC8">
        <w:rPr>
          <w:rFonts w:ascii="Times New Roman" w:eastAsia="Times New Roman" w:hAnsi="Times New Roman" w:cs="Times New Roman"/>
          <w:b/>
          <w:bCs/>
          <w:spacing w:val="-8"/>
          <w:lang w:val="fr-FR"/>
        </w:rPr>
        <w:t xml:space="preserve"> </w:t>
      </w:r>
      <w:r w:rsidRPr="00FD4EC8">
        <w:rPr>
          <w:rFonts w:ascii="Times New Roman" w:eastAsia="Times New Roman" w:hAnsi="Times New Roman" w:cs="Times New Roman"/>
          <w:b/>
          <w:bCs/>
          <w:lang w:val="fr-FR"/>
        </w:rPr>
        <w:t>médicaments</w:t>
      </w:r>
      <w:r w:rsidRPr="00FD4EC8">
        <w:rPr>
          <w:rFonts w:ascii="Times New Roman" w:eastAsia="Times New Roman" w:hAnsi="Times New Roman" w:cs="Times New Roman"/>
          <w:b/>
          <w:bCs/>
          <w:spacing w:val="-12"/>
          <w:lang w:val="fr-FR"/>
        </w:rPr>
        <w:t xml:space="preserve"> </w:t>
      </w:r>
      <w:r w:rsidRPr="00FD4EC8">
        <w:rPr>
          <w:rFonts w:ascii="Times New Roman" w:eastAsia="Times New Roman" w:hAnsi="Times New Roman" w:cs="Times New Roman"/>
          <w:b/>
          <w:bCs/>
          <w:lang w:val="fr-FR"/>
        </w:rPr>
        <w:t>et</w:t>
      </w:r>
      <w:r w:rsidRPr="00FD4EC8">
        <w:rPr>
          <w:rFonts w:ascii="Times New Roman" w:eastAsia="Times New Roman" w:hAnsi="Times New Roman" w:cs="Times New Roman"/>
          <w:b/>
          <w:bCs/>
          <w:spacing w:val="-2"/>
          <w:lang w:val="fr-FR"/>
        </w:rPr>
        <w:t xml:space="preserve"> </w:t>
      </w:r>
      <w:r w:rsidRPr="00FD4EC8">
        <w:rPr>
          <w:rFonts w:ascii="Times New Roman" w:eastAsia="Times New Roman" w:hAnsi="Times New Roman" w:cs="Times New Roman"/>
          <w:b/>
          <w:bCs/>
          <w:lang w:val="fr-FR"/>
        </w:rPr>
        <w:t>autres</w:t>
      </w:r>
      <w:r w:rsidRPr="00FD4EC8">
        <w:rPr>
          <w:rFonts w:ascii="Times New Roman" w:eastAsia="Times New Roman" w:hAnsi="Times New Roman" w:cs="Times New Roman"/>
          <w:b/>
          <w:bCs/>
          <w:spacing w:val="-6"/>
          <w:lang w:val="fr-FR"/>
        </w:rPr>
        <w:t xml:space="preserve"> </w:t>
      </w:r>
      <w:r w:rsidRPr="00FD4EC8">
        <w:rPr>
          <w:rFonts w:ascii="Times New Roman" w:eastAsia="Times New Roman" w:hAnsi="Times New Roman" w:cs="Times New Roman"/>
          <w:b/>
          <w:bCs/>
          <w:lang w:val="fr-FR"/>
        </w:rPr>
        <w:t>formes</w:t>
      </w:r>
      <w:r w:rsidRPr="00FD4EC8">
        <w:rPr>
          <w:rFonts w:ascii="Times New Roman" w:eastAsia="Times New Roman" w:hAnsi="Times New Roman" w:cs="Times New Roman"/>
          <w:b/>
          <w:bCs/>
          <w:spacing w:val="-6"/>
          <w:lang w:val="fr-FR"/>
        </w:rPr>
        <w:t xml:space="preserve"> </w:t>
      </w:r>
      <w:r w:rsidRPr="00FD4EC8">
        <w:rPr>
          <w:rFonts w:ascii="Times New Roman" w:eastAsia="Times New Roman" w:hAnsi="Times New Roman" w:cs="Times New Roman"/>
          <w:b/>
          <w:bCs/>
          <w:lang w:val="fr-FR"/>
        </w:rPr>
        <w:t>d’interactions</w:t>
      </w:r>
    </w:p>
    <w:p w14:paraId="59338D11" w14:textId="77777777" w:rsidR="00A93265" w:rsidRPr="00FD4EC8" w:rsidRDefault="00A93265" w:rsidP="009E7A08">
      <w:pPr>
        <w:keepNext/>
        <w:keepLines/>
        <w:spacing w:after="0" w:line="240" w:lineRule="auto"/>
        <w:rPr>
          <w:rFonts w:ascii="Times New Roman" w:hAnsi="Times New Roman" w:cs="Times New Roman"/>
          <w:lang w:val="fr-FR"/>
        </w:rPr>
      </w:pPr>
    </w:p>
    <w:p w14:paraId="29B7B07A" w14:textId="77777777" w:rsidR="00A93265" w:rsidRPr="00FD4EC8" w:rsidRDefault="00576C30" w:rsidP="009E7A08">
      <w:pPr>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lang w:val="fr-FR"/>
        </w:rPr>
        <w:t>Les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études</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d</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interaction</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ont</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été</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conduites</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avec</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dose</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10</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et/ou</w:t>
      </w:r>
      <w:r w:rsidRPr="00FD4EC8">
        <w:rPr>
          <w:rFonts w:ascii="Times New Roman" w:eastAsia="Times New Roman" w:hAnsi="Times New Roman" w:cs="Times New Roman"/>
          <w:spacing w:val="-3"/>
          <w:lang w:val="fr-FR"/>
        </w:rPr>
        <w:t xml:space="preserve"> </w:t>
      </w:r>
      <w:r w:rsidR="00FF6DA8" w:rsidRPr="00FD4EC8">
        <w:rPr>
          <w:rFonts w:ascii="Times New Roman" w:eastAsia="Times New Roman" w:hAnsi="Times New Roman" w:cs="Times New Roman"/>
          <w:lang w:val="fr-FR"/>
        </w:rPr>
        <w:t>20 mg</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lang w:val="fr-FR"/>
        </w:rPr>
        <w:t>,</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co</w:t>
      </w:r>
      <w:r w:rsidRPr="00FD4EC8">
        <w:rPr>
          <w:rFonts w:ascii="Times New Roman" w:eastAsia="Times New Roman" w:hAnsi="Times New Roman" w:cs="Times New Roman"/>
          <w:spacing w:val="-2"/>
          <w:lang w:val="fr-FR"/>
        </w:rPr>
        <w:t>mm</w:t>
      </w:r>
      <w:r w:rsidRPr="00FD4EC8">
        <w:rPr>
          <w:rFonts w:ascii="Times New Roman" w:eastAsia="Times New Roman" w:hAnsi="Times New Roman" w:cs="Times New Roman"/>
          <w:lang w:val="fr-FR"/>
        </w:rPr>
        <w:t>e</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indiqué ci-après.</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En</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ce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qui</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concerne</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les</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études</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d</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interact</w:t>
      </w:r>
      <w:r w:rsidRPr="00FD4EC8">
        <w:rPr>
          <w:rFonts w:ascii="Times New Roman" w:eastAsia="Times New Roman" w:hAnsi="Times New Roman" w:cs="Times New Roman"/>
          <w:spacing w:val="-1"/>
          <w:lang w:val="fr-FR"/>
        </w:rPr>
        <w:t>i</w:t>
      </w:r>
      <w:r w:rsidRPr="00FD4EC8">
        <w:rPr>
          <w:rFonts w:ascii="Times New Roman" w:eastAsia="Times New Roman" w:hAnsi="Times New Roman" w:cs="Times New Roman"/>
          <w:lang w:val="fr-FR"/>
        </w:rPr>
        <w:t>on</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où</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seule</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dose</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00676783" w:rsidRPr="00FD4EC8">
        <w:rPr>
          <w:rFonts w:ascii="Times New Roman" w:eastAsia="Times New Roman" w:hAnsi="Times New Roman" w:cs="Times New Roman"/>
          <w:lang w:val="fr-FR"/>
        </w:rPr>
        <w:t>10 mg</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a</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été</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utilisée,</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celles-ci ne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per</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ettent</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pas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d</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exclure</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possibilité</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d</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interactions</w:t>
      </w:r>
      <w:r w:rsidRPr="00FD4EC8">
        <w:rPr>
          <w:rFonts w:ascii="Times New Roman" w:eastAsia="Times New Roman" w:hAnsi="Times New Roman" w:cs="Times New Roman"/>
          <w:spacing w:val="-12"/>
          <w:lang w:val="fr-FR"/>
        </w:rPr>
        <w:t xml:space="preserve"> </w:t>
      </w:r>
      <w:r w:rsidRPr="00FD4EC8">
        <w:rPr>
          <w:rFonts w:ascii="Times New Roman" w:eastAsia="Times New Roman" w:hAnsi="Times New Roman" w:cs="Times New Roman"/>
          <w:lang w:val="fr-FR"/>
        </w:rPr>
        <w:t>clinique</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ent</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pertinentes</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à</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des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doses</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plus fortes.</w:t>
      </w:r>
    </w:p>
    <w:p w14:paraId="06F9EFFF" w14:textId="77777777" w:rsidR="00A93265" w:rsidRPr="00FD4EC8" w:rsidRDefault="00A93265" w:rsidP="009E7A08">
      <w:pPr>
        <w:spacing w:after="0" w:line="240" w:lineRule="auto"/>
        <w:rPr>
          <w:rFonts w:ascii="Times New Roman" w:hAnsi="Times New Roman" w:cs="Times New Roman"/>
          <w:lang w:val="fr-FR"/>
        </w:rPr>
      </w:pPr>
    </w:p>
    <w:p w14:paraId="3D78BB8A" w14:textId="77777777" w:rsidR="00A93265" w:rsidRPr="00FD4EC8" w:rsidRDefault="00576C30" w:rsidP="009E7A08">
      <w:pPr>
        <w:keepNext/>
        <w:keepLines/>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position w:val="-1"/>
          <w:u w:val="single" w:color="000000"/>
          <w:lang w:val="fr-FR"/>
        </w:rPr>
        <w:t>Effets</w:t>
      </w:r>
      <w:r w:rsidRPr="00FD4EC8">
        <w:rPr>
          <w:rFonts w:ascii="Times New Roman" w:eastAsia="Times New Roman" w:hAnsi="Times New Roman" w:cs="Times New Roman"/>
          <w:spacing w:val="-6"/>
          <w:position w:val="-1"/>
          <w:u w:val="single" w:color="000000"/>
          <w:lang w:val="fr-FR"/>
        </w:rPr>
        <w:t xml:space="preserve"> </w:t>
      </w:r>
      <w:r w:rsidRPr="00FD4EC8">
        <w:rPr>
          <w:rFonts w:ascii="Times New Roman" w:eastAsia="Times New Roman" w:hAnsi="Times New Roman" w:cs="Times New Roman"/>
          <w:position w:val="-1"/>
          <w:u w:val="single" w:color="000000"/>
          <w:lang w:val="fr-FR"/>
        </w:rPr>
        <w:t>d'autres</w:t>
      </w:r>
      <w:r w:rsidRPr="00FD4EC8">
        <w:rPr>
          <w:rFonts w:ascii="Times New Roman" w:eastAsia="Times New Roman" w:hAnsi="Times New Roman" w:cs="Times New Roman"/>
          <w:spacing w:val="-7"/>
          <w:position w:val="-1"/>
          <w:u w:val="single" w:color="000000"/>
          <w:lang w:val="fr-FR"/>
        </w:rPr>
        <w:t xml:space="preserve"> </w:t>
      </w:r>
      <w:r w:rsidRPr="00FD4EC8">
        <w:rPr>
          <w:rFonts w:ascii="Times New Roman" w:eastAsia="Times New Roman" w:hAnsi="Times New Roman" w:cs="Times New Roman"/>
          <w:position w:val="-1"/>
          <w:u w:val="single" w:color="000000"/>
          <w:lang w:val="fr-FR"/>
        </w:rPr>
        <w:t>substances</w:t>
      </w:r>
      <w:r w:rsidRPr="00FD4EC8">
        <w:rPr>
          <w:rFonts w:ascii="Times New Roman" w:eastAsia="Times New Roman" w:hAnsi="Times New Roman" w:cs="Times New Roman"/>
          <w:spacing w:val="-10"/>
          <w:position w:val="-1"/>
          <w:u w:val="single" w:color="000000"/>
          <w:lang w:val="fr-FR"/>
        </w:rPr>
        <w:t xml:space="preserve"> </w:t>
      </w:r>
      <w:r w:rsidRPr="00FD4EC8">
        <w:rPr>
          <w:rFonts w:ascii="Times New Roman" w:eastAsia="Times New Roman" w:hAnsi="Times New Roman" w:cs="Times New Roman"/>
          <w:position w:val="-1"/>
          <w:u w:val="single" w:color="000000"/>
          <w:lang w:val="fr-FR"/>
        </w:rPr>
        <w:t>sur</w:t>
      </w:r>
      <w:r w:rsidRPr="00FD4EC8">
        <w:rPr>
          <w:rFonts w:ascii="Times New Roman" w:eastAsia="Times New Roman" w:hAnsi="Times New Roman" w:cs="Times New Roman"/>
          <w:spacing w:val="-3"/>
          <w:position w:val="-1"/>
          <w:u w:val="single" w:color="000000"/>
          <w:lang w:val="fr-FR"/>
        </w:rPr>
        <w:t xml:space="preserve"> </w:t>
      </w:r>
      <w:r w:rsidRPr="00FD4EC8">
        <w:rPr>
          <w:rFonts w:ascii="Times New Roman" w:eastAsia="Times New Roman" w:hAnsi="Times New Roman" w:cs="Times New Roman"/>
          <w:position w:val="-1"/>
          <w:u w:val="single" w:color="000000"/>
          <w:lang w:val="fr-FR"/>
        </w:rPr>
        <w:t>le</w:t>
      </w:r>
      <w:r w:rsidRPr="00FD4EC8">
        <w:rPr>
          <w:rFonts w:ascii="Times New Roman" w:eastAsia="Times New Roman" w:hAnsi="Times New Roman" w:cs="Times New Roman"/>
          <w:spacing w:val="-2"/>
          <w:position w:val="-1"/>
          <w:u w:val="single" w:color="000000"/>
          <w:lang w:val="fr-FR"/>
        </w:rPr>
        <w:t xml:space="preserve"> </w:t>
      </w:r>
      <w:proofErr w:type="spellStart"/>
      <w:r w:rsidRPr="00FD4EC8">
        <w:rPr>
          <w:rFonts w:ascii="Times New Roman" w:eastAsia="Times New Roman" w:hAnsi="Times New Roman" w:cs="Times New Roman"/>
          <w:position w:val="-1"/>
          <w:u w:val="single" w:color="000000"/>
          <w:lang w:val="fr-FR"/>
        </w:rPr>
        <w:t>tadalafil</w:t>
      </w:r>
      <w:proofErr w:type="spellEnd"/>
    </w:p>
    <w:p w14:paraId="5BBF75EC" w14:textId="77777777" w:rsidR="00A93265" w:rsidRPr="00FD4EC8" w:rsidRDefault="00A93265" w:rsidP="009E7A08">
      <w:pPr>
        <w:keepNext/>
        <w:keepLines/>
        <w:spacing w:after="0" w:line="240" w:lineRule="auto"/>
        <w:rPr>
          <w:rFonts w:ascii="Times New Roman" w:hAnsi="Times New Roman" w:cs="Times New Roman"/>
          <w:lang w:val="fr-FR"/>
        </w:rPr>
      </w:pPr>
    </w:p>
    <w:p w14:paraId="5B1BC1F0" w14:textId="77777777" w:rsidR="00A93265" w:rsidRPr="00FD4EC8" w:rsidRDefault="00576C30" w:rsidP="009E7A08">
      <w:pPr>
        <w:keepNext/>
        <w:keepLines/>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i/>
          <w:lang w:val="fr-FR"/>
        </w:rPr>
        <w:t>Inhibiteurs</w:t>
      </w:r>
      <w:r w:rsidRPr="00FD4EC8">
        <w:rPr>
          <w:rFonts w:ascii="Times New Roman" w:eastAsia="Times New Roman" w:hAnsi="Times New Roman" w:cs="Times New Roman"/>
          <w:i/>
          <w:spacing w:val="-10"/>
          <w:lang w:val="fr-FR"/>
        </w:rPr>
        <w:t xml:space="preserve"> </w:t>
      </w:r>
      <w:r w:rsidRPr="00FD4EC8">
        <w:rPr>
          <w:rFonts w:ascii="Times New Roman" w:eastAsia="Times New Roman" w:hAnsi="Times New Roman" w:cs="Times New Roman"/>
          <w:i/>
          <w:lang w:val="fr-FR"/>
        </w:rPr>
        <w:t>du</w:t>
      </w:r>
      <w:r w:rsidRPr="00FD4EC8">
        <w:rPr>
          <w:rFonts w:ascii="Times New Roman" w:eastAsia="Times New Roman" w:hAnsi="Times New Roman" w:cs="Times New Roman"/>
          <w:i/>
          <w:spacing w:val="-2"/>
          <w:lang w:val="fr-FR"/>
        </w:rPr>
        <w:t xml:space="preserve"> </w:t>
      </w:r>
      <w:r w:rsidRPr="00FD4EC8">
        <w:rPr>
          <w:rFonts w:ascii="Times New Roman" w:eastAsia="Times New Roman" w:hAnsi="Times New Roman" w:cs="Times New Roman"/>
          <w:i/>
          <w:lang w:val="fr-FR"/>
        </w:rPr>
        <w:t>cytochrome</w:t>
      </w:r>
      <w:r w:rsidRPr="00FD4EC8">
        <w:rPr>
          <w:rFonts w:ascii="Times New Roman" w:eastAsia="Times New Roman" w:hAnsi="Times New Roman" w:cs="Times New Roman"/>
          <w:i/>
          <w:spacing w:val="-10"/>
          <w:lang w:val="fr-FR"/>
        </w:rPr>
        <w:t xml:space="preserve"> </w:t>
      </w:r>
      <w:r w:rsidRPr="00FD4EC8">
        <w:rPr>
          <w:rFonts w:ascii="Times New Roman" w:eastAsia="Times New Roman" w:hAnsi="Times New Roman" w:cs="Times New Roman"/>
          <w:i/>
          <w:lang w:val="fr-FR"/>
        </w:rPr>
        <w:t>P450</w:t>
      </w:r>
    </w:p>
    <w:p w14:paraId="52EC00E8" w14:textId="77777777" w:rsidR="00A93265" w:rsidRPr="00FD4EC8" w:rsidRDefault="00576C30" w:rsidP="009E7A08">
      <w:pPr>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lang w:val="fr-FR"/>
        </w:rPr>
        <w:t>Le</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est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principale</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ent</w:t>
      </w:r>
      <w:r w:rsidRPr="00FD4EC8">
        <w:rPr>
          <w:rFonts w:ascii="Times New Roman" w:eastAsia="Times New Roman" w:hAnsi="Times New Roman" w:cs="Times New Roman"/>
          <w:spacing w:val="-13"/>
          <w:lang w:val="fr-FR"/>
        </w:rPr>
        <w:t xml:space="preserve">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étabolisé</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par</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le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CYP3A4.</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En</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présence</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d</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un</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inhibiteur</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sélectif</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du CYP3A4,</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le</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kétoconazole</w:t>
      </w:r>
      <w:proofErr w:type="spellEnd"/>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(200</w:t>
      </w:r>
      <w:r w:rsidR="00EB4354" w:rsidRPr="00FD4EC8">
        <w:rPr>
          <w:rFonts w:ascii="Times New Roman" w:eastAsia="Times New Roman" w:hAnsi="Times New Roman" w:cs="Times New Roman"/>
          <w:spacing w:val="-4"/>
          <w:lang w:val="fr-FR"/>
        </w:rPr>
        <w:t>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g</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par</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jour),</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l’exposition</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(AUC)</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au</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w:t>
      </w:r>
      <w:r w:rsidR="00676783" w:rsidRPr="00FD4EC8">
        <w:rPr>
          <w:rFonts w:ascii="Times New Roman" w:eastAsia="Times New Roman" w:hAnsi="Times New Roman" w:cs="Times New Roman"/>
          <w:lang w:val="fr-FR"/>
        </w:rPr>
        <w:t>10 mg</w:t>
      </w:r>
      <w:r w:rsidRPr="00FD4EC8">
        <w:rPr>
          <w:rFonts w:ascii="Times New Roman" w:eastAsia="Times New Roman" w:hAnsi="Times New Roman" w:cs="Times New Roman"/>
          <w:lang w:val="fr-FR"/>
        </w:rPr>
        <w:t>)</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est</w:t>
      </w:r>
      <w:r w:rsidRPr="00FD4EC8">
        <w:rPr>
          <w:rFonts w:ascii="Times New Roman" w:eastAsia="Times New Roman" w:hAnsi="Times New Roman" w:cs="Times New Roman"/>
          <w:spacing w:val="-2"/>
          <w:lang w:val="fr-FR"/>
        </w:rPr>
        <w:t xml:space="preserve"> m</w:t>
      </w:r>
      <w:r w:rsidRPr="00FD4EC8">
        <w:rPr>
          <w:rFonts w:ascii="Times New Roman" w:eastAsia="Times New Roman" w:hAnsi="Times New Roman" w:cs="Times New Roman"/>
          <w:spacing w:val="1"/>
          <w:lang w:val="fr-FR"/>
        </w:rPr>
        <w:t>u</w:t>
      </w:r>
      <w:r w:rsidRPr="00FD4EC8">
        <w:rPr>
          <w:rFonts w:ascii="Times New Roman" w:eastAsia="Times New Roman" w:hAnsi="Times New Roman" w:cs="Times New Roman"/>
          <w:lang w:val="fr-FR"/>
        </w:rPr>
        <w:t>ltipliée par</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2</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et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le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spacing w:val="-1"/>
          <w:lang w:val="fr-FR"/>
        </w:rPr>
        <w:t>C</w:t>
      </w:r>
      <w:r w:rsidRPr="00FD4EC8">
        <w:rPr>
          <w:rFonts w:ascii="Times New Roman" w:eastAsia="Times New Roman" w:hAnsi="Times New Roman" w:cs="Times New Roman"/>
          <w:spacing w:val="-2"/>
          <w:position w:val="-3"/>
          <w:lang w:val="fr-FR"/>
        </w:rPr>
        <w:t>m</w:t>
      </w:r>
      <w:r w:rsidRPr="00FD4EC8">
        <w:rPr>
          <w:rFonts w:ascii="Times New Roman" w:eastAsia="Times New Roman" w:hAnsi="Times New Roman" w:cs="Times New Roman"/>
          <w:position w:val="-3"/>
          <w:lang w:val="fr-FR"/>
        </w:rPr>
        <w:t>ax</w:t>
      </w:r>
      <w:r w:rsidRPr="00FD4EC8">
        <w:rPr>
          <w:rFonts w:ascii="Times New Roman" w:eastAsia="Times New Roman" w:hAnsi="Times New Roman" w:cs="Times New Roman"/>
          <w:spacing w:val="20"/>
          <w:position w:val="-3"/>
          <w:lang w:val="fr-FR"/>
        </w:rPr>
        <w:t xml:space="preserve">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ajoré</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15%</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par</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rapport</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spacing w:val="-1"/>
          <w:lang w:val="fr-FR"/>
        </w:rPr>
        <w:t>a</w:t>
      </w:r>
      <w:r w:rsidRPr="00FD4EC8">
        <w:rPr>
          <w:rFonts w:ascii="Times New Roman" w:eastAsia="Times New Roman" w:hAnsi="Times New Roman" w:cs="Times New Roman"/>
          <w:lang w:val="fr-FR"/>
        </w:rPr>
        <w:t>ux</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valeurs</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l’AUC</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et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du</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spacing w:val="-1"/>
          <w:lang w:val="fr-FR"/>
        </w:rPr>
        <w:t>C</w:t>
      </w:r>
      <w:r w:rsidRPr="00FD4EC8">
        <w:rPr>
          <w:rFonts w:ascii="Times New Roman" w:eastAsia="Times New Roman" w:hAnsi="Times New Roman" w:cs="Times New Roman"/>
          <w:spacing w:val="-2"/>
          <w:position w:val="-3"/>
          <w:lang w:val="fr-FR"/>
        </w:rPr>
        <w:t>m</w:t>
      </w:r>
      <w:r w:rsidRPr="00FD4EC8">
        <w:rPr>
          <w:rFonts w:ascii="Times New Roman" w:eastAsia="Times New Roman" w:hAnsi="Times New Roman" w:cs="Times New Roman"/>
          <w:position w:val="-3"/>
          <w:lang w:val="fr-FR"/>
        </w:rPr>
        <w:t>ax</w:t>
      </w:r>
      <w:r w:rsidRPr="00FD4EC8">
        <w:rPr>
          <w:rFonts w:ascii="Times New Roman" w:eastAsia="Times New Roman" w:hAnsi="Times New Roman" w:cs="Times New Roman"/>
          <w:spacing w:val="20"/>
          <w:position w:val="-3"/>
          <w:lang w:val="fr-FR"/>
        </w:rPr>
        <w:t xml:space="preserve"> </w:t>
      </w:r>
      <w:r w:rsidRPr="00FD4EC8">
        <w:rPr>
          <w:rFonts w:ascii="Times New Roman" w:eastAsia="Times New Roman" w:hAnsi="Times New Roman" w:cs="Times New Roman"/>
          <w:lang w:val="fr-FR"/>
        </w:rPr>
        <w:t>observées</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sous</w:t>
      </w:r>
      <w:r w:rsidRPr="00FD4EC8">
        <w:rPr>
          <w:rFonts w:ascii="Times New Roman" w:eastAsia="Times New Roman" w:hAnsi="Times New Roman" w:cs="Times New Roman"/>
          <w:spacing w:val="-4"/>
          <w:lang w:val="fr-FR"/>
        </w:rPr>
        <w:t xml:space="preserve"> </w:t>
      </w:r>
      <w:proofErr w:type="spellStart"/>
      <w:r w:rsidRPr="00FD4EC8">
        <w:rPr>
          <w:rFonts w:ascii="Times New Roman" w:eastAsia="Times New Roman" w:hAnsi="Times New Roman" w:cs="Times New Roman"/>
          <w:lang w:val="fr-FR"/>
        </w:rPr>
        <w:t>tadalafil</w:t>
      </w:r>
      <w:proofErr w:type="spellEnd"/>
      <w:r w:rsidR="00EB4354" w:rsidRPr="00FD4EC8">
        <w:rPr>
          <w:rFonts w:ascii="Times New Roman" w:eastAsia="Times New Roman" w:hAnsi="Times New Roman" w:cs="Times New Roman"/>
          <w:lang w:val="fr-FR"/>
        </w:rPr>
        <w:t xml:space="preserve"> </w:t>
      </w:r>
      <w:r w:rsidRPr="00FD4EC8">
        <w:rPr>
          <w:rFonts w:ascii="Times New Roman" w:eastAsia="Times New Roman" w:hAnsi="Times New Roman" w:cs="Times New Roman"/>
          <w:lang w:val="fr-FR"/>
        </w:rPr>
        <w:t>seul.</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dose</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40</w:t>
      </w:r>
      <w:r w:rsidR="008347AC" w:rsidRPr="00FD4EC8">
        <w:rPr>
          <w:rFonts w:ascii="Times New Roman" w:eastAsia="Times New Roman" w:hAnsi="Times New Roman" w:cs="Times New Roman"/>
          <w:lang w:val="fr-FR"/>
        </w:rPr>
        <w:t>0 </w:t>
      </w:r>
      <w:r w:rsidR="008347AC" w:rsidRPr="00FD4EC8">
        <w:rPr>
          <w:rFonts w:ascii="Times New Roman" w:eastAsia="Times New Roman" w:hAnsi="Times New Roman" w:cs="Times New Roman"/>
          <w:spacing w:val="-2"/>
          <w:lang w:val="fr-FR"/>
        </w:rPr>
        <w:t>m</w:t>
      </w:r>
      <w:r w:rsidR="008347AC" w:rsidRPr="00FD4EC8">
        <w:rPr>
          <w:rFonts w:ascii="Times New Roman" w:eastAsia="Times New Roman" w:hAnsi="Times New Roman" w:cs="Times New Roman"/>
          <w:lang w:val="fr-FR"/>
        </w:rPr>
        <w:t>g</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par</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jour,</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le</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kétoconazole</w:t>
      </w:r>
      <w:proofErr w:type="spellEnd"/>
      <w:r w:rsidRPr="00FD4EC8">
        <w:rPr>
          <w:rFonts w:ascii="Times New Roman" w:eastAsia="Times New Roman" w:hAnsi="Times New Roman" w:cs="Times New Roman"/>
          <w:spacing w:val="-12"/>
          <w:lang w:val="fr-FR"/>
        </w:rPr>
        <w:t xml:space="preserve">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spacing w:val="1"/>
          <w:lang w:val="fr-FR"/>
        </w:rPr>
        <w:t>u</w:t>
      </w:r>
      <w:r w:rsidRPr="00FD4EC8">
        <w:rPr>
          <w:rFonts w:ascii="Times New Roman" w:eastAsia="Times New Roman" w:hAnsi="Times New Roman" w:cs="Times New Roman"/>
          <w:lang w:val="fr-FR"/>
        </w:rPr>
        <w:t>ltiplie</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par</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4</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l’exposition</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(AUC)</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au</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(20</w:t>
      </w:r>
      <w:r w:rsidR="00EB4354" w:rsidRPr="00FD4EC8">
        <w:rPr>
          <w:rFonts w:ascii="Times New Roman" w:eastAsia="Times New Roman" w:hAnsi="Times New Roman" w:cs="Times New Roman"/>
          <w:lang w:val="fr-FR"/>
        </w:rPr>
        <w:t>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spacing w:val="1"/>
          <w:lang w:val="fr-FR"/>
        </w:rPr>
        <w:t>g</w:t>
      </w:r>
      <w:r w:rsidRPr="00FD4EC8">
        <w:rPr>
          <w:rFonts w:ascii="Times New Roman" w:eastAsia="Times New Roman" w:hAnsi="Times New Roman" w:cs="Times New Roman"/>
          <w:lang w:val="fr-FR"/>
        </w:rPr>
        <w:t>)</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et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aug</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ente</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le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spacing w:val="-1"/>
          <w:lang w:val="fr-FR"/>
        </w:rPr>
        <w:t>C</w:t>
      </w:r>
      <w:r w:rsidRPr="00FD4EC8">
        <w:rPr>
          <w:rFonts w:ascii="Times New Roman" w:eastAsia="Times New Roman" w:hAnsi="Times New Roman" w:cs="Times New Roman"/>
          <w:spacing w:val="-2"/>
          <w:position w:val="-3"/>
          <w:lang w:val="fr-FR"/>
        </w:rPr>
        <w:t>m</w:t>
      </w:r>
      <w:r w:rsidRPr="00FD4EC8">
        <w:rPr>
          <w:rFonts w:ascii="Times New Roman" w:eastAsia="Times New Roman" w:hAnsi="Times New Roman" w:cs="Times New Roman"/>
          <w:position w:val="-3"/>
          <w:lang w:val="fr-FR"/>
        </w:rPr>
        <w:t>ax</w:t>
      </w:r>
      <w:r w:rsidRPr="00FD4EC8">
        <w:rPr>
          <w:rFonts w:ascii="Times New Roman" w:eastAsia="Times New Roman" w:hAnsi="Times New Roman" w:cs="Times New Roman"/>
          <w:spacing w:val="20"/>
          <w:position w:val="-3"/>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22%.</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Le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ritonavir,</w:t>
      </w:r>
      <w:r w:rsidRPr="00FD4EC8">
        <w:rPr>
          <w:rFonts w:ascii="Times New Roman" w:eastAsia="Times New Roman" w:hAnsi="Times New Roman" w:cs="Times New Roman"/>
          <w:spacing w:val="-7"/>
          <w:lang w:val="fr-FR"/>
        </w:rPr>
        <w:t xml:space="preserve"> </w:t>
      </w:r>
      <w:proofErr w:type="gramStart"/>
      <w:r w:rsidRPr="00FD4EC8">
        <w:rPr>
          <w:rFonts w:ascii="Times New Roman" w:eastAsia="Times New Roman" w:hAnsi="Times New Roman" w:cs="Times New Roman"/>
          <w:lang w:val="fr-FR"/>
        </w:rPr>
        <w:t>antiprotéase</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inhibiteur</w:t>
      </w:r>
      <w:proofErr w:type="gramEnd"/>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du</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CYP3A4,</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CYP2C9, CYP2C19</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et</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du</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CYP2D6</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(20</w:t>
      </w:r>
      <w:r w:rsidR="008347AC" w:rsidRPr="00FD4EC8">
        <w:rPr>
          <w:rFonts w:ascii="Times New Roman" w:eastAsia="Times New Roman" w:hAnsi="Times New Roman" w:cs="Times New Roman"/>
          <w:lang w:val="fr-FR"/>
        </w:rPr>
        <w:t>0 </w:t>
      </w:r>
      <w:r w:rsidR="008347AC" w:rsidRPr="00FD4EC8">
        <w:rPr>
          <w:rFonts w:ascii="Times New Roman" w:eastAsia="Times New Roman" w:hAnsi="Times New Roman" w:cs="Times New Roman"/>
          <w:spacing w:val="-2"/>
          <w:lang w:val="fr-FR"/>
        </w:rPr>
        <w:t>m</w:t>
      </w:r>
      <w:r w:rsidR="008347AC" w:rsidRPr="00FD4EC8">
        <w:rPr>
          <w:rFonts w:ascii="Times New Roman" w:eastAsia="Times New Roman" w:hAnsi="Times New Roman" w:cs="Times New Roman"/>
          <w:lang w:val="fr-FR"/>
        </w:rPr>
        <w:t>g</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deux</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fois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par</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jo</w:t>
      </w:r>
      <w:r w:rsidRPr="00FD4EC8">
        <w:rPr>
          <w:rFonts w:ascii="Times New Roman" w:eastAsia="Times New Roman" w:hAnsi="Times New Roman" w:cs="Times New Roman"/>
          <w:spacing w:val="-1"/>
          <w:lang w:val="fr-FR"/>
        </w:rPr>
        <w:t>u</w:t>
      </w:r>
      <w:r w:rsidRPr="00FD4EC8">
        <w:rPr>
          <w:rFonts w:ascii="Times New Roman" w:eastAsia="Times New Roman" w:hAnsi="Times New Roman" w:cs="Times New Roman"/>
          <w:lang w:val="fr-FR"/>
        </w:rPr>
        <w:t>r),</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spacing w:val="1"/>
          <w:lang w:val="fr-FR"/>
        </w:rPr>
        <w:t>u</w:t>
      </w:r>
      <w:r w:rsidRPr="00FD4EC8">
        <w:rPr>
          <w:rFonts w:ascii="Times New Roman" w:eastAsia="Times New Roman" w:hAnsi="Times New Roman" w:cs="Times New Roman"/>
          <w:lang w:val="fr-FR"/>
        </w:rPr>
        <w:t>ltiplie</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par</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2</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l’exposition</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(AUC)</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au</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lang w:val="fr-FR"/>
        </w:rPr>
        <w:t xml:space="preserve"> (</w:t>
      </w:r>
      <w:r w:rsidR="00FF6DA8" w:rsidRPr="00FD4EC8">
        <w:rPr>
          <w:rFonts w:ascii="Times New Roman" w:eastAsia="Times New Roman" w:hAnsi="Times New Roman" w:cs="Times New Roman"/>
          <w:lang w:val="fr-FR"/>
        </w:rPr>
        <w:t>20 mg</w:t>
      </w:r>
      <w:r w:rsidRPr="00FD4EC8">
        <w:rPr>
          <w:rFonts w:ascii="Times New Roman" w:eastAsia="Times New Roman" w:hAnsi="Times New Roman" w:cs="Times New Roman"/>
          <w:lang w:val="fr-FR"/>
        </w:rPr>
        <w:t>),</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sans</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odification</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du</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spacing w:val="-1"/>
          <w:lang w:val="fr-FR"/>
        </w:rPr>
        <w:t>C</w:t>
      </w:r>
      <w:r w:rsidRPr="00FD4EC8">
        <w:rPr>
          <w:rFonts w:ascii="Times New Roman" w:eastAsia="Times New Roman" w:hAnsi="Times New Roman" w:cs="Times New Roman"/>
          <w:spacing w:val="-2"/>
          <w:position w:val="-3"/>
          <w:lang w:val="fr-FR"/>
        </w:rPr>
        <w:t>m</w:t>
      </w:r>
      <w:r w:rsidRPr="00FD4EC8">
        <w:rPr>
          <w:rFonts w:ascii="Times New Roman" w:eastAsia="Times New Roman" w:hAnsi="Times New Roman" w:cs="Times New Roman"/>
          <w:position w:val="-3"/>
          <w:lang w:val="fr-FR"/>
        </w:rPr>
        <w:t>a</w:t>
      </w:r>
      <w:r w:rsidRPr="00FD4EC8">
        <w:rPr>
          <w:rFonts w:ascii="Times New Roman" w:eastAsia="Times New Roman" w:hAnsi="Times New Roman" w:cs="Times New Roman"/>
          <w:spacing w:val="1"/>
          <w:position w:val="-3"/>
          <w:lang w:val="fr-FR"/>
        </w:rPr>
        <w:t>x</w:t>
      </w:r>
      <w:r w:rsidRPr="00FD4EC8">
        <w:rPr>
          <w:rFonts w:ascii="Times New Roman" w:eastAsia="Times New Roman" w:hAnsi="Times New Roman" w:cs="Times New Roman"/>
          <w:lang w:val="fr-FR"/>
        </w:rPr>
        <w: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Bien</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que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les</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interactions</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spécifiques</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n'aient</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pas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été</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étudiées, d</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autres</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antiprotéases,</w:t>
      </w:r>
      <w:r w:rsidRPr="00FD4EC8">
        <w:rPr>
          <w:rFonts w:ascii="Times New Roman" w:eastAsia="Times New Roman" w:hAnsi="Times New Roman" w:cs="Times New Roman"/>
          <w:spacing w:val="-12"/>
          <w:lang w:val="fr-FR"/>
        </w:rPr>
        <w:t xml:space="preserve"> </w:t>
      </w:r>
      <w:r w:rsidRPr="00FD4EC8">
        <w:rPr>
          <w:rFonts w:ascii="Times New Roman" w:eastAsia="Times New Roman" w:hAnsi="Times New Roman" w:cs="Times New Roman"/>
          <w:lang w:val="fr-FR"/>
        </w:rPr>
        <w:t>co</w:t>
      </w:r>
      <w:r w:rsidRPr="00FD4EC8">
        <w:rPr>
          <w:rFonts w:ascii="Times New Roman" w:eastAsia="Times New Roman" w:hAnsi="Times New Roman" w:cs="Times New Roman"/>
          <w:spacing w:val="-2"/>
          <w:lang w:val="fr-FR"/>
        </w:rPr>
        <w:t>mm</w:t>
      </w:r>
      <w:r w:rsidRPr="00FD4EC8">
        <w:rPr>
          <w:rFonts w:ascii="Times New Roman" w:eastAsia="Times New Roman" w:hAnsi="Times New Roman" w:cs="Times New Roman"/>
          <w:lang w:val="fr-FR"/>
        </w:rPr>
        <w:t>e</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le</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saquinavir</w:t>
      </w:r>
      <w:proofErr w:type="spellEnd"/>
      <w:r w:rsidRPr="00FD4EC8">
        <w:rPr>
          <w:rFonts w:ascii="Times New Roman" w:eastAsia="Times New Roman" w:hAnsi="Times New Roman" w:cs="Times New Roman"/>
          <w:lang w:val="fr-FR"/>
        </w:rPr>
        <w:t>,</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et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d'autres</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inhibiteurs</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du</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CYP3A4,</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co</w:t>
      </w:r>
      <w:r w:rsidRPr="00FD4EC8">
        <w:rPr>
          <w:rFonts w:ascii="Times New Roman" w:eastAsia="Times New Roman" w:hAnsi="Times New Roman" w:cs="Times New Roman"/>
          <w:spacing w:val="-2"/>
          <w:lang w:val="fr-FR"/>
        </w:rPr>
        <w:t>mm</w:t>
      </w:r>
      <w:r w:rsidRPr="00FD4EC8">
        <w:rPr>
          <w:rFonts w:ascii="Times New Roman" w:eastAsia="Times New Roman" w:hAnsi="Times New Roman" w:cs="Times New Roman"/>
          <w:lang w:val="fr-FR"/>
        </w:rPr>
        <w:t>e l'ér</w:t>
      </w:r>
      <w:r w:rsidRPr="00FD4EC8">
        <w:rPr>
          <w:rFonts w:ascii="Times New Roman" w:eastAsia="Times New Roman" w:hAnsi="Times New Roman" w:cs="Times New Roman"/>
          <w:spacing w:val="2"/>
          <w:lang w:val="fr-FR"/>
        </w:rPr>
        <w:t>y</w:t>
      </w:r>
      <w:r w:rsidRPr="00FD4EC8">
        <w:rPr>
          <w:rFonts w:ascii="Times New Roman" w:eastAsia="Times New Roman" w:hAnsi="Times New Roman" w:cs="Times New Roman"/>
          <w:lang w:val="fr-FR"/>
        </w:rPr>
        <w:t>thro</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spacing w:val="2"/>
          <w:lang w:val="fr-FR"/>
        </w:rPr>
        <w:t>y</w:t>
      </w:r>
      <w:r w:rsidRPr="00FD4EC8">
        <w:rPr>
          <w:rFonts w:ascii="Times New Roman" w:eastAsia="Times New Roman" w:hAnsi="Times New Roman" w:cs="Times New Roman"/>
          <w:lang w:val="fr-FR"/>
        </w:rPr>
        <w:t>cine,</w:t>
      </w:r>
      <w:r w:rsidRPr="00FD4EC8">
        <w:rPr>
          <w:rFonts w:ascii="Times New Roman" w:eastAsia="Times New Roman" w:hAnsi="Times New Roman" w:cs="Times New Roman"/>
          <w:spacing w:val="-14"/>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clarithro</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spacing w:val="2"/>
          <w:lang w:val="fr-FR"/>
        </w:rPr>
        <w:t>y</w:t>
      </w:r>
      <w:r w:rsidRPr="00FD4EC8">
        <w:rPr>
          <w:rFonts w:ascii="Times New Roman" w:eastAsia="Times New Roman" w:hAnsi="Times New Roman" w:cs="Times New Roman"/>
          <w:lang w:val="fr-FR"/>
        </w:rPr>
        <w:t>cine,</w:t>
      </w:r>
      <w:r w:rsidRPr="00FD4EC8">
        <w:rPr>
          <w:rFonts w:ascii="Times New Roman" w:eastAsia="Times New Roman" w:hAnsi="Times New Roman" w:cs="Times New Roman"/>
          <w:spacing w:val="-14"/>
          <w:lang w:val="fr-FR"/>
        </w:rPr>
        <w:t xml:space="preserve"> </w:t>
      </w:r>
      <w:r w:rsidRPr="00FD4EC8">
        <w:rPr>
          <w:rFonts w:ascii="Times New Roman" w:eastAsia="Times New Roman" w:hAnsi="Times New Roman" w:cs="Times New Roman"/>
          <w:lang w:val="fr-FR"/>
        </w:rPr>
        <w:t>l'</w:t>
      </w:r>
      <w:proofErr w:type="spellStart"/>
      <w:r w:rsidRPr="00FD4EC8">
        <w:rPr>
          <w:rFonts w:ascii="Times New Roman" w:eastAsia="Times New Roman" w:hAnsi="Times New Roman" w:cs="Times New Roman"/>
          <w:lang w:val="fr-FR"/>
        </w:rPr>
        <w:t>itraconazole</w:t>
      </w:r>
      <w:proofErr w:type="spellEnd"/>
      <w:r w:rsidRPr="00FD4EC8">
        <w:rPr>
          <w:rFonts w:ascii="Times New Roman" w:eastAsia="Times New Roman" w:hAnsi="Times New Roman" w:cs="Times New Roman"/>
          <w:spacing w:val="-14"/>
          <w:lang w:val="fr-FR"/>
        </w:rPr>
        <w:t xml:space="preserve"> </w:t>
      </w:r>
      <w:r w:rsidRPr="00FD4EC8">
        <w:rPr>
          <w:rFonts w:ascii="Times New Roman" w:eastAsia="Times New Roman" w:hAnsi="Times New Roman" w:cs="Times New Roman"/>
          <w:lang w:val="fr-FR"/>
        </w:rPr>
        <w:t>et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le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jus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pa</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spacing w:val="1"/>
          <w:lang w:val="fr-FR"/>
        </w:rPr>
        <w:t>p</w:t>
      </w:r>
      <w:r w:rsidRPr="00FD4EC8">
        <w:rPr>
          <w:rFonts w:ascii="Times New Roman" w:eastAsia="Times New Roman" w:hAnsi="Times New Roman" w:cs="Times New Roman"/>
          <w:lang w:val="fr-FR"/>
        </w:rPr>
        <w:t>le</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ousse,</w:t>
      </w:r>
      <w:r w:rsidRPr="00FD4EC8">
        <w:rPr>
          <w:rFonts w:ascii="Times New Roman" w:eastAsia="Times New Roman" w:hAnsi="Times New Roman" w:cs="Times New Roman"/>
          <w:spacing w:val="-14"/>
          <w:lang w:val="fr-FR"/>
        </w:rPr>
        <w:t xml:space="preserve"> </w:t>
      </w:r>
      <w:r w:rsidRPr="00FD4EC8">
        <w:rPr>
          <w:rFonts w:ascii="Times New Roman" w:eastAsia="Times New Roman" w:hAnsi="Times New Roman" w:cs="Times New Roman"/>
          <w:lang w:val="fr-FR"/>
        </w:rPr>
        <w:t>doivent</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être</w:t>
      </w:r>
      <w:r w:rsidRPr="00FD4EC8">
        <w:rPr>
          <w:rFonts w:ascii="Times New Roman" w:eastAsia="Times New Roman" w:hAnsi="Times New Roman" w:cs="Times New Roman"/>
          <w:spacing w:val="-3"/>
          <w:lang w:val="fr-FR"/>
        </w:rPr>
        <w:t xml:space="preserve"> </w:t>
      </w:r>
      <w:proofErr w:type="spellStart"/>
      <w:r w:rsidRPr="00FD4EC8">
        <w:rPr>
          <w:rFonts w:ascii="Times New Roman" w:eastAsia="Times New Roman" w:hAnsi="Times New Roman" w:cs="Times New Roman"/>
          <w:lang w:val="fr-FR"/>
        </w:rPr>
        <w:t>co</w:t>
      </w:r>
      <w:proofErr w:type="spellEnd"/>
      <w:r w:rsidRPr="00FD4EC8">
        <w:rPr>
          <w:rFonts w:ascii="Times New Roman" w:eastAsia="Times New Roman" w:hAnsi="Times New Roman" w:cs="Times New Roman"/>
          <w:lang w:val="fr-FR"/>
        </w:rPr>
        <w:t>- ad</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inistrés</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avec</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prudence</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car</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ils</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sont</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susceptibles</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d'aug</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enter</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les</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concentrations</w:t>
      </w:r>
      <w:r w:rsidRPr="00FD4EC8">
        <w:rPr>
          <w:rFonts w:ascii="Times New Roman" w:eastAsia="Times New Roman" w:hAnsi="Times New Roman" w:cs="Times New Roman"/>
          <w:spacing w:val="-13"/>
          <w:lang w:val="fr-FR"/>
        </w:rPr>
        <w:t xml:space="preserve"> </w:t>
      </w:r>
      <w:r w:rsidRPr="00FD4EC8">
        <w:rPr>
          <w:rFonts w:ascii="Times New Roman" w:eastAsia="Times New Roman" w:hAnsi="Times New Roman" w:cs="Times New Roman"/>
          <w:lang w:val="fr-FR"/>
        </w:rPr>
        <w:t>plas</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atiques</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 xml:space="preserve">de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(voir</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rubrique</w:t>
      </w:r>
      <w:r w:rsidR="00EB4354" w:rsidRPr="00FD4EC8">
        <w:rPr>
          <w:rFonts w:ascii="Times New Roman" w:eastAsia="Times New Roman" w:hAnsi="Times New Roman" w:cs="Times New Roman"/>
          <w:spacing w:val="-7"/>
          <w:lang w:val="fr-FR"/>
        </w:rPr>
        <w:t> </w:t>
      </w:r>
      <w:r w:rsidRPr="00FD4EC8">
        <w:rPr>
          <w:rFonts w:ascii="Times New Roman" w:eastAsia="Times New Roman" w:hAnsi="Times New Roman" w:cs="Times New Roman"/>
          <w:lang w:val="fr-FR"/>
        </w:rPr>
        <w:t>4.4).</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L</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incidence</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des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eff</w:t>
      </w:r>
      <w:r w:rsidRPr="00FD4EC8">
        <w:rPr>
          <w:rFonts w:ascii="Times New Roman" w:eastAsia="Times New Roman" w:hAnsi="Times New Roman" w:cs="Times New Roman"/>
          <w:spacing w:val="-1"/>
          <w:lang w:val="fr-FR"/>
        </w:rPr>
        <w:t>e</w:t>
      </w:r>
      <w:r w:rsidRPr="00FD4EC8">
        <w:rPr>
          <w:rFonts w:ascii="Times New Roman" w:eastAsia="Times New Roman" w:hAnsi="Times New Roman" w:cs="Times New Roman"/>
          <w:lang w:val="fr-FR"/>
        </w:rPr>
        <w:t>ts</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indésirables</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entionnés</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à</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rubrique</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4.</w:t>
      </w:r>
      <w:r w:rsidR="008347AC" w:rsidRPr="00FD4EC8">
        <w:rPr>
          <w:rFonts w:ascii="Times New Roman" w:eastAsia="Times New Roman" w:hAnsi="Times New Roman" w:cs="Times New Roman"/>
          <w:lang w:val="fr-FR"/>
        </w:rPr>
        <w:t>8 po</w:t>
      </w:r>
      <w:r w:rsidRPr="00FD4EC8">
        <w:rPr>
          <w:rFonts w:ascii="Times New Roman" w:eastAsia="Times New Roman" w:hAnsi="Times New Roman" w:cs="Times New Roman"/>
          <w:lang w:val="fr-FR"/>
        </w:rPr>
        <w:t>urrait par</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conséquent</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être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aug</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entée.</w:t>
      </w:r>
    </w:p>
    <w:p w14:paraId="42EBB3A0" w14:textId="77777777" w:rsidR="00A93265" w:rsidRPr="00FD4EC8" w:rsidRDefault="00A93265" w:rsidP="009E7A08">
      <w:pPr>
        <w:spacing w:after="0" w:line="240" w:lineRule="auto"/>
        <w:rPr>
          <w:rFonts w:ascii="Times New Roman" w:hAnsi="Times New Roman" w:cs="Times New Roman"/>
          <w:lang w:val="fr-FR"/>
        </w:rPr>
      </w:pPr>
    </w:p>
    <w:p w14:paraId="6756D7D1" w14:textId="77777777" w:rsidR="00A93265" w:rsidRPr="00FD4EC8" w:rsidRDefault="00576C30" w:rsidP="009E7A08">
      <w:pPr>
        <w:keepNext/>
        <w:keepLines/>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i/>
          <w:lang w:val="fr-FR"/>
        </w:rPr>
        <w:t>Transporteurs</w:t>
      </w:r>
    </w:p>
    <w:p w14:paraId="09A24CD6" w14:textId="77777777" w:rsidR="00A93265" w:rsidRPr="00FD4EC8" w:rsidRDefault="00576C30" w:rsidP="009E7A08">
      <w:pPr>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lang w:val="fr-FR"/>
        </w:rPr>
        <w:t>Le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rôle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des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transporteurs</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(co</w:t>
      </w:r>
      <w:r w:rsidRPr="00FD4EC8">
        <w:rPr>
          <w:rFonts w:ascii="Times New Roman" w:eastAsia="Times New Roman" w:hAnsi="Times New Roman" w:cs="Times New Roman"/>
          <w:spacing w:val="-2"/>
          <w:lang w:val="fr-FR"/>
        </w:rPr>
        <w:t>mm</w:t>
      </w:r>
      <w:r w:rsidRPr="00FD4EC8">
        <w:rPr>
          <w:rFonts w:ascii="Times New Roman" w:eastAsia="Times New Roman" w:hAnsi="Times New Roman" w:cs="Times New Roman"/>
          <w:lang w:val="fr-FR"/>
        </w:rPr>
        <w:t>e</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gl</w:t>
      </w:r>
      <w:r w:rsidRPr="00FD4EC8">
        <w:rPr>
          <w:rFonts w:ascii="Times New Roman" w:eastAsia="Times New Roman" w:hAnsi="Times New Roman" w:cs="Times New Roman"/>
          <w:spacing w:val="2"/>
          <w:lang w:val="fr-FR"/>
        </w:rPr>
        <w:t>y</w:t>
      </w:r>
      <w:r w:rsidRPr="00FD4EC8">
        <w:rPr>
          <w:rFonts w:ascii="Times New Roman" w:eastAsia="Times New Roman" w:hAnsi="Times New Roman" w:cs="Times New Roman"/>
          <w:lang w:val="fr-FR"/>
        </w:rPr>
        <w:t>coprotéine</w:t>
      </w:r>
      <w:r w:rsidRPr="00FD4EC8">
        <w:rPr>
          <w:rFonts w:ascii="Times New Roman" w:eastAsia="Times New Roman" w:hAnsi="Times New Roman" w:cs="Times New Roman"/>
          <w:spacing w:val="-12"/>
          <w:lang w:val="fr-FR"/>
        </w:rPr>
        <w:t xml:space="preserve"> </w:t>
      </w:r>
      <w:r w:rsidRPr="00FD4EC8">
        <w:rPr>
          <w:rFonts w:ascii="Times New Roman" w:eastAsia="Times New Roman" w:hAnsi="Times New Roman" w:cs="Times New Roman"/>
          <w:lang w:val="fr-FR"/>
        </w:rPr>
        <w:t>P)</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dans</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phase</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distribution</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du</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n'est pas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connu.</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Ainsi,</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il</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existe</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donc</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un</w:t>
      </w:r>
      <w:r w:rsidRPr="00FD4EC8">
        <w:rPr>
          <w:rFonts w:ascii="Times New Roman" w:eastAsia="Times New Roman" w:hAnsi="Times New Roman" w:cs="Times New Roman"/>
          <w:spacing w:val="-2"/>
          <w:lang w:val="fr-FR"/>
        </w:rPr>
        <w:t xml:space="preserve"> </w:t>
      </w:r>
      <w:proofErr w:type="gramStart"/>
      <w:r w:rsidRPr="00FD4EC8">
        <w:rPr>
          <w:rFonts w:ascii="Times New Roman" w:eastAsia="Times New Roman" w:hAnsi="Times New Roman" w:cs="Times New Roman"/>
          <w:lang w:val="fr-FR"/>
        </w:rPr>
        <w:t>risque</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potentiel</w:t>
      </w:r>
      <w:proofErr w:type="gramEnd"/>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d</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interactions</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édica</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enteuses</w:t>
      </w:r>
      <w:r w:rsidRPr="00FD4EC8">
        <w:rPr>
          <w:rFonts w:ascii="Times New Roman" w:eastAsia="Times New Roman" w:hAnsi="Times New Roman" w:cs="Times New Roman"/>
          <w:spacing w:val="-16"/>
          <w:lang w:val="fr-FR"/>
        </w:rPr>
        <w:t xml:space="preserve"> </w:t>
      </w:r>
      <w:r w:rsidRPr="00FD4EC8">
        <w:rPr>
          <w:rFonts w:ascii="Times New Roman" w:eastAsia="Times New Roman" w:hAnsi="Times New Roman" w:cs="Times New Roman"/>
          <w:lang w:val="fr-FR"/>
        </w:rPr>
        <w:t>dues</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à</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l</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inhibition des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transporteurs.</w:t>
      </w:r>
    </w:p>
    <w:p w14:paraId="326A7467" w14:textId="77777777" w:rsidR="00A93265" w:rsidRPr="00FD4EC8" w:rsidRDefault="00A93265" w:rsidP="009E7A08">
      <w:pPr>
        <w:spacing w:after="0" w:line="240" w:lineRule="auto"/>
        <w:rPr>
          <w:rFonts w:ascii="Times New Roman" w:hAnsi="Times New Roman" w:cs="Times New Roman"/>
          <w:lang w:val="fr-FR"/>
        </w:rPr>
      </w:pPr>
    </w:p>
    <w:p w14:paraId="390051E9" w14:textId="77777777" w:rsidR="00A93265" w:rsidRPr="00FD4EC8" w:rsidRDefault="00576C30" w:rsidP="009E7A08">
      <w:pPr>
        <w:keepNext/>
        <w:keepLines/>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i/>
          <w:lang w:val="fr-FR"/>
        </w:rPr>
        <w:t>Inducteurs</w:t>
      </w:r>
      <w:r w:rsidRPr="00FD4EC8">
        <w:rPr>
          <w:rFonts w:ascii="Times New Roman" w:eastAsia="Times New Roman" w:hAnsi="Times New Roman" w:cs="Times New Roman"/>
          <w:i/>
          <w:spacing w:val="-9"/>
          <w:lang w:val="fr-FR"/>
        </w:rPr>
        <w:t xml:space="preserve"> </w:t>
      </w:r>
      <w:r w:rsidRPr="00FD4EC8">
        <w:rPr>
          <w:rFonts w:ascii="Times New Roman" w:eastAsia="Times New Roman" w:hAnsi="Times New Roman" w:cs="Times New Roman"/>
          <w:i/>
          <w:lang w:val="fr-FR"/>
        </w:rPr>
        <w:t>du</w:t>
      </w:r>
      <w:r w:rsidRPr="00FD4EC8">
        <w:rPr>
          <w:rFonts w:ascii="Times New Roman" w:eastAsia="Times New Roman" w:hAnsi="Times New Roman" w:cs="Times New Roman"/>
          <w:i/>
          <w:spacing w:val="-2"/>
          <w:lang w:val="fr-FR"/>
        </w:rPr>
        <w:t xml:space="preserve"> </w:t>
      </w:r>
      <w:r w:rsidRPr="00FD4EC8">
        <w:rPr>
          <w:rFonts w:ascii="Times New Roman" w:eastAsia="Times New Roman" w:hAnsi="Times New Roman" w:cs="Times New Roman"/>
          <w:i/>
          <w:lang w:val="fr-FR"/>
        </w:rPr>
        <w:t>cytochrome</w:t>
      </w:r>
      <w:r w:rsidRPr="00FD4EC8">
        <w:rPr>
          <w:rFonts w:ascii="Times New Roman" w:eastAsia="Times New Roman" w:hAnsi="Times New Roman" w:cs="Times New Roman"/>
          <w:i/>
          <w:spacing w:val="-10"/>
          <w:lang w:val="fr-FR"/>
        </w:rPr>
        <w:t xml:space="preserve"> </w:t>
      </w:r>
      <w:r w:rsidRPr="00FD4EC8">
        <w:rPr>
          <w:rFonts w:ascii="Times New Roman" w:eastAsia="Times New Roman" w:hAnsi="Times New Roman" w:cs="Times New Roman"/>
          <w:i/>
          <w:lang w:val="fr-FR"/>
        </w:rPr>
        <w:t>P450</w:t>
      </w:r>
    </w:p>
    <w:p w14:paraId="5C531DDA" w14:textId="77777777" w:rsidR="00A93265" w:rsidRPr="00FD4EC8" w:rsidRDefault="00576C30" w:rsidP="009E7A08">
      <w:pPr>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rifa</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spacing w:val="1"/>
          <w:lang w:val="fr-FR"/>
        </w:rPr>
        <w:t>p</w:t>
      </w:r>
      <w:r w:rsidRPr="00FD4EC8">
        <w:rPr>
          <w:rFonts w:ascii="Times New Roman" w:eastAsia="Times New Roman" w:hAnsi="Times New Roman" w:cs="Times New Roman"/>
          <w:lang w:val="fr-FR"/>
        </w:rPr>
        <w:t>icine,</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inducteur</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du</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CYP3A4,</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di</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inue</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88%</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l’AUC</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du</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par</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rapport</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aux</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AUC déter</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inées</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pour</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le</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seul</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w:t>
      </w:r>
      <w:r w:rsidR="00676783" w:rsidRPr="00FD4EC8">
        <w:rPr>
          <w:rFonts w:ascii="Times New Roman" w:eastAsia="Times New Roman" w:hAnsi="Times New Roman" w:cs="Times New Roman"/>
          <w:lang w:val="fr-FR"/>
        </w:rPr>
        <w:t>10 mg</w:t>
      </w:r>
      <w:r w:rsidRPr="00FD4EC8">
        <w:rPr>
          <w:rFonts w:ascii="Times New Roman" w:eastAsia="Times New Roman" w:hAnsi="Times New Roman" w:cs="Times New Roman"/>
          <w:lang w:val="fr-FR"/>
        </w:rPr>
        <w:t>).</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Cette</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di</w:t>
      </w:r>
      <w:r w:rsidRPr="00FD4EC8">
        <w:rPr>
          <w:rFonts w:ascii="Times New Roman" w:eastAsia="Times New Roman" w:hAnsi="Times New Roman" w:cs="Times New Roman"/>
          <w:spacing w:val="-2"/>
          <w:lang w:val="fr-FR"/>
        </w:rPr>
        <w:t>mi</w:t>
      </w:r>
      <w:r w:rsidRPr="00FD4EC8">
        <w:rPr>
          <w:rFonts w:ascii="Times New Roman" w:eastAsia="Times New Roman" w:hAnsi="Times New Roman" w:cs="Times New Roman"/>
          <w:lang w:val="fr-FR"/>
        </w:rPr>
        <w:t>nution</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peut</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réduire</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l</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efficacité</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du</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la valeur</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cette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réduction</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n’est</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pas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connue.</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Une</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di</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inution</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des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concentrations</w:t>
      </w:r>
      <w:r w:rsidRPr="00FD4EC8">
        <w:rPr>
          <w:rFonts w:ascii="Times New Roman" w:eastAsia="Times New Roman" w:hAnsi="Times New Roman" w:cs="Times New Roman"/>
          <w:spacing w:val="-12"/>
          <w:lang w:val="fr-FR"/>
        </w:rPr>
        <w:t xml:space="preserve"> </w:t>
      </w:r>
      <w:r w:rsidRPr="00FD4EC8">
        <w:rPr>
          <w:rFonts w:ascii="Times New Roman" w:eastAsia="Times New Roman" w:hAnsi="Times New Roman" w:cs="Times New Roman"/>
          <w:lang w:val="fr-FR"/>
        </w:rPr>
        <w:t>plas</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atiques</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 xml:space="preserve">du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ne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peut</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être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écartée</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lors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l</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associ</w:t>
      </w:r>
      <w:r w:rsidRPr="00FD4EC8">
        <w:rPr>
          <w:rFonts w:ascii="Times New Roman" w:eastAsia="Times New Roman" w:hAnsi="Times New Roman" w:cs="Times New Roman"/>
          <w:spacing w:val="-2"/>
          <w:lang w:val="fr-FR"/>
        </w:rPr>
        <w:t>a</w:t>
      </w:r>
      <w:r w:rsidRPr="00FD4EC8">
        <w:rPr>
          <w:rFonts w:ascii="Times New Roman" w:eastAsia="Times New Roman" w:hAnsi="Times New Roman" w:cs="Times New Roman"/>
          <w:lang w:val="fr-FR"/>
        </w:rPr>
        <w:t>tion</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à</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d</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autres</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inducteurs</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du</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CYP3A4,</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tels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que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le phénobarbital,</w:t>
      </w:r>
      <w:r w:rsidRPr="00FD4EC8">
        <w:rPr>
          <w:rFonts w:ascii="Times New Roman" w:eastAsia="Times New Roman" w:hAnsi="Times New Roman" w:cs="Times New Roman"/>
          <w:spacing w:val="-12"/>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phén</w:t>
      </w:r>
      <w:r w:rsidRPr="00FD4EC8">
        <w:rPr>
          <w:rFonts w:ascii="Times New Roman" w:eastAsia="Times New Roman" w:hAnsi="Times New Roman" w:cs="Times New Roman"/>
          <w:spacing w:val="2"/>
          <w:lang w:val="fr-FR"/>
        </w:rPr>
        <w:t>y</w:t>
      </w:r>
      <w:r w:rsidRPr="00FD4EC8">
        <w:rPr>
          <w:rFonts w:ascii="Times New Roman" w:eastAsia="Times New Roman" w:hAnsi="Times New Roman" w:cs="Times New Roman"/>
          <w:lang w:val="fr-FR"/>
        </w:rPr>
        <w:t>toïne</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et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carba</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azépine.</w:t>
      </w:r>
    </w:p>
    <w:p w14:paraId="7BAD1599" w14:textId="77777777" w:rsidR="00A93265" w:rsidRPr="00FD4EC8" w:rsidRDefault="00A93265" w:rsidP="009E7A08">
      <w:pPr>
        <w:spacing w:after="0" w:line="240" w:lineRule="auto"/>
        <w:rPr>
          <w:rFonts w:ascii="Times New Roman" w:hAnsi="Times New Roman" w:cs="Times New Roman"/>
          <w:lang w:val="fr-FR"/>
        </w:rPr>
      </w:pPr>
    </w:p>
    <w:p w14:paraId="3A2293E1" w14:textId="77777777" w:rsidR="00A93265" w:rsidRPr="00FD4EC8" w:rsidRDefault="00576C30" w:rsidP="009E7A08">
      <w:pPr>
        <w:keepNext/>
        <w:keepLines/>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u w:val="single" w:color="000000"/>
          <w:lang w:val="fr-FR"/>
        </w:rPr>
        <w:t>Effets</w:t>
      </w:r>
      <w:r w:rsidRPr="00FD4EC8">
        <w:rPr>
          <w:rFonts w:ascii="Times New Roman" w:eastAsia="Times New Roman" w:hAnsi="Times New Roman" w:cs="Times New Roman"/>
          <w:spacing w:val="-6"/>
          <w:u w:val="single" w:color="000000"/>
          <w:lang w:val="fr-FR"/>
        </w:rPr>
        <w:t xml:space="preserve"> </w:t>
      </w:r>
      <w:r w:rsidRPr="00FD4EC8">
        <w:rPr>
          <w:rFonts w:ascii="Times New Roman" w:eastAsia="Times New Roman" w:hAnsi="Times New Roman" w:cs="Times New Roman"/>
          <w:u w:val="single" w:color="000000"/>
          <w:lang w:val="fr-FR"/>
        </w:rPr>
        <w:t>du</w:t>
      </w:r>
      <w:r w:rsidRPr="00FD4EC8">
        <w:rPr>
          <w:rFonts w:ascii="Times New Roman" w:eastAsia="Times New Roman" w:hAnsi="Times New Roman" w:cs="Times New Roman"/>
          <w:spacing w:val="-3"/>
          <w:u w:val="single" w:color="000000"/>
          <w:lang w:val="fr-FR"/>
        </w:rPr>
        <w:t xml:space="preserve"> </w:t>
      </w:r>
      <w:proofErr w:type="spellStart"/>
      <w:r w:rsidRPr="00FD4EC8">
        <w:rPr>
          <w:rFonts w:ascii="Times New Roman" w:eastAsia="Times New Roman" w:hAnsi="Times New Roman" w:cs="Times New Roman"/>
          <w:u w:val="single" w:color="000000"/>
          <w:lang w:val="fr-FR"/>
        </w:rPr>
        <w:t>tadalafil</w:t>
      </w:r>
      <w:proofErr w:type="spellEnd"/>
      <w:r w:rsidRPr="00FD4EC8">
        <w:rPr>
          <w:rFonts w:ascii="Times New Roman" w:eastAsia="Times New Roman" w:hAnsi="Times New Roman" w:cs="Times New Roman"/>
          <w:spacing w:val="-7"/>
          <w:u w:val="single" w:color="000000"/>
          <w:lang w:val="fr-FR"/>
        </w:rPr>
        <w:t xml:space="preserve"> </w:t>
      </w:r>
      <w:r w:rsidRPr="00FD4EC8">
        <w:rPr>
          <w:rFonts w:ascii="Times New Roman" w:eastAsia="Times New Roman" w:hAnsi="Times New Roman" w:cs="Times New Roman"/>
          <w:u w:val="single" w:color="000000"/>
          <w:lang w:val="fr-FR"/>
        </w:rPr>
        <w:t>sur</w:t>
      </w:r>
      <w:r w:rsidRPr="00FD4EC8">
        <w:rPr>
          <w:rFonts w:ascii="Times New Roman" w:eastAsia="Times New Roman" w:hAnsi="Times New Roman" w:cs="Times New Roman"/>
          <w:spacing w:val="-3"/>
          <w:u w:val="single" w:color="000000"/>
          <w:lang w:val="fr-FR"/>
        </w:rPr>
        <w:t xml:space="preserve"> </w:t>
      </w:r>
      <w:r w:rsidRPr="00FD4EC8">
        <w:rPr>
          <w:rFonts w:ascii="Times New Roman" w:eastAsia="Times New Roman" w:hAnsi="Times New Roman" w:cs="Times New Roman"/>
          <w:u w:val="single" w:color="000000"/>
          <w:lang w:val="fr-FR"/>
        </w:rPr>
        <w:t>d’autres</w:t>
      </w:r>
      <w:r w:rsidRPr="00FD4EC8">
        <w:rPr>
          <w:rFonts w:ascii="Times New Roman" w:eastAsia="Times New Roman" w:hAnsi="Times New Roman" w:cs="Times New Roman"/>
          <w:spacing w:val="-8"/>
          <w:u w:val="single" w:color="000000"/>
          <w:lang w:val="fr-FR"/>
        </w:rPr>
        <w:t xml:space="preserve"> </w:t>
      </w:r>
      <w:r w:rsidRPr="00FD4EC8">
        <w:rPr>
          <w:rFonts w:ascii="Times New Roman" w:eastAsia="Times New Roman" w:hAnsi="Times New Roman" w:cs="Times New Roman"/>
          <w:spacing w:val="-2"/>
          <w:u w:val="single" w:color="000000"/>
          <w:lang w:val="fr-FR"/>
        </w:rPr>
        <w:t>m</w:t>
      </w:r>
      <w:r w:rsidRPr="00FD4EC8">
        <w:rPr>
          <w:rFonts w:ascii="Times New Roman" w:eastAsia="Times New Roman" w:hAnsi="Times New Roman" w:cs="Times New Roman"/>
          <w:u w:val="single" w:color="000000"/>
          <w:lang w:val="fr-FR"/>
        </w:rPr>
        <w:t>édica</w:t>
      </w:r>
      <w:r w:rsidRPr="00FD4EC8">
        <w:rPr>
          <w:rFonts w:ascii="Times New Roman" w:eastAsia="Times New Roman" w:hAnsi="Times New Roman" w:cs="Times New Roman"/>
          <w:spacing w:val="-2"/>
          <w:u w:val="single" w:color="000000"/>
          <w:lang w:val="fr-FR"/>
        </w:rPr>
        <w:t>m</w:t>
      </w:r>
      <w:r w:rsidRPr="00FD4EC8">
        <w:rPr>
          <w:rFonts w:ascii="Times New Roman" w:eastAsia="Times New Roman" w:hAnsi="Times New Roman" w:cs="Times New Roman"/>
          <w:u w:val="single" w:color="000000"/>
          <w:lang w:val="fr-FR"/>
        </w:rPr>
        <w:t>ents</w:t>
      </w:r>
    </w:p>
    <w:p w14:paraId="5B8FFDF9" w14:textId="77777777" w:rsidR="00A93265" w:rsidRPr="00FD4EC8" w:rsidRDefault="00A93265" w:rsidP="009E7A08">
      <w:pPr>
        <w:keepNext/>
        <w:keepLines/>
        <w:spacing w:after="0" w:line="240" w:lineRule="auto"/>
        <w:rPr>
          <w:rFonts w:ascii="Times New Roman" w:hAnsi="Times New Roman" w:cs="Times New Roman"/>
          <w:lang w:val="fr-FR"/>
        </w:rPr>
      </w:pPr>
    </w:p>
    <w:p w14:paraId="3E0F0E20" w14:textId="77777777" w:rsidR="00A93265" w:rsidRPr="00FD4EC8" w:rsidRDefault="00576C30" w:rsidP="009E7A08">
      <w:pPr>
        <w:keepNext/>
        <w:keepLines/>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i/>
          <w:lang w:val="fr-FR"/>
        </w:rPr>
        <w:t>Dérivés</w:t>
      </w:r>
      <w:r w:rsidRPr="00FD4EC8">
        <w:rPr>
          <w:rFonts w:ascii="Times New Roman" w:eastAsia="Times New Roman" w:hAnsi="Times New Roman" w:cs="Times New Roman"/>
          <w:i/>
          <w:spacing w:val="-7"/>
          <w:lang w:val="fr-FR"/>
        </w:rPr>
        <w:t xml:space="preserve"> </w:t>
      </w:r>
      <w:r w:rsidRPr="00FD4EC8">
        <w:rPr>
          <w:rFonts w:ascii="Times New Roman" w:eastAsia="Times New Roman" w:hAnsi="Times New Roman" w:cs="Times New Roman"/>
          <w:i/>
          <w:lang w:val="fr-FR"/>
        </w:rPr>
        <w:t>nitrés</w:t>
      </w:r>
    </w:p>
    <w:p w14:paraId="629DC534" w14:textId="77777777" w:rsidR="00A93265" w:rsidRPr="006228EF" w:rsidRDefault="00576C30" w:rsidP="009E7A08">
      <w:pPr>
        <w:spacing w:after="0" w:line="240" w:lineRule="auto"/>
        <w:rPr>
          <w:rFonts w:ascii="Times New Roman" w:eastAsia="Times New Roman" w:hAnsi="Times New Roman" w:cs="Times New Roman"/>
          <w:lang w:val="fr-FR"/>
        </w:rPr>
      </w:pPr>
      <w:r w:rsidRPr="00FD4EC8">
        <w:rPr>
          <w:rFonts w:ascii="Times New Roman" w:eastAsia="Times New Roman" w:hAnsi="Times New Roman" w:cs="Times New Roman"/>
          <w:lang w:val="fr-FR"/>
        </w:rPr>
        <w:t>Les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études</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cliniques</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ont</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ontré</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que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le</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(5,</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10</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et</w:t>
      </w:r>
      <w:r w:rsidRPr="00FD4EC8">
        <w:rPr>
          <w:rFonts w:ascii="Times New Roman" w:eastAsia="Times New Roman" w:hAnsi="Times New Roman" w:cs="Times New Roman"/>
          <w:spacing w:val="-2"/>
          <w:lang w:val="fr-FR"/>
        </w:rPr>
        <w:t xml:space="preserve"> </w:t>
      </w:r>
      <w:r w:rsidR="00FF6DA8" w:rsidRPr="00FD4EC8">
        <w:rPr>
          <w:rFonts w:ascii="Times New Roman" w:eastAsia="Times New Roman" w:hAnsi="Times New Roman" w:cs="Times New Roman"/>
          <w:lang w:val="fr-FR"/>
        </w:rPr>
        <w:t>20 mg</w:t>
      </w:r>
      <w:r w:rsidRPr="00FD4EC8">
        <w:rPr>
          <w:rFonts w:ascii="Times New Roman" w:eastAsia="Times New Roman" w:hAnsi="Times New Roman" w:cs="Times New Roman"/>
          <w:lang w:val="fr-FR"/>
        </w:rPr>
        <w:t>)</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ajorait</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les</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effets</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h</w:t>
      </w:r>
      <w:r w:rsidRPr="00FD4EC8">
        <w:rPr>
          <w:rFonts w:ascii="Times New Roman" w:eastAsia="Times New Roman" w:hAnsi="Times New Roman" w:cs="Times New Roman"/>
          <w:spacing w:val="2"/>
          <w:lang w:val="fr-FR"/>
        </w:rPr>
        <w:t>y</w:t>
      </w:r>
      <w:r w:rsidRPr="00FD4EC8">
        <w:rPr>
          <w:rFonts w:ascii="Times New Roman" w:eastAsia="Times New Roman" w:hAnsi="Times New Roman" w:cs="Times New Roman"/>
          <w:lang w:val="fr-FR"/>
        </w:rPr>
        <w:t>potenseurs</w:t>
      </w:r>
      <w:r w:rsidRPr="00FD4EC8">
        <w:rPr>
          <w:rFonts w:ascii="Times New Roman" w:eastAsia="Times New Roman" w:hAnsi="Times New Roman" w:cs="Times New Roman"/>
          <w:spacing w:val="-12"/>
          <w:lang w:val="fr-FR"/>
        </w:rPr>
        <w:t xml:space="preserve"> </w:t>
      </w:r>
      <w:r w:rsidRPr="00FD4EC8">
        <w:rPr>
          <w:rFonts w:ascii="Times New Roman" w:eastAsia="Times New Roman" w:hAnsi="Times New Roman" w:cs="Times New Roman"/>
          <w:lang w:val="fr-FR"/>
        </w:rPr>
        <w:t>des dérivés</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nitrés.</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L</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ad</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inistration</w:t>
      </w:r>
      <w:r w:rsidRPr="00FD4EC8">
        <w:rPr>
          <w:rFonts w:ascii="Times New Roman" w:eastAsia="Times New Roman" w:hAnsi="Times New Roman" w:cs="Times New Roman"/>
          <w:spacing w:val="-15"/>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proofErr w:type="spellStart"/>
      <w:r w:rsidR="00D57272" w:rsidRPr="00FD4EC8">
        <w:rPr>
          <w:rFonts w:ascii="Times New Roman" w:eastAsia="Times New Roman" w:hAnsi="Times New Roman" w:cs="Times New Roman"/>
          <w:lang w:val="fr-FR"/>
        </w:rPr>
        <w:t>tadalafil</w:t>
      </w:r>
      <w:proofErr w:type="spellEnd"/>
      <w:r w:rsidR="00D57272" w:rsidRPr="00FD4EC8">
        <w:rPr>
          <w:rFonts w:ascii="Times New Roman" w:eastAsia="Times New Roman" w:hAnsi="Times New Roman" w:cs="Times New Roman"/>
          <w:lang w:val="fr-FR"/>
        </w:rPr>
        <w:t xml:space="preserve"> </w:t>
      </w:r>
      <w:r w:rsidRPr="00FD4EC8">
        <w:rPr>
          <w:rFonts w:ascii="Times New Roman" w:eastAsia="Times New Roman" w:hAnsi="Times New Roman" w:cs="Times New Roman"/>
          <w:lang w:val="fr-FR"/>
        </w:rPr>
        <w:t>à</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des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patients</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qui</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reçoivent</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des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dérivés</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nitrés</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sous n’i</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porte</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quelle</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for</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e</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est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donc</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contre-indiquée</w:t>
      </w:r>
      <w:r w:rsidRPr="00FD4EC8">
        <w:rPr>
          <w:rFonts w:ascii="Times New Roman" w:eastAsia="Times New Roman" w:hAnsi="Times New Roman" w:cs="Times New Roman"/>
          <w:spacing w:val="-13"/>
          <w:lang w:val="fr-FR"/>
        </w:rPr>
        <w:t xml:space="preserve"> </w:t>
      </w:r>
      <w:r w:rsidRPr="00FD4EC8">
        <w:rPr>
          <w:rFonts w:ascii="Times New Roman" w:eastAsia="Times New Roman" w:hAnsi="Times New Roman" w:cs="Times New Roman"/>
          <w:lang w:val="fr-FR"/>
        </w:rPr>
        <w:t>(voir</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rubrique</w:t>
      </w:r>
      <w:r w:rsidR="00EB4354" w:rsidRPr="00FD4EC8">
        <w:rPr>
          <w:rFonts w:ascii="Times New Roman" w:eastAsia="Times New Roman" w:hAnsi="Times New Roman" w:cs="Times New Roman"/>
          <w:spacing w:val="-7"/>
          <w:lang w:val="fr-FR"/>
        </w:rPr>
        <w:t> </w:t>
      </w:r>
      <w:r w:rsidRPr="00FD4EC8">
        <w:rPr>
          <w:rFonts w:ascii="Times New Roman" w:eastAsia="Times New Roman" w:hAnsi="Times New Roman" w:cs="Times New Roman"/>
          <w:lang w:val="fr-FR"/>
        </w:rPr>
        <w:t>4.3).</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Les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résultats</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d’une</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étude</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clinique</w:t>
      </w:r>
      <w:r w:rsidR="00EB4354" w:rsidRPr="00FD4EC8">
        <w:rPr>
          <w:rFonts w:ascii="Times New Roman" w:eastAsia="Times New Roman" w:hAnsi="Times New Roman" w:cs="Times New Roman"/>
          <w:lang w:val="fr-FR"/>
        </w:rPr>
        <w:t xml:space="preserve"> </w:t>
      </w:r>
      <w:r w:rsidRPr="00FD4EC8">
        <w:rPr>
          <w:rFonts w:ascii="Times New Roman" w:eastAsia="Times New Roman" w:hAnsi="Times New Roman" w:cs="Times New Roman"/>
          <w:lang w:val="fr-FR"/>
        </w:rPr>
        <w:t>réalisée</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chez</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150</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patients</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a</w:t>
      </w:r>
      <w:r w:rsidRPr="00FD4EC8">
        <w:rPr>
          <w:rFonts w:ascii="Times New Roman" w:eastAsia="Times New Roman" w:hAnsi="Times New Roman" w:cs="Times New Roman"/>
          <w:spacing w:val="2"/>
          <w:lang w:val="fr-FR"/>
        </w:rPr>
        <w:t>y</w:t>
      </w:r>
      <w:r w:rsidRPr="00FD4EC8">
        <w:rPr>
          <w:rFonts w:ascii="Times New Roman" w:eastAsia="Times New Roman" w:hAnsi="Times New Roman" w:cs="Times New Roman"/>
          <w:lang w:val="fr-FR"/>
        </w:rPr>
        <w:t>ant</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reçu</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des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doses</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quotidien</w:t>
      </w:r>
      <w:r w:rsidRPr="00FD4EC8">
        <w:rPr>
          <w:rFonts w:ascii="Times New Roman" w:eastAsia="Times New Roman" w:hAnsi="Times New Roman" w:cs="Times New Roman"/>
          <w:spacing w:val="1"/>
          <w:lang w:val="fr-FR"/>
        </w:rPr>
        <w:t>n</w:t>
      </w:r>
      <w:r w:rsidRPr="00FD4EC8">
        <w:rPr>
          <w:rFonts w:ascii="Times New Roman" w:eastAsia="Times New Roman" w:hAnsi="Times New Roman" w:cs="Times New Roman"/>
          <w:lang w:val="fr-FR"/>
        </w:rPr>
        <w:t>es</w:t>
      </w:r>
      <w:r w:rsidRPr="00FD4EC8">
        <w:rPr>
          <w:rFonts w:ascii="Times New Roman" w:eastAsia="Times New Roman" w:hAnsi="Times New Roman" w:cs="Times New Roman"/>
          <w:spacing w:val="-11"/>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00FF6DA8" w:rsidRPr="00FD4EC8">
        <w:rPr>
          <w:rFonts w:ascii="Times New Roman" w:eastAsia="Times New Roman" w:hAnsi="Times New Roman" w:cs="Times New Roman"/>
          <w:lang w:val="fr-FR"/>
        </w:rPr>
        <w:t>20 mg</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pendant</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7</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jours,</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et</w:t>
      </w:r>
      <w:r w:rsidR="00EB4354" w:rsidRPr="00FD4EC8">
        <w:rPr>
          <w:rFonts w:ascii="Times New Roman" w:eastAsia="Times New Roman" w:hAnsi="Times New Roman" w:cs="Times New Roman"/>
          <w:lang w:val="fr-FR"/>
        </w:rPr>
        <w:t xml:space="preserve"> </w:t>
      </w:r>
      <w:r w:rsidRPr="00FD4EC8">
        <w:rPr>
          <w:rFonts w:ascii="Times New Roman" w:eastAsia="Times New Roman" w:hAnsi="Times New Roman" w:cs="Times New Roman"/>
          <w:lang w:val="fr-FR"/>
        </w:rPr>
        <w:t>0,4</w:t>
      </w:r>
      <w:r w:rsidR="00EB4354" w:rsidRPr="00FD4EC8">
        <w:rPr>
          <w:rFonts w:ascii="Times New Roman" w:eastAsia="Times New Roman" w:hAnsi="Times New Roman" w:cs="Times New Roman"/>
          <w:spacing w:val="-3"/>
          <w:lang w:val="fr-FR"/>
        </w:rPr>
        <w:t>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g</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trinitrine</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sublinguale</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à</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des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spacing w:val="1"/>
          <w:lang w:val="fr-FR"/>
        </w:rPr>
        <w:t>o</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ents</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var</w:t>
      </w:r>
      <w:r w:rsidRPr="00FD4EC8">
        <w:rPr>
          <w:rFonts w:ascii="Times New Roman" w:eastAsia="Times New Roman" w:hAnsi="Times New Roman" w:cs="Times New Roman"/>
          <w:spacing w:val="1"/>
          <w:lang w:val="fr-FR"/>
        </w:rPr>
        <w:t>i</w:t>
      </w:r>
      <w:r w:rsidRPr="00FD4EC8">
        <w:rPr>
          <w:rFonts w:ascii="Times New Roman" w:eastAsia="Times New Roman" w:hAnsi="Times New Roman" w:cs="Times New Roman"/>
          <w:lang w:val="fr-FR"/>
        </w:rPr>
        <w:t>és</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ont</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ontré</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que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cette</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interaction</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a</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duré</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plus</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de</w:t>
      </w:r>
      <w:r w:rsidR="00EB4354" w:rsidRPr="00FD4EC8">
        <w:rPr>
          <w:rFonts w:ascii="Times New Roman" w:eastAsia="Times New Roman" w:hAnsi="Times New Roman" w:cs="Times New Roman"/>
          <w:lang w:val="fr-FR"/>
        </w:rPr>
        <w:t xml:space="preserve"> </w:t>
      </w:r>
      <w:r w:rsidRPr="00FD4EC8">
        <w:rPr>
          <w:rFonts w:ascii="Times New Roman" w:eastAsia="Times New Roman" w:hAnsi="Times New Roman" w:cs="Times New Roman"/>
          <w:lang w:val="fr-FR"/>
        </w:rPr>
        <w:t>24</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heures</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et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n’était</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plus</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détectable</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48</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heures</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après</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dernière</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prise</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proofErr w:type="spellStart"/>
      <w:r w:rsidRPr="00FD4EC8">
        <w:rPr>
          <w:rFonts w:ascii="Times New Roman" w:eastAsia="Times New Roman" w:hAnsi="Times New Roman" w:cs="Times New Roman"/>
          <w:lang w:val="fr-FR"/>
        </w:rPr>
        <w:t>tadalafil</w:t>
      </w:r>
      <w:proofErr w:type="spellEnd"/>
      <w:r w:rsidRPr="00FD4EC8">
        <w:rPr>
          <w:rFonts w:ascii="Times New Roman" w:eastAsia="Times New Roman" w:hAnsi="Times New Roman" w:cs="Times New Roman"/>
          <w:lang w:val="fr-FR"/>
        </w:rPr>
        <w:t>.</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Ainsi,</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chez</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un</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patient prenant</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du</w:t>
      </w:r>
      <w:r w:rsidRPr="00FD4EC8">
        <w:rPr>
          <w:rFonts w:ascii="Times New Roman" w:eastAsia="Times New Roman" w:hAnsi="Times New Roman" w:cs="Times New Roman"/>
          <w:spacing w:val="-2"/>
          <w:lang w:val="fr-FR"/>
        </w:rPr>
        <w:t xml:space="preserve"> </w:t>
      </w:r>
      <w:proofErr w:type="spellStart"/>
      <w:r w:rsidR="00D57272" w:rsidRPr="00FD4EC8">
        <w:rPr>
          <w:rFonts w:ascii="Times New Roman" w:eastAsia="Times New Roman" w:hAnsi="Times New Roman" w:cs="Times New Roman"/>
          <w:lang w:val="fr-FR"/>
        </w:rPr>
        <w:t>tadalafil</w:t>
      </w:r>
      <w:proofErr w:type="spellEnd"/>
      <w:r w:rsidR="00D57272" w:rsidRPr="00FD4EC8">
        <w:rPr>
          <w:rFonts w:ascii="Times New Roman" w:eastAsia="Times New Roman" w:hAnsi="Times New Roman" w:cs="Times New Roman"/>
          <w:lang w:val="fr-FR"/>
        </w:rPr>
        <w:t xml:space="preserve"> </w:t>
      </w:r>
      <w:r w:rsidR="007D5812" w:rsidRPr="00FD4EC8">
        <w:rPr>
          <w:rFonts w:ascii="Times New Roman" w:eastAsia="Times New Roman" w:hAnsi="Times New Roman" w:cs="Times New Roman"/>
          <w:lang w:val="fr-FR"/>
        </w:rPr>
        <w:t>quelle que</w:t>
      </w:r>
      <w:r w:rsidR="007D5812"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soit</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dose</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w:t>
      </w:r>
      <w:r w:rsidR="00FF6DA8" w:rsidRPr="00FD4EC8">
        <w:rPr>
          <w:rFonts w:ascii="Times New Roman" w:eastAsia="Times New Roman" w:hAnsi="Times New Roman" w:cs="Times New Roman"/>
          <w:lang w:val="fr-FR"/>
        </w:rPr>
        <w:t>2,5 mg</w:t>
      </w:r>
      <w:r w:rsidR="00EB4354" w:rsidRPr="00FD4EC8">
        <w:rPr>
          <w:rFonts w:ascii="Times New Roman" w:eastAsia="Times New Roman" w:hAnsi="Times New Roman" w:cs="Times New Roman"/>
          <w:spacing w:val="-2"/>
          <w:lang w:val="fr-FR"/>
        </w:rPr>
        <w:noBreakHyphen/>
      </w:r>
      <w:r w:rsidR="00FF6DA8" w:rsidRPr="00FD4EC8">
        <w:rPr>
          <w:rFonts w:ascii="Times New Roman" w:eastAsia="Times New Roman" w:hAnsi="Times New Roman" w:cs="Times New Roman"/>
          <w:lang w:val="fr-FR"/>
        </w:rPr>
        <w:t>20 mg</w:t>
      </w:r>
      <w:r w:rsidRPr="00FD4EC8">
        <w:rPr>
          <w:rFonts w:ascii="Times New Roman" w:eastAsia="Times New Roman" w:hAnsi="Times New Roman" w:cs="Times New Roman"/>
          <w:lang w:val="fr-FR"/>
        </w:rPr>
        <w:t>),</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et</w:t>
      </w:r>
      <w:r w:rsidRPr="00FD4EC8">
        <w:rPr>
          <w:rFonts w:ascii="Times New Roman" w:eastAsia="Times New Roman" w:hAnsi="Times New Roman" w:cs="Times New Roman"/>
          <w:spacing w:val="-1"/>
          <w:lang w:val="fr-FR"/>
        </w:rPr>
        <w:t xml:space="preserve"> </w:t>
      </w:r>
      <w:r w:rsidRPr="00FD4EC8">
        <w:rPr>
          <w:rFonts w:ascii="Times New Roman" w:eastAsia="Times New Roman" w:hAnsi="Times New Roman" w:cs="Times New Roman"/>
          <w:lang w:val="fr-FR"/>
        </w:rPr>
        <w:t>chez</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qui</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l’ad</w:t>
      </w:r>
      <w:r w:rsidRPr="00FD4EC8">
        <w:rPr>
          <w:rFonts w:ascii="Times New Roman" w:eastAsia="Times New Roman" w:hAnsi="Times New Roman" w:cs="Times New Roman"/>
          <w:spacing w:val="-1"/>
          <w:lang w:val="fr-FR"/>
        </w:rPr>
        <w:t>m</w:t>
      </w:r>
      <w:r w:rsidRPr="00FD4EC8">
        <w:rPr>
          <w:rFonts w:ascii="Times New Roman" w:eastAsia="Times New Roman" w:hAnsi="Times New Roman" w:cs="Times New Roman"/>
          <w:lang w:val="fr-FR"/>
        </w:rPr>
        <w:t>inistration</w:t>
      </w:r>
      <w:r w:rsidRPr="00FD4EC8">
        <w:rPr>
          <w:rFonts w:ascii="Times New Roman" w:eastAsia="Times New Roman" w:hAnsi="Times New Roman" w:cs="Times New Roman"/>
          <w:spacing w:val="-13"/>
          <w:lang w:val="fr-FR"/>
        </w:rPr>
        <w:t xml:space="preserve"> </w:t>
      </w:r>
      <w:r w:rsidRPr="00FD4EC8">
        <w:rPr>
          <w:rFonts w:ascii="Times New Roman" w:eastAsia="Times New Roman" w:hAnsi="Times New Roman" w:cs="Times New Roman"/>
          <w:lang w:val="fr-FR"/>
        </w:rPr>
        <w:t>d’un</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dérivé</w:t>
      </w:r>
      <w:r w:rsidR="00D57272" w:rsidRPr="00FD4EC8">
        <w:rPr>
          <w:rFonts w:ascii="Times New Roman" w:eastAsia="Times New Roman" w:hAnsi="Times New Roman" w:cs="Times New Roman"/>
          <w:lang w:val="fr-FR"/>
        </w:rPr>
        <w:t xml:space="preserve"> </w:t>
      </w:r>
      <w:r w:rsidRPr="00FD4EC8">
        <w:rPr>
          <w:rFonts w:ascii="Times New Roman" w:eastAsia="Times New Roman" w:hAnsi="Times New Roman" w:cs="Times New Roman"/>
          <w:lang w:val="fr-FR"/>
        </w:rPr>
        <w:t>nitré</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est</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jugée</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nécessaire</w:t>
      </w:r>
      <w:r w:rsidRPr="00FD4EC8">
        <w:rPr>
          <w:rFonts w:ascii="Times New Roman" w:eastAsia="Times New Roman" w:hAnsi="Times New Roman" w:cs="Times New Roman"/>
          <w:spacing w:val="-9"/>
          <w:lang w:val="fr-FR"/>
        </w:rPr>
        <w:t xml:space="preserve"> </w:t>
      </w:r>
      <w:r w:rsidRPr="00FD4EC8">
        <w:rPr>
          <w:rFonts w:ascii="Times New Roman" w:eastAsia="Times New Roman" w:hAnsi="Times New Roman" w:cs="Times New Roman"/>
          <w:lang w:val="fr-FR"/>
        </w:rPr>
        <w:t>pour</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le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pronostic</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vital,</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un</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w:t>
      </w:r>
      <w:r w:rsidRPr="00FD4EC8">
        <w:rPr>
          <w:rFonts w:ascii="Times New Roman" w:eastAsia="Times New Roman" w:hAnsi="Times New Roman" w:cs="Times New Roman"/>
          <w:spacing w:val="-2"/>
          <w:lang w:val="fr-FR"/>
        </w:rPr>
        <w:t>é</w:t>
      </w:r>
      <w:r w:rsidRPr="00FD4EC8">
        <w:rPr>
          <w:rFonts w:ascii="Times New Roman" w:eastAsia="Times New Roman" w:hAnsi="Times New Roman" w:cs="Times New Roman"/>
          <w:lang w:val="fr-FR"/>
        </w:rPr>
        <w:t>lai</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ini</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spacing w:val="1"/>
          <w:lang w:val="fr-FR"/>
        </w:rPr>
        <w:t>u</w:t>
      </w:r>
      <w:r w:rsidRPr="00FD4EC8">
        <w:rPr>
          <w:rFonts w:ascii="Times New Roman" w:eastAsia="Times New Roman" w:hAnsi="Times New Roman" w:cs="Times New Roman"/>
          <w:lang w:val="fr-FR"/>
        </w:rPr>
        <w:t>m</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de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48</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heures</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après</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la</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dernière</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prise de</w:t>
      </w:r>
      <w:r w:rsidRPr="00FD4EC8">
        <w:rPr>
          <w:rFonts w:ascii="Times New Roman" w:eastAsia="Times New Roman" w:hAnsi="Times New Roman" w:cs="Times New Roman"/>
          <w:spacing w:val="-2"/>
          <w:lang w:val="fr-FR"/>
        </w:rPr>
        <w:t xml:space="preserve"> </w:t>
      </w:r>
      <w:proofErr w:type="spellStart"/>
      <w:r w:rsidR="00D57272" w:rsidRPr="00FD4EC8">
        <w:rPr>
          <w:rFonts w:ascii="Times New Roman" w:eastAsia="Times New Roman" w:hAnsi="Times New Roman" w:cs="Times New Roman"/>
          <w:lang w:val="fr-FR"/>
        </w:rPr>
        <w:t>tadalafil</w:t>
      </w:r>
      <w:proofErr w:type="spellEnd"/>
      <w:r w:rsidR="00D57272" w:rsidRPr="00FD4EC8">
        <w:rPr>
          <w:rFonts w:ascii="Times New Roman" w:eastAsia="Times New Roman" w:hAnsi="Times New Roman" w:cs="Times New Roman"/>
          <w:lang w:val="fr-FR"/>
        </w:rPr>
        <w:t xml:space="preserve"> </w:t>
      </w:r>
      <w:r w:rsidRPr="00FD4EC8">
        <w:rPr>
          <w:rFonts w:ascii="Times New Roman" w:eastAsia="Times New Roman" w:hAnsi="Times New Roman" w:cs="Times New Roman"/>
          <w:lang w:val="fr-FR"/>
        </w:rPr>
        <w:t>doit</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être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respecté,</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lang w:val="fr-FR"/>
        </w:rPr>
        <w:t>avant</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d</w:t>
      </w:r>
      <w:r w:rsidRPr="00FD4EC8">
        <w:rPr>
          <w:rFonts w:ascii="Times New Roman" w:eastAsia="Times New Roman" w:hAnsi="Times New Roman" w:cs="Times New Roman"/>
          <w:spacing w:val="1"/>
          <w:lang w:val="fr-FR"/>
        </w:rPr>
        <w:t>’</w:t>
      </w:r>
      <w:r w:rsidRPr="00FD4EC8">
        <w:rPr>
          <w:rFonts w:ascii="Times New Roman" w:eastAsia="Times New Roman" w:hAnsi="Times New Roman" w:cs="Times New Roman"/>
          <w:lang w:val="fr-FR"/>
        </w:rPr>
        <w:t>ad</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inistrer</w:t>
      </w:r>
      <w:r w:rsidRPr="00FD4EC8">
        <w:rPr>
          <w:rFonts w:ascii="Times New Roman" w:eastAsia="Times New Roman" w:hAnsi="Times New Roman" w:cs="Times New Roman"/>
          <w:spacing w:val="-13"/>
          <w:lang w:val="fr-FR"/>
        </w:rPr>
        <w:t xml:space="preserve"> </w:t>
      </w:r>
      <w:r w:rsidRPr="00FD4EC8">
        <w:rPr>
          <w:rFonts w:ascii="Times New Roman" w:eastAsia="Times New Roman" w:hAnsi="Times New Roman" w:cs="Times New Roman"/>
          <w:lang w:val="fr-FR"/>
        </w:rPr>
        <w:t>un</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dérivé</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nitré.</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Dans</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ce</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cas,</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les</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dérivés</w:t>
      </w:r>
      <w:r w:rsidRPr="00FD4EC8">
        <w:rPr>
          <w:rFonts w:ascii="Times New Roman" w:eastAsia="Times New Roman" w:hAnsi="Times New Roman" w:cs="Times New Roman"/>
          <w:spacing w:val="-6"/>
          <w:lang w:val="fr-FR"/>
        </w:rPr>
        <w:t xml:space="preserve"> </w:t>
      </w:r>
      <w:r w:rsidRPr="00FD4EC8">
        <w:rPr>
          <w:rFonts w:ascii="Times New Roman" w:eastAsia="Times New Roman" w:hAnsi="Times New Roman" w:cs="Times New Roman"/>
          <w:lang w:val="fr-FR"/>
        </w:rPr>
        <w:t>nitrés</w:t>
      </w:r>
      <w:r w:rsidRPr="00FD4EC8">
        <w:rPr>
          <w:rFonts w:ascii="Times New Roman" w:eastAsia="Times New Roman" w:hAnsi="Times New Roman" w:cs="Times New Roman"/>
          <w:spacing w:val="-5"/>
          <w:lang w:val="fr-FR"/>
        </w:rPr>
        <w:t xml:space="preserve"> </w:t>
      </w:r>
      <w:r w:rsidRPr="00FD4EC8">
        <w:rPr>
          <w:rFonts w:ascii="Times New Roman" w:eastAsia="Times New Roman" w:hAnsi="Times New Roman" w:cs="Times New Roman"/>
          <w:lang w:val="fr-FR"/>
        </w:rPr>
        <w:t>ne doivent</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être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ad</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inistrés</w:t>
      </w:r>
      <w:r w:rsidRPr="00FD4EC8">
        <w:rPr>
          <w:rFonts w:ascii="Times New Roman" w:eastAsia="Times New Roman" w:hAnsi="Times New Roman" w:cs="Times New Roman"/>
          <w:spacing w:val="-10"/>
          <w:lang w:val="fr-FR"/>
        </w:rPr>
        <w:t xml:space="preserve"> </w:t>
      </w:r>
      <w:r w:rsidRPr="00FD4EC8">
        <w:rPr>
          <w:rFonts w:ascii="Times New Roman" w:eastAsia="Times New Roman" w:hAnsi="Times New Roman" w:cs="Times New Roman"/>
          <w:lang w:val="fr-FR"/>
        </w:rPr>
        <w:t>que</w:t>
      </w:r>
      <w:r w:rsidRPr="00FD4EC8">
        <w:rPr>
          <w:rFonts w:ascii="Times New Roman" w:eastAsia="Times New Roman" w:hAnsi="Times New Roman" w:cs="Times New Roman"/>
          <w:spacing w:val="-3"/>
          <w:lang w:val="fr-FR"/>
        </w:rPr>
        <w:t xml:space="preserve"> </w:t>
      </w:r>
      <w:r w:rsidRPr="00FD4EC8">
        <w:rPr>
          <w:rFonts w:ascii="Times New Roman" w:eastAsia="Times New Roman" w:hAnsi="Times New Roman" w:cs="Times New Roman"/>
          <w:lang w:val="fr-FR"/>
        </w:rPr>
        <w:t>sous</w:t>
      </w:r>
      <w:r w:rsidRPr="00FD4EC8">
        <w:rPr>
          <w:rFonts w:ascii="Times New Roman" w:eastAsia="Times New Roman" w:hAnsi="Times New Roman" w:cs="Times New Roman"/>
          <w:spacing w:val="-4"/>
          <w:lang w:val="fr-FR"/>
        </w:rPr>
        <w:t xml:space="preserve"> </w:t>
      </w:r>
      <w:r w:rsidRPr="00FD4EC8">
        <w:rPr>
          <w:rFonts w:ascii="Times New Roman" w:eastAsia="Times New Roman" w:hAnsi="Times New Roman" w:cs="Times New Roman"/>
          <w:lang w:val="fr-FR"/>
        </w:rPr>
        <w:t>un</w:t>
      </w:r>
      <w:r w:rsidRPr="00FD4EC8">
        <w:rPr>
          <w:rFonts w:ascii="Times New Roman" w:eastAsia="Times New Roman" w:hAnsi="Times New Roman" w:cs="Times New Roman"/>
          <w:spacing w:val="-2"/>
          <w:lang w:val="fr-FR"/>
        </w:rPr>
        <w:t xml:space="preserve"> </w:t>
      </w:r>
      <w:r w:rsidRPr="00FD4EC8">
        <w:rPr>
          <w:rFonts w:ascii="Times New Roman" w:eastAsia="Times New Roman" w:hAnsi="Times New Roman" w:cs="Times New Roman"/>
          <w:lang w:val="fr-FR"/>
        </w:rPr>
        <w:t>contrôle</w:t>
      </w:r>
      <w:r w:rsidRPr="00FD4EC8">
        <w:rPr>
          <w:rFonts w:ascii="Times New Roman" w:eastAsia="Times New Roman" w:hAnsi="Times New Roman" w:cs="Times New Roman"/>
          <w:spacing w:val="-8"/>
          <w:lang w:val="fr-FR"/>
        </w:rPr>
        <w:t xml:space="preserve"> </w:t>
      </w:r>
      <w:r w:rsidRPr="00FD4EC8">
        <w:rPr>
          <w:rFonts w:ascii="Times New Roman" w:eastAsia="Times New Roman" w:hAnsi="Times New Roman" w:cs="Times New Roman"/>
          <w:spacing w:val="-2"/>
          <w:lang w:val="fr-FR"/>
        </w:rPr>
        <w:t>m</w:t>
      </w:r>
      <w:r w:rsidRPr="00FD4EC8">
        <w:rPr>
          <w:rFonts w:ascii="Times New Roman" w:eastAsia="Times New Roman" w:hAnsi="Times New Roman" w:cs="Times New Roman"/>
          <w:lang w:val="fr-FR"/>
        </w:rPr>
        <w:t>édical</w:t>
      </w:r>
      <w:r w:rsidRPr="00FD4EC8">
        <w:rPr>
          <w:rFonts w:ascii="Times New Roman" w:eastAsia="Times New Roman" w:hAnsi="Times New Roman" w:cs="Times New Roman"/>
          <w:spacing w:val="-7"/>
          <w:lang w:val="fr-FR"/>
        </w:rPr>
        <w:t xml:space="preserve"> </w:t>
      </w:r>
      <w:r w:rsidRPr="00FD4EC8">
        <w:rPr>
          <w:rFonts w:ascii="Times New Roman" w:eastAsia="Times New Roman" w:hAnsi="Times New Roman" w:cs="Times New Roman"/>
          <w:lang w:val="fr-FR"/>
        </w:rPr>
        <w:t>strict</w:t>
      </w:r>
      <w:r w:rsidRPr="00FD4EC8">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renant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surveillance hé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na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appropriée.</w:t>
      </w:r>
    </w:p>
    <w:p w14:paraId="59A34517" w14:textId="77777777" w:rsidR="00A93265" w:rsidRPr="006228EF" w:rsidRDefault="00A93265" w:rsidP="009E7A08">
      <w:pPr>
        <w:spacing w:after="0" w:line="240" w:lineRule="auto"/>
        <w:rPr>
          <w:rFonts w:ascii="Times New Roman" w:hAnsi="Times New Roman" w:cs="Times New Roman"/>
          <w:sz w:val="26"/>
          <w:szCs w:val="26"/>
          <w:lang w:val="fr-FR"/>
        </w:rPr>
      </w:pPr>
    </w:p>
    <w:p w14:paraId="679E5E17"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Antihypertenseurs</w:t>
      </w:r>
      <w:r w:rsidRPr="006228EF">
        <w:rPr>
          <w:rFonts w:ascii="Times New Roman" w:eastAsia="Times New Roman" w:hAnsi="Times New Roman" w:cs="Times New Roman"/>
          <w:i/>
          <w:spacing w:val="-16"/>
          <w:lang w:val="fr-FR"/>
        </w:rPr>
        <w:t xml:space="preserve"> </w:t>
      </w:r>
      <w:r w:rsidRPr="006228EF">
        <w:rPr>
          <w:rFonts w:ascii="Times New Roman" w:eastAsia="Times New Roman" w:hAnsi="Times New Roman" w:cs="Times New Roman"/>
          <w:i/>
          <w:lang w:val="fr-FR"/>
        </w:rPr>
        <w:t>(y</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compris</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les</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inhibiteurs</w:t>
      </w:r>
      <w:r w:rsidRPr="006228EF">
        <w:rPr>
          <w:rFonts w:ascii="Times New Roman" w:eastAsia="Times New Roman" w:hAnsi="Times New Roman" w:cs="Times New Roman"/>
          <w:i/>
          <w:spacing w:val="-10"/>
          <w:lang w:val="fr-FR"/>
        </w:rPr>
        <w:t xml:space="preserve"> </w:t>
      </w:r>
      <w:r w:rsidRPr="006228EF">
        <w:rPr>
          <w:rFonts w:ascii="Times New Roman" w:eastAsia="Times New Roman" w:hAnsi="Times New Roman" w:cs="Times New Roman"/>
          <w:i/>
          <w:lang w:val="fr-FR"/>
        </w:rPr>
        <w:t>calciques)</w:t>
      </w:r>
    </w:p>
    <w:p w14:paraId="418C9749"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L’ad</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itante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doxazosine</w:t>
      </w:r>
      <w:proofErr w:type="spellEnd"/>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(4</w:t>
      </w:r>
      <w:r w:rsidR="00EB4354" w:rsidRPr="006228EF">
        <w:rPr>
          <w:rFonts w:ascii="Times New Roman" w:eastAsia="Times New Roman" w:hAnsi="Times New Roman" w:cs="Times New Roman"/>
          <w:spacing w:val="-2"/>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8</w:t>
      </w:r>
      <w:r w:rsidR="00EB4354" w:rsidRPr="006228EF">
        <w:rPr>
          <w:rFonts w:ascii="Times New Roman" w:eastAsia="Times New Roman" w:hAnsi="Times New Roman" w:cs="Times New Roman"/>
          <w:spacing w:val="-1"/>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 quotidienne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anière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significative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potenseur</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cet alpha-bloquant.</w:t>
      </w:r>
      <w:r w:rsidR="00B76DE2"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Cet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prolonger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pendant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douze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anifester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tô</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tels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que 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ncopes.</w:t>
      </w:r>
      <w:r w:rsidR="00B76DE2"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conséquent,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association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andée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EB4354"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4.4).</w:t>
      </w:r>
    </w:p>
    <w:p w14:paraId="499499D2"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interaction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réalisées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volontaires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sains,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pas 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w:t>
      </w:r>
      <w:proofErr w:type="spellStart"/>
      <w:r w:rsidRPr="006228EF">
        <w:rPr>
          <w:rFonts w:ascii="Times New Roman" w:eastAsia="Times New Roman" w:hAnsi="Times New Roman" w:cs="Times New Roman"/>
          <w:lang w:val="fr-FR"/>
        </w:rPr>
        <w:t>alfuzosine</w:t>
      </w:r>
      <w:proofErr w:type="spellEnd"/>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sulosine</w:t>
      </w:r>
      <w:proofErr w:type="spellEnd"/>
      <w:r w:rsidRPr="006228EF">
        <w:rPr>
          <w:rFonts w:ascii="Times New Roman" w:eastAsia="Times New Roman" w:hAnsi="Times New Roman" w:cs="Times New Roman"/>
          <w:lang w:val="fr-FR"/>
        </w:rPr>
        <w:t>.</w:t>
      </w:r>
      <w:r w:rsidR="00B76DE2"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Cependant,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alpha-</w:t>
      </w:r>
      <w:r w:rsidRPr="006228EF">
        <w:rPr>
          <w:rFonts w:ascii="Times New Roman" w:eastAsia="Times New Roman" w:hAnsi="Times New Roman" w:cs="Times New Roman"/>
          <w:spacing w:val="1"/>
          <w:lang w:val="fr-FR"/>
        </w:rPr>
        <w:t>b</w:t>
      </w:r>
      <w:r w:rsidRPr="006228EF">
        <w:rPr>
          <w:rFonts w:ascii="Times New Roman" w:eastAsia="Times New Roman" w:hAnsi="Times New Roman" w:cs="Times New Roman"/>
          <w:lang w:val="fr-FR"/>
        </w:rPr>
        <w:t>loquants,</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nota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personnes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âgées, l’utilisation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fera</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prudence.</w:t>
      </w:r>
      <w:r w:rsidR="00B76DE2"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doivent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débutés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l’ajuste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posologique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devra</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faire progressive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p>
    <w:p w14:paraId="64DDE002" w14:textId="77777777" w:rsidR="00A93265" w:rsidRPr="006228EF" w:rsidRDefault="00A93265" w:rsidP="009E7A08">
      <w:pPr>
        <w:spacing w:after="0" w:line="240" w:lineRule="auto"/>
        <w:rPr>
          <w:rFonts w:ascii="Times New Roman" w:hAnsi="Times New Roman" w:cs="Times New Roman"/>
          <w:sz w:val="26"/>
          <w:szCs w:val="26"/>
          <w:lang w:val="fr-FR"/>
        </w:rPr>
      </w:pPr>
    </w:p>
    <w:p w14:paraId="0630172D" w14:textId="030E7AC4"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possibilité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puisse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lang w:val="fr-FR"/>
        </w:rPr>
        <w:t>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potenseurs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 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ertenseurs</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évaluée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acologie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classes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ajeures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 xml:space="preserve">de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ertenseurs</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étudiées,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inc</w:t>
      </w:r>
      <w:r w:rsidRPr="006228EF">
        <w:rPr>
          <w:rFonts w:ascii="Times New Roman" w:eastAsia="Times New Roman" w:hAnsi="Times New Roman" w:cs="Times New Roman"/>
          <w:spacing w:val="-1"/>
          <w:lang w:val="fr-FR"/>
        </w:rPr>
        <w:t>l</w:t>
      </w:r>
      <w:r w:rsidRPr="006228EF">
        <w:rPr>
          <w:rFonts w:ascii="Times New Roman" w:eastAsia="Times New Roman" w:hAnsi="Times New Roman" w:cs="Times New Roman"/>
          <w:lang w:val="fr-FR"/>
        </w:rPr>
        <w:t>uant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inhibiteurs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calciques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lodipine),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les inhibiteurs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l’enz</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conversion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l’angiotensine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(IEC)</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w:t>
      </w:r>
      <w:proofErr w:type="spellStart"/>
      <w:r w:rsidRPr="006228EF">
        <w:rPr>
          <w:rFonts w:ascii="Times New Roman" w:eastAsia="Times New Roman" w:hAnsi="Times New Roman" w:cs="Times New Roman"/>
          <w:lang w:val="fr-FR"/>
        </w:rPr>
        <w:t>énalapril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bêtabloquants (</w:t>
      </w:r>
      <w:proofErr w:type="spellStart"/>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étoprolol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diurétiques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thiazidiques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w:t>
      </w:r>
      <w:proofErr w:type="spellStart"/>
      <w:r w:rsidRPr="006228EF">
        <w:rPr>
          <w:rFonts w:ascii="Times New Roman" w:eastAsia="Times New Roman" w:hAnsi="Times New Roman" w:cs="Times New Roman"/>
          <w:lang w:val="fr-FR"/>
        </w:rPr>
        <w:t>bendroflu</w:t>
      </w:r>
      <w:r w:rsidR="000B12C3" w:rsidRPr="006228EF">
        <w:rPr>
          <w:rFonts w:ascii="Times New Roman" w:eastAsia="Times New Roman" w:hAnsi="Times New Roman" w:cs="Times New Roman"/>
          <w:lang w:val="fr-FR"/>
        </w:rPr>
        <w:t>méthi</w:t>
      </w:r>
      <w:r w:rsidRPr="006228EF">
        <w:rPr>
          <w:rFonts w:ascii="Times New Roman" w:eastAsia="Times New Roman" w:hAnsi="Times New Roman" w:cs="Times New Roman"/>
          <w:lang w:val="fr-FR"/>
        </w:rPr>
        <w:t>azide</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20"/>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antagonistes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récepteurs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 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angiotensine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II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posologie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variés,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seuls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association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diurétiques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thiazidiques, 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inhibiteurs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calciques,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bêtabloquants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et/ou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alpha-bloquants).</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 significatif</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exception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réalisées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 antagonistes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récepteurs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angiotensine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II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lodipine,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lesquelles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été utilisée)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association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autre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classes.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autre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 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acologie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étudié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association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jusqu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6"/>
          <w:lang w:val="fr-FR"/>
        </w:rPr>
        <w:t xml:space="preserve"> </w:t>
      </w:r>
      <w:r w:rsidR="008347AC" w:rsidRPr="006228EF">
        <w:rPr>
          <w:rFonts w:ascii="Times New Roman" w:eastAsia="Times New Roman" w:hAnsi="Times New Roman" w:cs="Times New Roman"/>
          <w:lang w:val="fr-FR"/>
        </w:rPr>
        <w:t>4 cl</w:t>
      </w:r>
      <w:r w:rsidRPr="006228EF">
        <w:rPr>
          <w:rFonts w:ascii="Times New Roman" w:eastAsia="Times New Roman" w:hAnsi="Times New Roman" w:cs="Times New Roman"/>
          <w:lang w:val="fr-FR"/>
        </w:rPr>
        <w:t>asses 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ertenseurs.</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sujets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plusi</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lang w:val="fr-FR"/>
        </w:rPr>
        <w:t>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ertenseurs,</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odifications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w w:val="99"/>
          <w:lang w:val="fr-FR"/>
        </w:rPr>
        <w:t>la pression</w:t>
      </w:r>
      <w:r w:rsidRPr="006228EF">
        <w:rPr>
          <w:rFonts w:ascii="Times New Roman" w:eastAsia="Times New Roman" w:hAnsi="Times New Roman" w:cs="Times New Roman"/>
          <w:lang w:val="fr-FR"/>
        </w:rPr>
        <w:t xml:space="preserve"> 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bulatoire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blent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corré</w:t>
      </w:r>
      <w:r w:rsidRPr="006228EF">
        <w:rPr>
          <w:rFonts w:ascii="Times New Roman" w:eastAsia="Times New Roman" w:hAnsi="Times New Roman" w:cs="Times New Roman"/>
          <w:spacing w:val="-2"/>
          <w:lang w:val="fr-FR"/>
        </w:rPr>
        <w:t>l</w:t>
      </w:r>
      <w:r w:rsidRPr="006228EF">
        <w:rPr>
          <w:rFonts w:ascii="Times New Roman" w:eastAsia="Times New Roman" w:hAnsi="Times New Roman" w:cs="Times New Roman"/>
          <w:lang w:val="fr-FR"/>
        </w:rPr>
        <w:t>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degré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contrôle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 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égard,</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correcte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contrôlée,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la 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ilaire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celle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volontaire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sain.</w:t>
      </w:r>
      <w:r w:rsidR="00B921CA">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contrôlée,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portante bien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elle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ait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associée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atologie</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potensive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ajorité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entre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eux. 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ltané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ertenseurs,</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peut induire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baisse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exception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alpha-bloquants,</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ci-dessus), générale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ineure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vraise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blable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conséquence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anal</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 essais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phase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III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différence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concernant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événe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indésirables survenus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v</w:t>
      </w:r>
      <w:r w:rsidRPr="006228EF">
        <w:rPr>
          <w:rFonts w:ascii="Times New Roman" w:eastAsia="Times New Roman" w:hAnsi="Times New Roman" w:cs="Times New Roman"/>
          <w:lang w:val="fr-FR"/>
        </w:rPr>
        <w:t>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ertenseur.</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Cependant,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 conseils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appropriés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doivent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donnés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concernant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possibilité</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w w:val="99"/>
          <w:lang w:val="fr-FR"/>
        </w:rPr>
        <w:t>d</w:t>
      </w:r>
      <w:r w:rsidRPr="006228EF">
        <w:rPr>
          <w:rFonts w:ascii="Times New Roman" w:eastAsia="Times New Roman" w:hAnsi="Times New Roman" w:cs="Times New Roman"/>
          <w:spacing w:val="-1"/>
          <w:w w:val="99"/>
          <w:lang w:val="fr-FR"/>
        </w:rPr>
        <w:t>'</w:t>
      </w:r>
      <w:r w:rsidRPr="006228EF">
        <w:rPr>
          <w:rFonts w:ascii="Times New Roman" w:eastAsia="Times New Roman" w:hAnsi="Times New Roman" w:cs="Times New Roman"/>
          <w:w w:val="99"/>
          <w:lang w:val="fr-FR"/>
        </w:rPr>
        <w:t>une di</w:t>
      </w:r>
      <w:r w:rsidRPr="006228EF">
        <w:rPr>
          <w:rFonts w:ascii="Times New Roman" w:eastAsia="Times New Roman" w:hAnsi="Times New Roman" w:cs="Times New Roman"/>
          <w:spacing w:val="-2"/>
          <w:w w:val="99"/>
          <w:lang w:val="fr-FR"/>
        </w:rPr>
        <w:t>m</w:t>
      </w:r>
      <w:r w:rsidRPr="006228EF">
        <w:rPr>
          <w:rFonts w:ascii="Times New Roman" w:eastAsia="Times New Roman" w:hAnsi="Times New Roman" w:cs="Times New Roman"/>
          <w:w w:val="99"/>
          <w:lang w:val="fr-FR"/>
        </w:rPr>
        <w:t>inution</w:t>
      </w:r>
      <w:r w:rsidRPr="006228EF">
        <w:rPr>
          <w:rFonts w:ascii="Times New Roman" w:eastAsia="Times New Roman" w:hAnsi="Times New Roman" w:cs="Times New Roman"/>
          <w:lang w:val="fr-FR"/>
        </w:rPr>
        <w:t xml:space="preserve"> 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itant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 antih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ertenseurs.</w:t>
      </w:r>
    </w:p>
    <w:p w14:paraId="7DF5C3FA" w14:textId="77777777" w:rsidR="00A93265" w:rsidRPr="006228EF" w:rsidRDefault="00A93265" w:rsidP="009E7A08">
      <w:pPr>
        <w:spacing w:after="0" w:line="240" w:lineRule="auto"/>
        <w:rPr>
          <w:rFonts w:ascii="Times New Roman" w:hAnsi="Times New Roman" w:cs="Times New Roman"/>
          <w:sz w:val="24"/>
          <w:szCs w:val="24"/>
          <w:lang w:val="fr-FR"/>
        </w:rPr>
      </w:pPr>
    </w:p>
    <w:p w14:paraId="586C5B95" w14:textId="77777777" w:rsidR="00A57B1C" w:rsidRPr="006228EF" w:rsidRDefault="00A57B1C" w:rsidP="009E7A08">
      <w:pPr>
        <w:keepNext/>
        <w:keepLines/>
        <w:spacing w:after="0" w:line="240" w:lineRule="auto"/>
        <w:rPr>
          <w:rFonts w:ascii="Times New Roman" w:eastAsia="Times New Roman" w:hAnsi="Times New Roman" w:cs="Times New Roman"/>
          <w:i/>
          <w:lang w:val="fr-FR"/>
        </w:rPr>
      </w:pPr>
      <w:proofErr w:type="spellStart"/>
      <w:r w:rsidRPr="006228EF">
        <w:rPr>
          <w:rFonts w:ascii="Times New Roman" w:eastAsia="Times New Roman" w:hAnsi="Times New Roman" w:cs="Times New Roman"/>
          <w:i/>
          <w:lang w:val="fr-FR"/>
        </w:rPr>
        <w:t>Riociguat</w:t>
      </w:r>
      <w:proofErr w:type="spellEnd"/>
    </w:p>
    <w:p w14:paraId="50025671" w14:textId="77777777" w:rsidR="00A57B1C" w:rsidRPr="006228EF" w:rsidRDefault="00A57B1C" w:rsidP="009E7A08">
      <w:pPr>
        <w:spacing w:after="0" w:line="240" w:lineRule="auto"/>
        <w:rPr>
          <w:rFonts w:ascii="Times New Roman" w:hAnsi="Times New Roman" w:cs="Times New Roman"/>
          <w:szCs w:val="24"/>
          <w:lang w:val="fr-FR"/>
        </w:rPr>
      </w:pPr>
      <w:r w:rsidRPr="006228EF">
        <w:rPr>
          <w:rFonts w:ascii="Times New Roman" w:hAnsi="Times New Roman" w:cs="Times New Roman"/>
          <w:szCs w:val="24"/>
          <w:lang w:val="fr-FR"/>
        </w:rPr>
        <w:t>Les études précliniques ont montré une majoration de l’effet hypotenseur un effet supplémentaire de diminution de la pression artérielle systémique</w:t>
      </w:r>
      <w:r w:rsidR="001A0D13" w:rsidRPr="006228EF">
        <w:rPr>
          <w:rFonts w:ascii="Times New Roman" w:hAnsi="Times New Roman" w:cs="Times New Roman"/>
          <w:szCs w:val="24"/>
          <w:lang w:val="fr-FR"/>
        </w:rPr>
        <w:t xml:space="preserve"> </w:t>
      </w:r>
      <w:r w:rsidRPr="006228EF">
        <w:rPr>
          <w:rFonts w:ascii="Times New Roman" w:hAnsi="Times New Roman" w:cs="Times New Roman"/>
          <w:szCs w:val="24"/>
          <w:lang w:val="fr-FR"/>
        </w:rPr>
        <w:t xml:space="preserve">sanguine lorsque les inhibiteurs des PDE5 étaient associés avec le </w:t>
      </w:r>
      <w:proofErr w:type="spellStart"/>
      <w:r w:rsidRPr="006228EF">
        <w:rPr>
          <w:rFonts w:ascii="Times New Roman" w:hAnsi="Times New Roman" w:cs="Times New Roman"/>
          <w:szCs w:val="24"/>
          <w:lang w:val="fr-FR"/>
        </w:rPr>
        <w:t>riociguat</w:t>
      </w:r>
      <w:proofErr w:type="spellEnd"/>
      <w:r w:rsidRPr="006228EF">
        <w:rPr>
          <w:rFonts w:ascii="Times New Roman" w:hAnsi="Times New Roman" w:cs="Times New Roman"/>
          <w:szCs w:val="24"/>
          <w:lang w:val="fr-FR"/>
        </w:rPr>
        <w:t xml:space="preserve">. Dans les études cliniques, il a été démontré que le </w:t>
      </w:r>
      <w:proofErr w:type="spellStart"/>
      <w:r w:rsidRPr="006228EF">
        <w:rPr>
          <w:rFonts w:ascii="Times New Roman" w:hAnsi="Times New Roman" w:cs="Times New Roman"/>
          <w:szCs w:val="24"/>
          <w:lang w:val="fr-FR"/>
        </w:rPr>
        <w:t>riociguat</w:t>
      </w:r>
      <w:proofErr w:type="spellEnd"/>
      <w:r w:rsidRPr="006228EF">
        <w:rPr>
          <w:rFonts w:ascii="Times New Roman" w:hAnsi="Times New Roman" w:cs="Times New Roman"/>
          <w:szCs w:val="24"/>
          <w:lang w:val="fr-FR"/>
        </w:rPr>
        <w:t xml:space="preserve"> augmentait les effets hypotenseurs des inhibiteurs des PDE5. Il n’a pas été mis en évidence de bénéfice de l’association dans la population étudiée. L’utilisation concomitante du </w:t>
      </w:r>
      <w:proofErr w:type="spellStart"/>
      <w:r w:rsidRPr="006228EF">
        <w:rPr>
          <w:rFonts w:ascii="Times New Roman" w:hAnsi="Times New Roman" w:cs="Times New Roman"/>
          <w:szCs w:val="24"/>
          <w:lang w:val="fr-FR"/>
        </w:rPr>
        <w:t>riociguat</w:t>
      </w:r>
      <w:proofErr w:type="spellEnd"/>
      <w:r w:rsidRPr="006228EF">
        <w:rPr>
          <w:rFonts w:ascii="Times New Roman" w:hAnsi="Times New Roman" w:cs="Times New Roman"/>
          <w:szCs w:val="24"/>
          <w:lang w:val="fr-FR"/>
        </w:rPr>
        <w:t xml:space="preserve"> avec les inhibiteurs des PDE5, tel que le </w:t>
      </w:r>
      <w:proofErr w:type="spellStart"/>
      <w:r w:rsidRPr="006228EF">
        <w:rPr>
          <w:rFonts w:ascii="Times New Roman" w:hAnsi="Times New Roman" w:cs="Times New Roman"/>
          <w:szCs w:val="24"/>
          <w:lang w:val="fr-FR"/>
        </w:rPr>
        <w:t>tadalafil</w:t>
      </w:r>
      <w:proofErr w:type="spellEnd"/>
      <w:r w:rsidRPr="006228EF">
        <w:rPr>
          <w:rFonts w:ascii="Times New Roman" w:hAnsi="Times New Roman" w:cs="Times New Roman"/>
          <w:szCs w:val="24"/>
          <w:lang w:val="fr-FR"/>
        </w:rPr>
        <w:t>, est contre-indiquée (voir rubrique 4.3).</w:t>
      </w:r>
    </w:p>
    <w:p w14:paraId="04BB1BCC" w14:textId="77777777" w:rsidR="00A57B1C" w:rsidRPr="006228EF" w:rsidRDefault="00A57B1C" w:rsidP="009E7A08">
      <w:pPr>
        <w:spacing w:after="0" w:line="240" w:lineRule="auto"/>
        <w:rPr>
          <w:rFonts w:ascii="Times New Roman" w:hAnsi="Times New Roman" w:cs="Times New Roman"/>
          <w:sz w:val="24"/>
          <w:szCs w:val="24"/>
          <w:lang w:val="fr-FR"/>
        </w:rPr>
      </w:pPr>
    </w:p>
    <w:p w14:paraId="1926266C"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Inhibiteurs</w:t>
      </w:r>
      <w:r w:rsidRPr="006228EF">
        <w:rPr>
          <w:rFonts w:ascii="Times New Roman" w:eastAsia="Times New Roman" w:hAnsi="Times New Roman" w:cs="Times New Roman"/>
          <w:i/>
          <w:spacing w:val="-10"/>
          <w:lang w:val="fr-FR"/>
        </w:rPr>
        <w:t xml:space="preserve"> </w:t>
      </w:r>
      <w:r w:rsidRPr="006228EF">
        <w:rPr>
          <w:rFonts w:ascii="Times New Roman" w:eastAsia="Times New Roman" w:hAnsi="Times New Roman" w:cs="Times New Roman"/>
          <w:i/>
          <w:lang w:val="fr-FR"/>
        </w:rPr>
        <w:t>de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la</w:t>
      </w:r>
      <w:r w:rsidRPr="006228EF">
        <w:rPr>
          <w:rFonts w:ascii="Times New Roman" w:eastAsia="Times New Roman" w:hAnsi="Times New Roman" w:cs="Times New Roman"/>
          <w:i/>
          <w:spacing w:val="-2"/>
          <w:lang w:val="fr-FR"/>
        </w:rPr>
        <w:t xml:space="preserve"> </w:t>
      </w:r>
      <w:r w:rsidR="00EB4354" w:rsidRPr="006228EF">
        <w:rPr>
          <w:rFonts w:ascii="Times New Roman" w:eastAsia="Times New Roman" w:hAnsi="Times New Roman" w:cs="Times New Roman"/>
          <w:i/>
          <w:lang w:val="fr-FR"/>
        </w:rPr>
        <w:t>5</w:t>
      </w:r>
      <w:r w:rsidR="00EB4354" w:rsidRPr="006228EF">
        <w:rPr>
          <w:rFonts w:ascii="Times New Roman" w:eastAsia="Times New Roman" w:hAnsi="Times New Roman" w:cs="Times New Roman"/>
          <w:i/>
          <w:lang w:val="fr-FR"/>
        </w:rPr>
        <w:noBreakHyphen/>
      </w:r>
      <w:r w:rsidRPr="006228EF">
        <w:rPr>
          <w:rFonts w:ascii="Times New Roman" w:eastAsia="Times New Roman" w:hAnsi="Times New Roman" w:cs="Times New Roman"/>
          <w:i/>
          <w:lang w:val="fr-FR"/>
        </w:rPr>
        <w:t>alpha</w:t>
      </w:r>
      <w:r w:rsidRPr="006228EF">
        <w:rPr>
          <w:rFonts w:ascii="Times New Roman" w:eastAsia="Times New Roman" w:hAnsi="Times New Roman" w:cs="Times New Roman"/>
          <w:i/>
          <w:spacing w:val="-5"/>
          <w:lang w:val="fr-FR"/>
        </w:rPr>
        <w:t xml:space="preserve"> </w:t>
      </w:r>
      <w:r w:rsidRPr="006228EF">
        <w:rPr>
          <w:rFonts w:ascii="Times New Roman" w:eastAsia="Times New Roman" w:hAnsi="Times New Roman" w:cs="Times New Roman"/>
          <w:i/>
          <w:lang w:val="fr-FR"/>
        </w:rPr>
        <w:t>réductase</w:t>
      </w:r>
    </w:p>
    <w:p w14:paraId="014DE6A1" w14:textId="5C3925AA"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essai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arant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ltanée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 finastéride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placebo</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finastéride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soulager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tô</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bénigne 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nouvel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identifié.</w:t>
      </w:r>
      <w:r w:rsidR="007F66C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Aucune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interaction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enteuse</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évaluant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1"/>
          <w:lang w:val="fr-FR"/>
        </w:rPr>
        <w:t>l</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inhibiteurs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00EB4354" w:rsidRPr="006228EF">
        <w:rPr>
          <w:rFonts w:ascii="Times New Roman" w:eastAsia="Times New Roman" w:hAnsi="Times New Roman" w:cs="Times New Roman"/>
          <w:lang w:val="fr-FR"/>
        </w:rPr>
        <w:t>5</w:t>
      </w:r>
      <w:r w:rsidR="00EB4354" w:rsidRPr="006228EF">
        <w:rPr>
          <w:rFonts w:ascii="Times New Roman" w:eastAsia="Times New Roman" w:hAnsi="Times New Roman" w:cs="Times New Roman"/>
          <w:lang w:val="fr-FR"/>
        </w:rPr>
        <w:noBreakHyphen/>
      </w:r>
      <w:r w:rsidRPr="006228EF">
        <w:rPr>
          <w:rFonts w:ascii="Times New Roman" w:eastAsia="Times New Roman" w:hAnsi="Times New Roman" w:cs="Times New Roman"/>
          <w:lang w:val="fr-FR"/>
        </w:rPr>
        <w:t>alpha</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réductase</w:t>
      </w:r>
      <w:r w:rsidRPr="006228EF">
        <w:rPr>
          <w:rFonts w:ascii="Times New Roman" w:eastAsia="Times New Roman" w:hAnsi="Times New Roman" w:cs="Times New Roman"/>
          <w:spacing w:val="-8"/>
          <w:lang w:val="fr-FR"/>
        </w:rPr>
        <w:t xml:space="preserve"> </w:t>
      </w:r>
      <w:r w:rsidR="00EB4354" w:rsidRPr="006228EF">
        <w:rPr>
          <w:rFonts w:ascii="Times New Roman" w:eastAsia="Times New Roman" w:hAnsi="Times New Roman" w:cs="Times New Roman"/>
          <w:lang w:val="fr-FR"/>
        </w:rPr>
        <w:t>(5</w:t>
      </w:r>
      <w:r w:rsidR="00EB4354" w:rsidRPr="006228EF">
        <w:rPr>
          <w:rFonts w:ascii="Times New Roman" w:eastAsia="Times New Roman" w:hAnsi="Times New Roman" w:cs="Times New Roman"/>
          <w:lang w:val="fr-FR"/>
        </w:rPr>
        <w:noBreakHyphen/>
      </w:r>
      <w:r w:rsidRPr="006228EF">
        <w:rPr>
          <w:rFonts w:ascii="Times New Roman" w:eastAsia="Times New Roman" w:hAnsi="Times New Roman" w:cs="Times New Roman"/>
          <w:lang w:val="fr-FR"/>
        </w:rPr>
        <w:t>ARI)</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effectuée,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conviendra</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prudent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 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itante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5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EB4354" w:rsidRPr="006228EF">
        <w:rPr>
          <w:rFonts w:ascii="Times New Roman" w:eastAsia="Times New Roman" w:hAnsi="Times New Roman" w:cs="Times New Roman"/>
          <w:lang w:val="fr-FR"/>
        </w:rPr>
        <w:t>5</w:t>
      </w:r>
      <w:r w:rsidR="00EB4354" w:rsidRPr="006228EF">
        <w:rPr>
          <w:rFonts w:ascii="Times New Roman" w:eastAsia="Times New Roman" w:hAnsi="Times New Roman" w:cs="Times New Roman"/>
          <w:lang w:val="fr-FR"/>
        </w:rPr>
        <w:noBreakHyphen/>
      </w:r>
      <w:r w:rsidRPr="006228EF">
        <w:rPr>
          <w:rFonts w:ascii="Times New Roman" w:eastAsia="Times New Roman" w:hAnsi="Times New Roman" w:cs="Times New Roman"/>
          <w:lang w:val="fr-FR"/>
        </w:rPr>
        <w:t>ARI.</w:t>
      </w:r>
    </w:p>
    <w:p w14:paraId="249562CA" w14:textId="77777777" w:rsidR="00EB4354" w:rsidRPr="006228EF" w:rsidRDefault="00EB4354" w:rsidP="009E7A08">
      <w:pPr>
        <w:spacing w:after="0" w:line="240" w:lineRule="auto"/>
        <w:rPr>
          <w:rFonts w:ascii="Times New Roman" w:eastAsia="Times New Roman" w:hAnsi="Times New Roman" w:cs="Times New Roman"/>
          <w:i/>
          <w:lang w:val="fr-FR"/>
        </w:rPr>
      </w:pPr>
    </w:p>
    <w:p w14:paraId="11FBB0FC"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Substrats</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CYP1A2</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(par</w:t>
      </w:r>
      <w:r w:rsidRPr="006228EF">
        <w:rPr>
          <w:rFonts w:ascii="Times New Roman" w:eastAsia="Times New Roman" w:hAnsi="Times New Roman" w:cs="Times New Roman"/>
          <w:i/>
          <w:spacing w:val="-4"/>
          <w:lang w:val="fr-FR"/>
        </w:rPr>
        <w:t xml:space="preserve"> </w:t>
      </w:r>
      <w:r w:rsidRPr="006228EF">
        <w:rPr>
          <w:rFonts w:ascii="Times New Roman" w:eastAsia="Times New Roman" w:hAnsi="Times New Roman" w:cs="Times New Roman"/>
          <w:i/>
          <w:lang w:val="fr-FR"/>
        </w:rPr>
        <w:t>exemple</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la</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théophylline)</w:t>
      </w:r>
    </w:p>
    <w:p w14:paraId="633569BD" w14:textId="44EDF14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acologie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itante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 théoph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lline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inhibiteur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sélectif</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phosphodiestérase)</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aucune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interaction 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acocinétique.</w:t>
      </w:r>
      <w:r w:rsidR="009C1E6E">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seul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na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rapporté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é</w:t>
      </w:r>
      <w:r w:rsidRPr="006228EF">
        <w:rPr>
          <w:rFonts w:ascii="Times New Roman" w:eastAsia="Times New Roman" w:hAnsi="Times New Roman" w:cs="Times New Roman"/>
          <w:lang w:val="fr-FR"/>
        </w:rPr>
        <w:t>gère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(3,5</w:t>
      </w:r>
      <w:r w:rsidR="00EB4354" w:rsidRPr="006228EF">
        <w:rPr>
          <w:rFonts w:ascii="Times New Roman" w:eastAsia="Times New Roman" w:hAnsi="Times New Roman" w:cs="Times New Roman"/>
          <w:spacing w:val="-3"/>
          <w:lang w:val="fr-FR"/>
        </w:rPr>
        <w:t> </w:t>
      </w:r>
      <w:r w:rsidRPr="006228EF">
        <w:rPr>
          <w:rFonts w:ascii="Times New Roman" w:eastAsia="Times New Roman" w:hAnsi="Times New Roman" w:cs="Times New Roman"/>
          <w:lang w:val="fr-FR"/>
        </w:rPr>
        <w:t>batte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fréquence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cardiaque.</w:t>
      </w:r>
      <w:r w:rsidR="009C1E6E">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Mê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considé</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ineur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signification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cet 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devra</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cependant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considé</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itante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 xml:space="preserve">ces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p>
    <w:p w14:paraId="13265194" w14:textId="77777777" w:rsidR="00A93265" w:rsidRPr="006228EF" w:rsidRDefault="00A93265" w:rsidP="009E7A08">
      <w:pPr>
        <w:spacing w:after="0" w:line="240" w:lineRule="auto"/>
        <w:rPr>
          <w:rFonts w:ascii="Times New Roman" w:hAnsi="Times New Roman" w:cs="Times New Roman"/>
          <w:sz w:val="26"/>
          <w:szCs w:val="26"/>
          <w:lang w:val="fr-FR"/>
        </w:rPr>
      </w:pPr>
    </w:p>
    <w:p w14:paraId="40144D0B"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i/>
          <w:lang w:val="fr-FR"/>
        </w:rPr>
        <w:t>Ethinylestradiol</w:t>
      </w:r>
      <w:proofErr w:type="spellEnd"/>
      <w:r w:rsidRPr="006228EF">
        <w:rPr>
          <w:rFonts w:ascii="Times New Roman" w:eastAsia="Times New Roman" w:hAnsi="Times New Roman" w:cs="Times New Roman"/>
          <w:i/>
          <w:spacing w:val="-14"/>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terbutaline</w:t>
      </w:r>
    </w:p>
    <w:p w14:paraId="65DC7443" w14:textId="50647784"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entraînait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biodisponibilité</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orale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 l'</w:t>
      </w:r>
      <w:proofErr w:type="spellStart"/>
      <w:r w:rsidRPr="006228EF">
        <w:rPr>
          <w:rFonts w:ascii="Times New Roman" w:eastAsia="Times New Roman" w:hAnsi="Times New Roman" w:cs="Times New Roman"/>
          <w:lang w:val="fr-FR"/>
        </w:rPr>
        <w:t>éthin</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lestradiol</w:t>
      </w:r>
      <w:proofErr w:type="spellEnd"/>
      <w:r w:rsidR="001D5F5F">
        <w:rPr>
          <w:rFonts w:ascii="Times New Roman" w:eastAsia="Times New Roman" w:hAnsi="Times New Roman" w:cs="Times New Roman"/>
          <w:spacing w:val="-14"/>
          <w:lang w:val="fr-FR"/>
        </w:rPr>
        <w:t>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ilaire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prévisible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orale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 terbutaline,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conséquence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cli</w:t>
      </w:r>
      <w:r w:rsidRPr="006228EF">
        <w:rPr>
          <w:rFonts w:ascii="Times New Roman" w:eastAsia="Times New Roman" w:hAnsi="Times New Roman" w:cs="Times New Roman"/>
          <w:spacing w:val="-1"/>
          <w:lang w:val="fr-FR"/>
        </w:rPr>
        <w:t>n</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incertaine.</w:t>
      </w:r>
    </w:p>
    <w:p w14:paraId="5565234D" w14:textId="77777777" w:rsidR="00A93265" w:rsidRPr="006228EF" w:rsidRDefault="00A93265" w:rsidP="009E7A08">
      <w:pPr>
        <w:spacing w:after="0" w:line="240" w:lineRule="auto"/>
        <w:rPr>
          <w:rFonts w:ascii="Times New Roman" w:hAnsi="Times New Roman" w:cs="Times New Roman"/>
          <w:sz w:val="26"/>
          <w:szCs w:val="26"/>
          <w:lang w:val="fr-FR"/>
        </w:rPr>
      </w:pPr>
    </w:p>
    <w:p w14:paraId="24082F92"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Alcool</w:t>
      </w:r>
    </w:p>
    <w:p w14:paraId="6915AB69" w14:textId="77777777" w:rsidR="008347AC" w:rsidRPr="006228EF" w:rsidRDefault="00576C30" w:rsidP="009E7A08">
      <w:pPr>
        <w:spacing w:after="0" w:line="240" w:lineRule="auto"/>
        <w:rPr>
          <w:rFonts w:ascii="Times New Roman" w:eastAsia="Times New Roman" w:hAnsi="Times New Roman" w:cs="Times New Roman"/>
          <w:spacing w:val="-8"/>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concentrations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(concentration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nguine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axi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enne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0,08</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 affectées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itante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w:t>
      </w:r>
      <w:r w:rsidRPr="006228EF">
        <w:rPr>
          <w:rFonts w:ascii="Times New Roman" w:eastAsia="Times New Roman" w:hAnsi="Times New Roman" w:cs="Times New Roman"/>
          <w:spacing w:val="-2"/>
          <w:lang w:val="fr-FR"/>
        </w:rPr>
        <w:t>a</w:t>
      </w:r>
      <w:r w:rsidRPr="006228EF">
        <w:rPr>
          <w:rFonts w:ascii="Times New Roman" w:eastAsia="Times New Roman" w:hAnsi="Times New Roman" w:cs="Times New Roman"/>
          <w:lang w:val="fr-FR"/>
        </w:rPr>
        <w:t>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(10</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particulier,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 xml:space="preserve">aucune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odification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concentrations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2"/>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trois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 conco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itante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l’alcool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étant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anière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favoriser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absorption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(jeûne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pendant 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nuit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absence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jusqu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2</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d’alcool).</w:t>
      </w:r>
    </w:p>
    <w:p w14:paraId="7F5DBDE5"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 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baisse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enne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w:t>
      </w:r>
      <w:r w:rsidRPr="006228EF">
        <w:rPr>
          <w:rFonts w:ascii="Times New Roman" w:eastAsia="Times New Roman" w:hAnsi="Times New Roman" w:cs="Times New Roman"/>
          <w:spacing w:val="-2"/>
          <w:lang w:val="fr-FR"/>
        </w:rPr>
        <w:t>é</w:t>
      </w:r>
      <w:r w:rsidRPr="006228EF">
        <w:rPr>
          <w:rFonts w:ascii="Times New Roman" w:eastAsia="Times New Roman" w:hAnsi="Times New Roman" w:cs="Times New Roman"/>
          <w:lang w:val="fr-FR"/>
        </w:rPr>
        <w:t>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0,7</w:t>
      </w:r>
      <w:r w:rsidR="00EB4354" w:rsidRPr="006228EF">
        <w:rPr>
          <w:rFonts w:ascii="Times New Roman" w:eastAsia="Times New Roman" w:hAnsi="Times New Roman" w:cs="Times New Roman"/>
          <w:spacing w:val="-3"/>
          <w:lang w:val="fr-FR"/>
        </w:rPr>
        <w:t> </w:t>
      </w:r>
      <w:r w:rsidRPr="006228EF">
        <w:rPr>
          <w:rFonts w:ascii="Times New Roman" w:eastAsia="Times New Roman" w:hAnsi="Times New Roman" w:cs="Times New Roman"/>
          <w:lang w:val="fr-FR"/>
        </w:rPr>
        <w:t>g/kg</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soit approxi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ative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180</w:t>
      </w:r>
      <w:r w:rsidR="00EB4354" w:rsidRPr="006228EF">
        <w:rPr>
          <w:rFonts w:ascii="Times New Roman" w:eastAsia="Times New Roman" w:hAnsi="Times New Roman" w:cs="Times New Roman"/>
          <w:spacing w:val="-3"/>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d’alcool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40%</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vodka]</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80</w:t>
      </w:r>
      <w:r w:rsidR="00EB4354" w:rsidRPr="006228EF">
        <w:rPr>
          <w:rFonts w:ascii="Times New Roman" w:eastAsia="Times New Roman" w:hAnsi="Times New Roman" w:cs="Times New Roman"/>
          <w:spacing w:val="-2"/>
          <w:lang w:val="fr-FR"/>
        </w:rPr>
        <w:t> </w:t>
      </w:r>
      <w:r w:rsidRPr="006228EF">
        <w:rPr>
          <w:rFonts w:ascii="Times New Roman" w:eastAsia="Times New Roman" w:hAnsi="Times New Roman" w:cs="Times New Roman"/>
          <w:lang w:val="fr-FR"/>
        </w:rPr>
        <w:t>kg).</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sujets, 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vertiges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orthostatique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observées.</w:t>
      </w:r>
      <w:r w:rsidR="00B76DE2"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Lorsque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faibles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(0,6</w:t>
      </w:r>
      <w:r w:rsidR="00EB4354" w:rsidRPr="006228EF">
        <w:rPr>
          <w:rFonts w:ascii="Times New Roman" w:eastAsia="Times New Roman" w:hAnsi="Times New Roman" w:cs="Times New Roman"/>
          <w:spacing w:val="-3"/>
          <w:lang w:val="fr-FR"/>
        </w:rPr>
        <w:t> </w:t>
      </w:r>
      <w:r w:rsidRPr="006228EF">
        <w:rPr>
          <w:rFonts w:ascii="Times New Roman" w:eastAsia="Times New Roman" w:hAnsi="Times New Roman" w:cs="Times New Roman"/>
          <w:lang w:val="fr-FR"/>
        </w:rPr>
        <w:t>g/kg),</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aucune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potension 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ve</w:t>
      </w:r>
      <w:r w:rsidRPr="006228EF">
        <w:rPr>
          <w:rFonts w:ascii="Times New Roman" w:eastAsia="Times New Roman" w:hAnsi="Times New Roman" w:cs="Times New Roman"/>
          <w:spacing w:val="-2"/>
          <w:lang w:val="fr-FR"/>
        </w:rPr>
        <w:t>r</w:t>
      </w:r>
      <w:r w:rsidRPr="006228EF">
        <w:rPr>
          <w:rFonts w:ascii="Times New Roman" w:eastAsia="Times New Roman" w:hAnsi="Times New Roman" w:cs="Times New Roman"/>
          <w:lang w:val="fr-FR"/>
        </w:rPr>
        <w:t>tiges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étaient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aussi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fréquentes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 d’alcool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seul.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l’effet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fonctions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cognitives.</w:t>
      </w:r>
    </w:p>
    <w:p w14:paraId="4A4B09D4" w14:textId="77777777" w:rsidR="00A93265" w:rsidRPr="006228EF" w:rsidRDefault="00A93265" w:rsidP="009E7A08">
      <w:pPr>
        <w:spacing w:after="0" w:line="240" w:lineRule="auto"/>
        <w:rPr>
          <w:rFonts w:ascii="Times New Roman" w:hAnsi="Times New Roman" w:cs="Times New Roman"/>
          <w:sz w:val="24"/>
          <w:szCs w:val="24"/>
          <w:lang w:val="fr-FR"/>
        </w:rPr>
      </w:pPr>
    </w:p>
    <w:p w14:paraId="3BC4EBCC"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Médicaments</w:t>
      </w:r>
      <w:r w:rsidRPr="006228EF">
        <w:rPr>
          <w:rFonts w:ascii="Times New Roman" w:eastAsia="Times New Roman" w:hAnsi="Times New Roman" w:cs="Times New Roman"/>
          <w:i/>
          <w:spacing w:val="-12"/>
          <w:lang w:val="fr-FR"/>
        </w:rPr>
        <w:t xml:space="preserve"> </w:t>
      </w:r>
      <w:r w:rsidRPr="006228EF">
        <w:rPr>
          <w:rFonts w:ascii="Times New Roman" w:eastAsia="Times New Roman" w:hAnsi="Times New Roman" w:cs="Times New Roman"/>
          <w:i/>
          <w:lang w:val="fr-FR"/>
        </w:rPr>
        <w:t>métabolisés</w:t>
      </w:r>
      <w:r w:rsidRPr="006228EF">
        <w:rPr>
          <w:rFonts w:ascii="Times New Roman" w:eastAsia="Times New Roman" w:hAnsi="Times New Roman" w:cs="Times New Roman"/>
          <w:i/>
          <w:spacing w:val="-10"/>
          <w:lang w:val="fr-FR"/>
        </w:rPr>
        <w:t xml:space="preserve"> </w:t>
      </w:r>
      <w:r w:rsidRPr="006228EF">
        <w:rPr>
          <w:rFonts w:ascii="Times New Roman" w:eastAsia="Times New Roman" w:hAnsi="Times New Roman" w:cs="Times New Roman"/>
          <w:i/>
          <w:lang w:val="fr-FR"/>
        </w:rPr>
        <w:t>par</w:t>
      </w:r>
      <w:r w:rsidRPr="006228EF">
        <w:rPr>
          <w:rFonts w:ascii="Times New Roman" w:eastAsia="Times New Roman" w:hAnsi="Times New Roman" w:cs="Times New Roman"/>
          <w:i/>
          <w:spacing w:val="-3"/>
          <w:lang w:val="fr-FR"/>
        </w:rPr>
        <w:t xml:space="preserve"> </w:t>
      </w:r>
      <w:r w:rsidRPr="006228EF">
        <w:rPr>
          <w:rFonts w:ascii="Times New Roman" w:eastAsia="Times New Roman" w:hAnsi="Times New Roman" w:cs="Times New Roman"/>
          <w:i/>
          <w:lang w:val="fr-FR"/>
        </w:rPr>
        <w:t>le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cytochrome</w:t>
      </w:r>
      <w:r w:rsidRPr="006228EF">
        <w:rPr>
          <w:rFonts w:ascii="Times New Roman" w:eastAsia="Times New Roman" w:hAnsi="Times New Roman" w:cs="Times New Roman"/>
          <w:i/>
          <w:spacing w:val="-10"/>
          <w:lang w:val="fr-FR"/>
        </w:rPr>
        <w:t xml:space="preserve"> </w:t>
      </w:r>
      <w:r w:rsidRPr="006228EF">
        <w:rPr>
          <w:rFonts w:ascii="Times New Roman" w:eastAsia="Times New Roman" w:hAnsi="Times New Roman" w:cs="Times New Roman"/>
          <w:i/>
          <w:lang w:val="fr-FR"/>
        </w:rPr>
        <w:t>P450</w:t>
      </w:r>
    </w:p>
    <w:p w14:paraId="0C96CC86"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devrait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entraîner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inhibition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induction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significative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clairance 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étabolisés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isofor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CYP450.</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confir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inhibiteur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inducteur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isofor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CYP450,</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CYP3A4,</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w w:val="99"/>
          <w:lang w:val="fr-FR"/>
        </w:rPr>
        <w:t>CYP1A2, CYP2D6,</w:t>
      </w:r>
      <w:r w:rsidRPr="006228EF">
        <w:rPr>
          <w:rFonts w:ascii="Times New Roman" w:eastAsia="Times New Roman" w:hAnsi="Times New Roman" w:cs="Times New Roman"/>
          <w:lang w:val="fr-FR"/>
        </w:rPr>
        <w:t xml:space="preserve"> CYP2E1,</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CYP2C9</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CYP2C19.</w:t>
      </w:r>
    </w:p>
    <w:p w14:paraId="1030FB3D" w14:textId="77777777" w:rsidR="00A93265" w:rsidRPr="006228EF" w:rsidRDefault="00A93265" w:rsidP="009E7A08">
      <w:pPr>
        <w:spacing w:after="0" w:line="240" w:lineRule="auto"/>
        <w:rPr>
          <w:rFonts w:ascii="Times New Roman" w:hAnsi="Times New Roman" w:cs="Times New Roman"/>
          <w:sz w:val="24"/>
          <w:szCs w:val="24"/>
          <w:lang w:val="fr-FR"/>
        </w:rPr>
      </w:pPr>
    </w:p>
    <w:p w14:paraId="4222FC5F"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Substrats</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CYP2C9</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(par</w:t>
      </w:r>
      <w:r w:rsidRPr="006228EF">
        <w:rPr>
          <w:rFonts w:ascii="Times New Roman" w:eastAsia="Times New Roman" w:hAnsi="Times New Roman" w:cs="Times New Roman"/>
          <w:i/>
          <w:spacing w:val="-4"/>
          <w:lang w:val="fr-FR"/>
        </w:rPr>
        <w:t xml:space="preserve"> </w:t>
      </w:r>
      <w:r w:rsidRPr="006228EF">
        <w:rPr>
          <w:rFonts w:ascii="Times New Roman" w:eastAsia="Times New Roman" w:hAnsi="Times New Roman" w:cs="Times New Roman"/>
          <w:i/>
          <w:lang w:val="fr-FR"/>
        </w:rPr>
        <w:t>exemple</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la</w:t>
      </w:r>
      <w:r w:rsidRPr="006228EF">
        <w:rPr>
          <w:rFonts w:ascii="Times New Roman" w:eastAsia="Times New Roman" w:hAnsi="Times New Roman" w:cs="Times New Roman"/>
          <w:i/>
          <w:spacing w:val="-2"/>
          <w:lang w:val="fr-FR"/>
        </w:rPr>
        <w:t xml:space="preserve"> </w:t>
      </w:r>
      <w:r w:rsidR="00EB4354" w:rsidRPr="006228EF">
        <w:rPr>
          <w:rFonts w:ascii="Times New Roman" w:eastAsia="Times New Roman" w:hAnsi="Times New Roman" w:cs="Times New Roman"/>
          <w:i/>
          <w:lang w:val="fr-FR"/>
        </w:rPr>
        <w:t>warfarine</w:t>
      </w:r>
      <w:r w:rsidR="00EB4354" w:rsidRPr="006228EF">
        <w:rPr>
          <w:rFonts w:ascii="Times New Roman" w:eastAsia="Times New Roman" w:hAnsi="Times New Roman" w:cs="Times New Roman"/>
          <w:i/>
          <w:lang w:val="fr-FR"/>
        </w:rPr>
        <w:noBreakHyphen/>
      </w:r>
      <w:r w:rsidRPr="006228EF">
        <w:rPr>
          <w:rFonts w:ascii="Times New Roman" w:eastAsia="Times New Roman" w:hAnsi="Times New Roman" w:cs="Times New Roman"/>
          <w:i/>
          <w:lang w:val="fr-FR"/>
        </w:rPr>
        <w:t>R)</w:t>
      </w:r>
    </w:p>
    <w:p w14:paraId="53389E9A"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1"/>
          <w:lang w:val="fr-FR"/>
        </w:rPr>
        <w:t>c</w:t>
      </w:r>
      <w:r w:rsidRPr="006228EF">
        <w:rPr>
          <w:rFonts w:ascii="Times New Roman" w:eastAsia="Times New Roman" w:hAnsi="Times New Roman" w:cs="Times New Roman"/>
          <w:lang w:val="fr-FR"/>
        </w:rPr>
        <w:t>linique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significatif</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exposition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(AUC)</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 xml:space="preserve">la </w:t>
      </w:r>
      <w:proofErr w:type="spellStart"/>
      <w:r w:rsidRPr="006228EF">
        <w:rPr>
          <w:rFonts w:ascii="Times New Roman" w:eastAsia="Times New Roman" w:hAnsi="Times New Roman" w:cs="Times New Roman"/>
          <w:lang w:val="fr-FR"/>
        </w:rPr>
        <w:t>warfarine</w:t>
      </w:r>
      <w:r w:rsidR="00EB4354" w:rsidRPr="006228EF">
        <w:rPr>
          <w:rFonts w:ascii="Times New Roman" w:eastAsia="Times New Roman" w:hAnsi="Times New Roman" w:cs="Times New Roman"/>
          <w:lang w:val="fr-FR"/>
        </w:rPr>
        <w:noBreakHyphen/>
      </w:r>
      <w:r w:rsidRPr="006228EF">
        <w:rPr>
          <w:rFonts w:ascii="Times New Roman" w:eastAsia="Times New Roman" w:hAnsi="Times New Roman" w:cs="Times New Roman"/>
          <w:lang w:val="fr-FR"/>
        </w:rPr>
        <w:t>S</w:t>
      </w:r>
      <w:proofErr w:type="spellEnd"/>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warfarine</w:t>
      </w:r>
      <w:r w:rsidR="00EB4354" w:rsidRPr="006228EF">
        <w:rPr>
          <w:rFonts w:ascii="Times New Roman" w:eastAsia="Times New Roman" w:hAnsi="Times New Roman" w:cs="Times New Roman"/>
          <w:lang w:val="fr-FR"/>
        </w:rPr>
        <w:noBreakHyphen/>
      </w:r>
      <w:r w:rsidRPr="006228EF">
        <w:rPr>
          <w:rFonts w:ascii="Times New Roman" w:eastAsia="Times New Roman" w:hAnsi="Times New Roman" w:cs="Times New Roman"/>
          <w:lang w:val="fr-FR"/>
        </w:rPr>
        <w:t>R</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(substrat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CYP2C</w:t>
      </w:r>
      <w:r w:rsidRPr="006228EF">
        <w:rPr>
          <w:rFonts w:ascii="Times New Roman" w:eastAsia="Times New Roman" w:hAnsi="Times New Roman" w:cs="Times New Roman"/>
          <w:spacing w:val="-1"/>
          <w:lang w:val="fr-FR"/>
        </w:rPr>
        <w:t>9</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n'affecte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change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taux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 prothro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bine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induits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warfarine.</w:t>
      </w:r>
    </w:p>
    <w:p w14:paraId="3E296ED5" w14:textId="77777777" w:rsidR="00A93265" w:rsidRPr="006228EF" w:rsidRDefault="00A93265" w:rsidP="009E7A08">
      <w:pPr>
        <w:spacing w:after="0" w:line="240" w:lineRule="auto"/>
        <w:rPr>
          <w:rFonts w:ascii="Times New Roman" w:hAnsi="Times New Roman" w:cs="Times New Roman"/>
          <w:sz w:val="24"/>
          <w:szCs w:val="24"/>
          <w:lang w:val="fr-FR"/>
        </w:rPr>
      </w:pPr>
    </w:p>
    <w:p w14:paraId="568DC901" w14:textId="77777777" w:rsidR="00A93265" w:rsidRPr="006228EF" w:rsidRDefault="00576C30" w:rsidP="009E7A08">
      <w:pPr>
        <w:keepNext/>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Acide</w:t>
      </w:r>
      <w:r w:rsidRPr="006228EF">
        <w:rPr>
          <w:rFonts w:ascii="Times New Roman" w:eastAsia="Times New Roman" w:hAnsi="Times New Roman" w:cs="Times New Roman"/>
          <w:i/>
          <w:spacing w:val="-5"/>
          <w:lang w:val="fr-FR"/>
        </w:rPr>
        <w:t xml:space="preserve"> </w:t>
      </w:r>
      <w:r w:rsidRPr="006228EF">
        <w:rPr>
          <w:rFonts w:ascii="Times New Roman" w:eastAsia="Times New Roman" w:hAnsi="Times New Roman" w:cs="Times New Roman"/>
          <w:i/>
          <w:lang w:val="fr-FR"/>
        </w:rPr>
        <w:t>acétylsalicylique</w:t>
      </w:r>
    </w:p>
    <w:p w14:paraId="18650D39"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potentialise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saigne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provoquée 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l'acide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acét</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lsalic</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lique.</w:t>
      </w:r>
    </w:p>
    <w:p w14:paraId="77B8FFB9" w14:textId="77777777" w:rsidR="00A93265" w:rsidRPr="006228EF" w:rsidRDefault="00A93265" w:rsidP="009E7A08">
      <w:pPr>
        <w:spacing w:after="0" w:line="240" w:lineRule="auto"/>
        <w:rPr>
          <w:rFonts w:ascii="Times New Roman" w:hAnsi="Times New Roman" w:cs="Times New Roman"/>
          <w:sz w:val="26"/>
          <w:szCs w:val="26"/>
          <w:lang w:val="fr-FR"/>
        </w:rPr>
      </w:pPr>
    </w:p>
    <w:p w14:paraId="0F374902"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spacing w:val="-1"/>
          <w:lang w:val="fr-FR"/>
        </w:rPr>
        <w:t>M</w:t>
      </w:r>
      <w:r w:rsidRPr="006228EF">
        <w:rPr>
          <w:rFonts w:ascii="Times New Roman" w:eastAsia="Times New Roman" w:hAnsi="Times New Roman" w:cs="Times New Roman"/>
          <w:i/>
          <w:lang w:val="fr-FR"/>
        </w:rPr>
        <w:t>édicaments</w:t>
      </w:r>
      <w:r w:rsidRPr="006228EF">
        <w:rPr>
          <w:rFonts w:ascii="Times New Roman" w:eastAsia="Times New Roman" w:hAnsi="Times New Roman" w:cs="Times New Roman"/>
          <w:i/>
          <w:spacing w:val="-12"/>
          <w:lang w:val="fr-FR"/>
        </w:rPr>
        <w:t xml:space="preserve"> </w:t>
      </w:r>
      <w:r w:rsidRPr="006228EF">
        <w:rPr>
          <w:rFonts w:ascii="Times New Roman" w:eastAsia="Times New Roman" w:hAnsi="Times New Roman" w:cs="Times New Roman"/>
          <w:i/>
          <w:lang w:val="fr-FR"/>
        </w:rPr>
        <w:t>antidiabétiques</w:t>
      </w:r>
    </w:p>
    <w:p w14:paraId="56F87B50" w14:textId="77777777" w:rsidR="00EB4354"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Aucune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interaction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spécifique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lang w:val="fr-FR"/>
        </w:rPr>
        <w:t>l</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antidiabétiques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conduite.</w:t>
      </w:r>
    </w:p>
    <w:p w14:paraId="5C05C970" w14:textId="77777777" w:rsidR="007F66CF" w:rsidRPr="006228EF" w:rsidRDefault="007F66CF" w:rsidP="009E7A08">
      <w:pPr>
        <w:spacing w:after="0" w:line="240" w:lineRule="auto"/>
        <w:rPr>
          <w:rFonts w:ascii="Times New Roman" w:eastAsia="Times New Roman" w:hAnsi="Times New Roman" w:cs="Times New Roman"/>
          <w:lang w:val="fr-FR"/>
        </w:rPr>
      </w:pPr>
    </w:p>
    <w:p w14:paraId="159F7EA3" w14:textId="77777777" w:rsidR="00EB4354" w:rsidRPr="006228EF" w:rsidRDefault="00576C30" w:rsidP="009E7A08">
      <w:pPr>
        <w:keepNext/>
        <w:keepLines/>
        <w:tabs>
          <w:tab w:val="left" w:pos="567"/>
          <w:tab w:val="left" w:pos="3544"/>
          <w:tab w:val="left" w:pos="3686"/>
        </w:tabs>
        <w:spacing w:after="0" w:line="240" w:lineRule="auto"/>
        <w:ind w:left="567" w:hanging="567"/>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4.6</w:t>
      </w:r>
      <w:r w:rsidRPr="006228EF">
        <w:rPr>
          <w:rFonts w:ascii="Times New Roman" w:eastAsia="Times New Roman" w:hAnsi="Times New Roman" w:cs="Times New Roman"/>
          <w:b/>
          <w:bCs/>
          <w:lang w:val="fr-FR"/>
        </w:rPr>
        <w:tab/>
      </w:r>
      <w:r w:rsidR="00A57B1C" w:rsidRPr="006228EF">
        <w:rPr>
          <w:rFonts w:ascii="Times New Roman" w:eastAsia="Times New Roman" w:hAnsi="Times New Roman" w:cs="Times New Roman"/>
          <w:b/>
          <w:bCs/>
          <w:lang w:val="fr-FR"/>
        </w:rPr>
        <w:t>Fertilité</w:t>
      </w:r>
      <w:r w:rsidRPr="006228EF">
        <w:rPr>
          <w:rFonts w:ascii="Times New Roman" w:eastAsia="Times New Roman" w:hAnsi="Times New Roman" w:cs="Times New Roman"/>
          <w:b/>
          <w:bCs/>
          <w:lang w:val="fr-FR"/>
        </w:rPr>
        <w:t>,</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grossesse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00EB4354" w:rsidRPr="006228EF">
        <w:rPr>
          <w:rFonts w:ascii="Times New Roman" w:eastAsia="Times New Roman" w:hAnsi="Times New Roman" w:cs="Times New Roman"/>
          <w:b/>
          <w:bCs/>
          <w:lang w:val="fr-FR"/>
        </w:rPr>
        <w:t>allaitement</w:t>
      </w:r>
    </w:p>
    <w:p w14:paraId="75A8EB39" w14:textId="77777777" w:rsidR="00D43FAC" w:rsidRDefault="00D43FAC" w:rsidP="009E7A08">
      <w:pPr>
        <w:tabs>
          <w:tab w:val="left" w:pos="567"/>
          <w:tab w:val="left" w:pos="3544"/>
          <w:tab w:val="left" w:pos="3686"/>
        </w:tabs>
        <w:spacing w:after="0" w:line="240" w:lineRule="auto"/>
        <w:rPr>
          <w:rFonts w:ascii="Times New Roman" w:eastAsia="Times New Roman" w:hAnsi="Times New Roman" w:cs="Times New Roman"/>
          <w:lang w:val="fr-FR"/>
        </w:rPr>
      </w:pPr>
    </w:p>
    <w:p w14:paraId="22C9ED23" w14:textId="77777777" w:rsidR="00EB4354" w:rsidRPr="006228EF" w:rsidRDefault="00E735CF" w:rsidP="009E7A08">
      <w:pPr>
        <w:tabs>
          <w:tab w:val="left" w:pos="567"/>
          <w:tab w:val="left" w:pos="3544"/>
          <w:tab w:val="left" w:pos="3686"/>
        </w:tabs>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n'est</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pas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indiqué</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fe</w:t>
      </w:r>
      <w:r w:rsidR="00576C30" w:rsidRPr="006228EF">
        <w:rPr>
          <w:rFonts w:ascii="Times New Roman" w:eastAsia="Times New Roman" w:hAnsi="Times New Roman" w:cs="Times New Roman"/>
          <w:spacing w:val="-2"/>
          <w:lang w:val="fr-FR"/>
        </w:rPr>
        <w:t>mm</w:t>
      </w:r>
      <w:r w:rsidR="00EB4354" w:rsidRPr="006228EF">
        <w:rPr>
          <w:rFonts w:ascii="Times New Roman" w:eastAsia="Times New Roman" w:hAnsi="Times New Roman" w:cs="Times New Roman"/>
          <w:lang w:val="fr-FR"/>
        </w:rPr>
        <w:t>e.</w:t>
      </w:r>
    </w:p>
    <w:p w14:paraId="2D1F6F54" w14:textId="77777777" w:rsidR="00FD4EC8" w:rsidRDefault="00FD4EC8" w:rsidP="009E7A08">
      <w:pPr>
        <w:keepNext/>
        <w:keepLines/>
        <w:tabs>
          <w:tab w:val="left" w:pos="567"/>
          <w:tab w:val="left" w:pos="3544"/>
          <w:tab w:val="left" w:pos="3686"/>
        </w:tabs>
        <w:spacing w:after="0" w:line="240" w:lineRule="auto"/>
        <w:rPr>
          <w:rFonts w:ascii="Times New Roman" w:eastAsia="Times New Roman" w:hAnsi="Times New Roman" w:cs="Times New Roman"/>
          <w:u w:val="single" w:color="000000"/>
          <w:lang w:val="fr-FR"/>
        </w:rPr>
      </w:pPr>
    </w:p>
    <w:p w14:paraId="379B1ADA" w14:textId="77777777" w:rsidR="00A93265" w:rsidRPr="006228EF" w:rsidRDefault="00576C30" w:rsidP="009E7A08">
      <w:pPr>
        <w:keepNext/>
        <w:keepLines/>
        <w:tabs>
          <w:tab w:val="left" w:pos="567"/>
          <w:tab w:val="left" w:pos="3544"/>
          <w:tab w:val="left" w:pos="3686"/>
        </w:tab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Grossesse</w:t>
      </w:r>
    </w:p>
    <w:p w14:paraId="5461ED71" w14:textId="77777777" w:rsidR="007D4F41" w:rsidRPr="006228EF" w:rsidRDefault="007D4F41" w:rsidP="009E7A08">
      <w:pPr>
        <w:spacing w:after="0" w:line="240" w:lineRule="auto"/>
        <w:rPr>
          <w:rFonts w:ascii="Times New Roman" w:eastAsia="Times New Roman" w:hAnsi="Times New Roman" w:cs="Times New Roman"/>
          <w:lang w:val="fr-FR"/>
        </w:rPr>
      </w:pPr>
    </w:p>
    <w:p w14:paraId="4BDEF67F"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existantes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utilisation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fe</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enceinte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 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l'ani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révèlent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d'eff</w:t>
      </w:r>
      <w:r w:rsidRPr="006228EF">
        <w:rPr>
          <w:rFonts w:ascii="Times New Roman" w:eastAsia="Times New Roman" w:hAnsi="Times New Roman" w:cs="Times New Roman"/>
          <w:spacing w:val="-2"/>
          <w:lang w:val="fr-FR"/>
        </w:rPr>
        <w:t>e</w:t>
      </w:r>
      <w:r w:rsidRPr="006228EF">
        <w:rPr>
          <w:rFonts w:ascii="Times New Roman" w:eastAsia="Times New Roman" w:hAnsi="Times New Roman" w:cs="Times New Roman"/>
          <w:lang w:val="fr-FR"/>
        </w:rPr>
        <w:t>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nocifs,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directs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indirects,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déroule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grossesse,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 développe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br</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on/du</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fœtus,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accouche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développe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postnatal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E92632" w:rsidRPr="006228EF">
        <w:rPr>
          <w:rFonts w:ascii="Times New Roman" w:eastAsia="Times New Roman" w:hAnsi="Times New Roman" w:cs="Times New Roman"/>
          <w:lang w:val="fr-FR"/>
        </w:rPr>
        <w:t> </w:t>
      </w:r>
      <w:r w:rsidRPr="006228EF">
        <w:rPr>
          <w:rFonts w:ascii="Times New Roman" w:eastAsia="Times New Roman" w:hAnsi="Times New Roman" w:cs="Times New Roman"/>
          <w:lang w:val="fr-FR"/>
        </w:rPr>
        <w:t>5.3).</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esure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précaution,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préférable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d’éviter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utilisation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pendant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grossesse.</w:t>
      </w:r>
    </w:p>
    <w:p w14:paraId="43A335EF" w14:textId="77777777" w:rsidR="00E92632" w:rsidRPr="006228EF" w:rsidRDefault="00E92632" w:rsidP="009E7A08">
      <w:pPr>
        <w:spacing w:after="0" w:line="240" w:lineRule="auto"/>
        <w:rPr>
          <w:rFonts w:ascii="Times New Roman" w:eastAsia="Times New Roman" w:hAnsi="Times New Roman" w:cs="Times New Roman"/>
          <w:u w:val="single" w:color="000000"/>
          <w:lang w:val="fr-FR"/>
        </w:rPr>
      </w:pPr>
    </w:p>
    <w:p w14:paraId="6758FCD2"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Allaite</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ent</w:t>
      </w:r>
    </w:p>
    <w:p w14:paraId="5BE7ECD0" w14:textId="77777777" w:rsidR="007D4F41" w:rsidRPr="006228EF" w:rsidRDefault="007D4F41" w:rsidP="009E7A08">
      <w:pPr>
        <w:spacing w:after="0" w:line="240" w:lineRule="auto"/>
        <w:rPr>
          <w:rFonts w:ascii="Times New Roman" w:eastAsia="Times New Roman" w:hAnsi="Times New Roman" w:cs="Times New Roman"/>
          <w:lang w:val="fr-FR"/>
        </w:rPr>
      </w:pPr>
    </w:p>
    <w:p w14:paraId="6B74D04F"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w w:val="99"/>
          <w:lang w:val="fr-FR"/>
        </w:rPr>
        <w:t>phar</w:t>
      </w:r>
      <w:r w:rsidRPr="006228EF">
        <w:rPr>
          <w:rFonts w:ascii="Times New Roman" w:eastAsia="Times New Roman" w:hAnsi="Times New Roman" w:cs="Times New Roman"/>
          <w:spacing w:val="-2"/>
          <w:w w:val="99"/>
          <w:lang w:val="fr-FR"/>
        </w:rPr>
        <w:t>m</w:t>
      </w:r>
      <w:r w:rsidRPr="006228EF">
        <w:rPr>
          <w:rFonts w:ascii="Times New Roman" w:eastAsia="Times New Roman" w:hAnsi="Times New Roman" w:cs="Times New Roman"/>
          <w:w w:val="99"/>
          <w:lang w:val="fr-FR"/>
        </w:rPr>
        <w:t>acod</w:t>
      </w:r>
      <w:r w:rsidRPr="006228EF">
        <w:rPr>
          <w:rFonts w:ascii="Times New Roman" w:eastAsia="Times New Roman" w:hAnsi="Times New Roman" w:cs="Times New Roman"/>
          <w:spacing w:val="2"/>
          <w:w w:val="99"/>
          <w:lang w:val="fr-FR"/>
        </w:rPr>
        <w:t>y</w:t>
      </w:r>
      <w:r w:rsidRPr="006228EF">
        <w:rPr>
          <w:rFonts w:ascii="Times New Roman" w:eastAsia="Times New Roman" w:hAnsi="Times New Roman" w:cs="Times New Roman"/>
          <w:w w:val="99"/>
          <w:lang w:val="fr-FR"/>
        </w:rPr>
        <w:t>na</w:t>
      </w:r>
      <w:r w:rsidRPr="006228EF">
        <w:rPr>
          <w:rFonts w:ascii="Times New Roman" w:eastAsia="Times New Roman" w:hAnsi="Times New Roman" w:cs="Times New Roman"/>
          <w:spacing w:val="-2"/>
          <w:w w:val="99"/>
          <w:lang w:val="fr-FR"/>
        </w:rPr>
        <w:t>m</w:t>
      </w:r>
      <w:r w:rsidRPr="006228EF">
        <w:rPr>
          <w:rFonts w:ascii="Times New Roman" w:eastAsia="Times New Roman" w:hAnsi="Times New Roman" w:cs="Times New Roman"/>
          <w:w w:val="99"/>
          <w:lang w:val="fr-FR"/>
        </w:rPr>
        <w:t>iques/toxicologiques</w:t>
      </w:r>
      <w:r w:rsidRPr="006228EF">
        <w:rPr>
          <w:rFonts w:ascii="Times New Roman" w:eastAsia="Times New Roman" w:hAnsi="Times New Roman" w:cs="Times New Roman"/>
          <w:spacing w:val="2"/>
          <w:w w:val="99"/>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1"/>
          <w:lang w:val="fr-FR"/>
        </w:rPr>
        <w:t>s</w:t>
      </w:r>
      <w:r w:rsidRPr="006228EF">
        <w:rPr>
          <w:rFonts w:ascii="Times New Roman" w:eastAsia="Times New Roman" w:hAnsi="Times New Roman" w:cs="Times New Roman"/>
          <w:lang w:val="fr-FR"/>
        </w:rPr>
        <w:t>ponibles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ani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évidence l’excrétion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2"/>
          <w:lang w:val="fr-FR"/>
        </w:rPr>
        <w:t>a</w:t>
      </w:r>
      <w:r w:rsidRPr="006228EF">
        <w:rPr>
          <w:rFonts w:ascii="Times New Roman" w:eastAsia="Times New Roman" w:hAnsi="Times New Roman" w:cs="Times New Roman"/>
          <w:lang w:val="fr-FR"/>
        </w:rPr>
        <w:t>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risque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enfants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allaités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exclu.</w:t>
      </w:r>
      <w:r w:rsidRPr="006228EF">
        <w:rPr>
          <w:rFonts w:ascii="Times New Roman" w:eastAsia="Times New Roman" w:hAnsi="Times New Roman" w:cs="Times New Roman"/>
          <w:spacing w:val="-5"/>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ne doit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utilisé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pendant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l’allaite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7B68645A" w14:textId="77777777" w:rsidR="00A93265" w:rsidRPr="006228EF" w:rsidRDefault="00A93265" w:rsidP="009E7A08">
      <w:pPr>
        <w:spacing w:after="0" w:line="240" w:lineRule="auto"/>
        <w:rPr>
          <w:rFonts w:ascii="Times New Roman" w:hAnsi="Times New Roman" w:cs="Times New Roman"/>
          <w:sz w:val="26"/>
          <w:szCs w:val="26"/>
          <w:lang w:val="fr-FR"/>
        </w:rPr>
      </w:pPr>
    </w:p>
    <w:p w14:paraId="6EDEC20F" w14:textId="77777777" w:rsidR="00A93265" w:rsidRPr="006228EF" w:rsidRDefault="00A57B1C"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Fertilité</w:t>
      </w:r>
    </w:p>
    <w:p w14:paraId="72C7B2E8" w14:textId="77777777" w:rsidR="007D4F41" w:rsidRPr="006228EF" w:rsidRDefault="007D4F41" w:rsidP="009E7A08">
      <w:pPr>
        <w:keepNext/>
        <w:keepLines/>
        <w:spacing w:after="0" w:line="240" w:lineRule="auto"/>
        <w:rPr>
          <w:rFonts w:ascii="Times New Roman" w:eastAsia="Times New Roman" w:hAnsi="Times New Roman" w:cs="Times New Roman"/>
          <w:lang w:val="fr-FR"/>
        </w:rPr>
      </w:pPr>
    </w:p>
    <w:p w14:paraId="7227590D"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pouvant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indicateur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altérat</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fertilité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chiens.</w:t>
      </w:r>
      <w:r w:rsidRPr="006228EF">
        <w:rPr>
          <w:rFonts w:ascii="Times New Roman" w:eastAsia="Times New Roman" w:hAnsi="Times New Roman" w:cs="Times New Roman"/>
          <w:w w:val="99"/>
          <w:lang w:val="fr-FR"/>
        </w:rPr>
        <w:t xml:space="preserve"> De</w:t>
      </w:r>
      <w:r w:rsidRPr="006228EF">
        <w:rPr>
          <w:rFonts w:ascii="Times New Roman" w:eastAsia="Times New Roman" w:hAnsi="Times New Roman" w:cs="Times New Roman"/>
          <w:lang w:val="fr-FR"/>
        </w:rPr>
        <w:t xml:space="preserve"> 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suggèrent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probables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algré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une 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concentration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rubriques</w:t>
      </w:r>
      <w:r w:rsidR="00E92632" w:rsidRPr="006228EF">
        <w:rPr>
          <w:rFonts w:ascii="Times New Roman" w:eastAsia="Times New Roman" w:hAnsi="Times New Roman" w:cs="Times New Roman"/>
          <w:spacing w:val="-8"/>
          <w:lang w:val="fr-FR"/>
        </w:rPr>
        <w:t> </w:t>
      </w:r>
      <w:r w:rsidRPr="006228EF">
        <w:rPr>
          <w:rFonts w:ascii="Times New Roman" w:eastAsia="Times New Roman" w:hAnsi="Times New Roman" w:cs="Times New Roman"/>
          <w:lang w:val="fr-FR"/>
        </w:rPr>
        <w:t>5.1</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5.3).</w:t>
      </w:r>
    </w:p>
    <w:p w14:paraId="6A9041C7" w14:textId="77777777" w:rsidR="00A93265" w:rsidRPr="006228EF" w:rsidRDefault="00A93265" w:rsidP="009E7A08">
      <w:pPr>
        <w:spacing w:after="0" w:line="240" w:lineRule="auto"/>
        <w:rPr>
          <w:rFonts w:ascii="Times New Roman" w:hAnsi="Times New Roman" w:cs="Times New Roman"/>
          <w:sz w:val="26"/>
          <w:szCs w:val="26"/>
          <w:lang w:val="fr-FR"/>
        </w:rPr>
      </w:pPr>
    </w:p>
    <w:p w14:paraId="3B386B73"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4.7</w:t>
      </w:r>
      <w:r w:rsidRPr="006228EF">
        <w:rPr>
          <w:rFonts w:ascii="Times New Roman" w:eastAsia="Times New Roman" w:hAnsi="Times New Roman" w:cs="Times New Roman"/>
          <w:b/>
          <w:bCs/>
          <w:lang w:val="fr-FR"/>
        </w:rPr>
        <w:tab/>
        <w:t>Effets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l’aptitude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à</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conduire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des</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véhicules</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à</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utiliser</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des</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machines</w:t>
      </w:r>
    </w:p>
    <w:p w14:paraId="7E7EF3CA"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675B847E" w14:textId="77777777" w:rsidR="00A93265" w:rsidRPr="006228EF" w:rsidRDefault="00D57272"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Le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w:t>
      </w:r>
      <w:r w:rsidR="00576C30" w:rsidRPr="006228EF">
        <w:rPr>
          <w:rFonts w:ascii="Times New Roman" w:eastAsia="Times New Roman" w:hAnsi="Times New Roman" w:cs="Times New Roman"/>
          <w:lang w:val="fr-FR"/>
        </w:rPr>
        <w:t>n’a</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qu’un</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effet</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négligeable</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sur</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l’aptitude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à</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conduire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véhic</w:t>
      </w:r>
      <w:r w:rsidR="00576C30" w:rsidRPr="006228EF">
        <w:rPr>
          <w:rFonts w:ascii="Times New Roman" w:eastAsia="Times New Roman" w:hAnsi="Times New Roman" w:cs="Times New Roman"/>
          <w:spacing w:val="1"/>
          <w:lang w:val="fr-FR"/>
        </w:rPr>
        <w:t>u</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et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à</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utiliser</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achines. Bien</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que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fréquence</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sensations</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vertigineuses</w:t>
      </w:r>
      <w:r w:rsidR="00576C30" w:rsidRPr="006228EF">
        <w:rPr>
          <w:rFonts w:ascii="Times New Roman" w:eastAsia="Times New Roman" w:hAnsi="Times New Roman" w:cs="Times New Roman"/>
          <w:spacing w:val="-12"/>
          <w:lang w:val="fr-FR"/>
        </w:rPr>
        <w:t xml:space="preserve"> </w:t>
      </w:r>
      <w:r w:rsidR="00576C30" w:rsidRPr="006228EF">
        <w:rPr>
          <w:rFonts w:ascii="Times New Roman" w:eastAsia="Times New Roman" w:hAnsi="Times New Roman" w:cs="Times New Roman"/>
          <w:lang w:val="fr-FR"/>
        </w:rPr>
        <w:t>r</w:t>
      </w:r>
      <w:r w:rsidR="00576C30" w:rsidRPr="006228EF">
        <w:rPr>
          <w:rFonts w:ascii="Times New Roman" w:eastAsia="Times New Roman" w:hAnsi="Times New Roman" w:cs="Times New Roman"/>
          <w:spacing w:val="-1"/>
          <w:lang w:val="fr-FR"/>
        </w:rPr>
        <w:t>a</w:t>
      </w:r>
      <w:r w:rsidR="00576C30" w:rsidRPr="006228EF">
        <w:rPr>
          <w:rFonts w:ascii="Times New Roman" w:eastAsia="Times New Roman" w:hAnsi="Times New Roman" w:cs="Times New Roman"/>
          <w:lang w:val="fr-FR"/>
        </w:rPr>
        <w:t>pportées</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dans</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bras</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placebo</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et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bras</w:t>
      </w:r>
      <w:r w:rsidR="00576C30" w:rsidRPr="006228EF">
        <w:rPr>
          <w:rFonts w:ascii="Times New Roman" w:eastAsia="Times New Roman" w:hAnsi="Times New Roman" w:cs="Times New Roman"/>
          <w:spacing w:val="-4"/>
          <w:lang w:val="fr-FR"/>
        </w:rPr>
        <w:t xml:space="preserve"> </w:t>
      </w:r>
      <w:proofErr w:type="spellStart"/>
      <w:r w:rsidR="00576C30" w:rsidRPr="006228EF">
        <w:rPr>
          <w:rFonts w:ascii="Times New Roman" w:eastAsia="Times New Roman" w:hAnsi="Times New Roman" w:cs="Times New Roman"/>
          <w:lang w:val="fr-FR"/>
        </w:rPr>
        <w:t>tadalafil</w:t>
      </w:r>
      <w:proofErr w:type="spellEnd"/>
      <w:r w:rsidR="00576C30" w:rsidRPr="006228EF">
        <w:rPr>
          <w:rFonts w:ascii="Times New Roman" w:eastAsia="Times New Roman" w:hAnsi="Times New Roman" w:cs="Times New Roman"/>
          <w:lang w:val="fr-FR"/>
        </w:rPr>
        <w:t xml:space="preserve"> 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études</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cliniques</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ait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été</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si</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ilaire,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patients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doivent</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connaître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m</w:t>
      </w:r>
      <w:r w:rsidR="00576C30" w:rsidRPr="006228EF">
        <w:rPr>
          <w:rFonts w:ascii="Times New Roman" w:eastAsia="Times New Roman" w:hAnsi="Times New Roman" w:cs="Times New Roman"/>
          <w:lang w:val="fr-FR"/>
        </w:rPr>
        <w:t>anière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dont</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ils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réagissent</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 xml:space="preserve">à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w:t>
      </w:r>
      <w:r w:rsidR="00576C30" w:rsidRPr="006228EF">
        <w:rPr>
          <w:rFonts w:ascii="Times New Roman" w:eastAsia="Times New Roman" w:hAnsi="Times New Roman" w:cs="Times New Roman"/>
          <w:lang w:val="fr-FR"/>
        </w:rPr>
        <w:t>avant</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conduire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un</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véhicule</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ou</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d’utiliser</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achines.</w:t>
      </w:r>
    </w:p>
    <w:p w14:paraId="3CF6B635" w14:textId="77777777" w:rsidR="00A93265" w:rsidRPr="006228EF" w:rsidRDefault="00A93265" w:rsidP="009E7A08">
      <w:pPr>
        <w:spacing w:after="0" w:line="240" w:lineRule="auto"/>
        <w:rPr>
          <w:rFonts w:ascii="Times New Roman" w:hAnsi="Times New Roman" w:cs="Times New Roman"/>
          <w:sz w:val="26"/>
          <w:szCs w:val="26"/>
          <w:lang w:val="fr-FR"/>
        </w:rPr>
      </w:pPr>
    </w:p>
    <w:p w14:paraId="5FB8E053"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4.8</w:t>
      </w:r>
      <w:r w:rsidRPr="006228EF">
        <w:rPr>
          <w:rFonts w:ascii="Times New Roman" w:eastAsia="Times New Roman" w:hAnsi="Times New Roman" w:cs="Times New Roman"/>
          <w:b/>
          <w:bCs/>
          <w:lang w:val="fr-FR"/>
        </w:rPr>
        <w:tab/>
        <w:t>Effets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indésirables</w:t>
      </w:r>
    </w:p>
    <w:p w14:paraId="5282BE85"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7CD3E382"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Résu</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é</w:t>
      </w:r>
      <w:r w:rsidRPr="006228EF">
        <w:rPr>
          <w:rFonts w:ascii="Times New Roman" w:eastAsia="Times New Roman" w:hAnsi="Times New Roman" w:cs="Times New Roman"/>
          <w:spacing w:val="-8"/>
          <w:u w:val="single" w:color="000000"/>
          <w:lang w:val="fr-FR"/>
        </w:rPr>
        <w:t xml:space="preserve"> </w:t>
      </w:r>
      <w:r w:rsidRPr="006228EF">
        <w:rPr>
          <w:rFonts w:ascii="Times New Roman" w:eastAsia="Times New Roman" w:hAnsi="Times New Roman" w:cs="Times New Roman"/>
          <w:u w:val="single" w:color="000000"/>
          <w:lang w:val="fr-FR"/>
        </w:rPr>
        <w:t>du</w:t>
      </w:r>
      <w:r w:rsidRPr="006228EF">
        <w:rPr>
          <w:rFonts w:ascii="Times New Roman" w:eastAsia="Times New Roman" w:hAnsi="Times New Roman" w:cs="Times New Roman"/>
          <w:spacing w:val="-3"/>
          <w:u w:val="single" w:color="000000"/>
          <w:lang w:val="fr-FR"/>
        </w:rPr>
        <w:t xml:space="preserve"> </w:t>
      </w:r>
      <w:r w:rsidRPr="006228EF">
        <w:rPr>
          <w:rFonts w:ascii="Times New Roman" w:eastAsia="Times New Roman" w:hAnsi="Times New Roman" w:cs="Times New Roman"/>
          <w:u w:val="single" w:color="000000"/>
          <w:lang w:val="fr-FR"/>
        </w:rPr>
        <w:t>profil</w:t>
      </w:r>
      <w:r w:rsidRPr="006228EF">
        <w:rPr>
          <w:rFonts w:ascii="Times New Roman" w:eastAsia="Times New Roman" w:hAnsi="Times New Roman" w:cs="Times New Roman"/>
          <w:spacing w:val="-5"/>
          <w:u w:val="single" w:color="000000"/>
          <w:lang w:val="fr-FR"/>
        </w:rPr>
        <w:t xml:space="preserve"> </w:t>
      </w:r>
      <w:r w:rsidRPr="006228EF">
        <w:rPr>
          <w:rFonts w:ascii="Times New Roman" w:eastAsia="Times New Roman" w:hAnsi="Times New Roman" w:cs="Times New Roman"/>
          <w:u w:val="single" w:color="000000"/>
          <w:lang w:val="fr-FR"/>
        </w:rPr>
        <w:t>de</w:t>
      </w:r>
      <w:r w:rsidRPr="006228EF">
        <w:rPr>
          <w:rFonts w:ascii="Times New Roman" w:eastAsia="Times New Roman" w:hAnsi="Times New Roman" w:cs="Times New Roman"/>
          <w:spacing w:val="-3"/>
          <w:u w:val="single" w:color="000000"/>
          <w:lang w:val="fr-FR"/>
        </w:rPr>
        <w:t xml:space="preserve"> </w:t>
      </w:r>
      <w:r w:rsidRPr="006228EF">
        <w:rPr>
          <w:rFonts w:ascii="Times New Roman" w:eastAsia="Times New Roman" w:hAnsi="Times New Roman" w:cs="Times New Roman"/>
          <w:u w:val="single" w:color="000000"/>
          <w:lang w:val="fr-FR"/>
        </w:rPr>
        <w:t>sécurité</w:t>
      </w:r>
    </w:p>
    <w:p w14:paraId="67CBE158" w14:textId="77777777" w:rsidR="00A93265" w:rsidRPr="006228EF" w:rsidRDefault="00A93265" w:rsidP="009E7A08">
      <w:pPr>
        <w:keepNext/>
        <w:keepLines/>
        <w:spacing w:after="0" w:line="240" w:lineRule="auto"/>
        <w:rPr>
          <w:rFonts w:ascii="Times New Roman" w:hAnsi="Times New Roman" w:cs="Times New Roman"/>
          <w:sz w:val="24"/>
          <w:szCs w:val="24"/>
          <w:lang w:val="fr-FR"/>
        </w:rPr>
      </w:pPr>
    </w:p>
    <w:p w14:paraId="364FAC0B" w14:textId="68BE74BD"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fréque</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ent rapportés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8"/>
          <w:lang w:val="fr-FR"/>
        </w:rPr>
        <w:t xml:space="preserve"> </w:t>
      </w:r>
      <w:proofErr w:type="spellStart"/>
      <w:r w:rsidR="00C36C74" w:rsidRPr="006228EF">
        <w:rPr>
          <w:rFonts w:ascii="Times New Roman" w:eastAsia="Times New Roman" w:hAnsi="Times New Roman" w:cs="Times New Roman"/>
          <w:lang w:val="fr-FR"/>
        </w:rPr>
        <w:t>tadalafil</w:t>
      </w:r>
      <w:proofErr w:type="spellEnd"/>
      <w:r w:rsidR="00C36C74"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 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2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3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23"/>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2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l’h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20"/>
          <w:lang w:val="fr-FR"/>
        </w:rPr>
        <w:t xml:space="preserve"> </w:t>
      </w:r>
      <w:r w:rsidRPr="006228EF">
        <w:rPr>
          <w:rFonts w:ascii="Times New Roman" w:eastAsia="Times New Roman" w:hAnsi="Times New Roman" w:cs="Times New Roman"/>
          <w:lang w:val="fr-FR"/>
        </w:rPr>
        <w:t>bénigne</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30"/>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26"/>
          <w:lang w:val="fr-FR"/>
        </w:rPr>
        <w:t xml:space="preserve"> </w:t>
      </w:r>
      <w:r w:rsidR="00A57B1C" w:rsidRPr="006228EF">
        <w:rPr>
          <w:rFonts w:ascii="Times New Roman" w:eastAsia="Times New Roman" w:hAnsi="Times New Roman" w:cs="Times New Roman"/>
          <w:lang w:val="fr-FR"/>
        </w:rPr>
        <w:t>étaient</w:t>
      </w:r>
      <w:r w:rsidRPr="006228EF">
        <w:rPr>
          <w:rFonts w:ascii="Times New Roman" w:eastAsia="Times New Roman" w:hAnsi="Times New Roman" w:cs="Times New Roman"/>
          <w:spacing w:val="29"/>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suivants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 céphalées,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spepsie,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dorsales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y</w:t>
      </w:r>
      <w:r w:rsidRPr="006228EF">
        <w:rPr>
          <w:rFonts w:ascii="Times New Roman" w:eastAsia="Times New Roman" w:hAnsi="Times New Roman" w:cs="Times New Roman"/>
          <w:lang w:val="fr-FR"/>
        </w:rPr>
        <w:t>algies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incidences</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entent avec l’aug</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C36C74"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004D6B8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étaient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transitoires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1"/>
          <w:lang w:val="fr-FR"/>
        </w:rPr>
        <w:t>t</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générale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intensité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légère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odérée.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 xml:space="preserve">La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ajorité</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5"/>
          <w:lang w:val="fr-FR"/>
        </w:rPr>
        <w:t xml:space="preserve"> </w:t>
      </w:r>
      <w:r w:rsidRPr="006228EF">
        <w:rPr>
          <w:rFonts w:ascii="Times New Roman" w:eastAsia="Times New Roman" w:hAnsi="Times New Roman" w:cs="Times New Roman"/>
          <w:lang w:val="fr-FR"/>
        </w:rPr>
        <w:t>céphalées</w:t>
      </w:r>
      <w:r w:rsidRPr="006228EF">
        <w:rPr>
          <w:rFonts w:ascii="Times New Roman" w:eastAsia="Times New Roman" w:hAnsi="Times New Roman" w:cs="Times New Roman"/>
          <w:spacing w:val="29"/>
          <w:lang w:val="fr-FR"/>
        </w:rPr>
        <w:t xml:space="preserve"> </w:t>
      </w:r>
      <w:r w:rsidRPr="006228EF">
        <w:rPr>
          <w:rFonts w:ascii="Times New Roman" w:eastAsia="Times New Roman" w:hAnsi="Times New Roman" w:cs="Times New Roman"/>
          <w:lang w:val="fr-FR"/>
        </w:rPr>
        <w:t>rapportées</w:t>
      </w:r>
      <w:r w:rsidRPr="006228EF">
        <w:rPr>
          <w:rFonts w:ascii="Times New Roman" w:eastAsia="Times New Roman" w:hAnsi="Times New Roman" w:cs="Times New Roman"/>
          <w:spacing w:val="27"/>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32"/>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29"/>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34"/>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32"/>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27"/>
          <w:lang w:val="fr-FR"/>
        </w:rPr>
        <w:t xml:space="preserve"> </w:t>
      </w:r>
      <w:r w:rsidRPr="006228EF">
        <w:rPr>
          <w:rFonts w:ascii="Times New Roman" w:eastAsia="Times New Roman" w:hAnsi="Times New Roman" w:cs="Times New Roman"/>
          <w:lang w:val="fr-FR"/>
        </w:rPr>
        <w:t>surviennent</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3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4"/>
          <w:lang w:val="fr-FR"/>
        </w:rPr>
        <w:t xml:space="preserve"> </w:t>
      </w:r>
      <w:r w:rsidRPr="006228EF">
        <w:rPr>
          <w:rFonts w:ascii="Times New Roman" w:eastAsia="Times New Roman" w:hAnsi="Times New Roman" w:cs="Times New Roman"/>
          <w:lang w:val="fr-FR"/>
        </w:rPr>
        <w:t>10</w:t>
      </w:r>
      <w:r w:rsidRPr="006228EF">
        <w:rPr>
          <w:rFonts w:ascii="Times New Roman" w:eastAsia="Times New Roman" w:hAnsi="Times New Roman" w:cs="Times New Roman"/>
          <w:spacing w:val="34"/>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35"/>
          <w:lang w:val="fr-FR"/>
        </w:rPr>
        <w:t xml:space="preserve"> </w:t>
      </w:r>
      <w:r w:rsidRPr="006228EF">
        <w:rPr>
          <w:rFonts w:ascii="Times New Roman" w:eastAsia="Times New Roman" w:hAnsi="Times New Roman" w:cs="Times New Roman"/>
          <w:lang w:val="fr-FR"/>
        </w:rPr>
        <w:t>30 pre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iers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jours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suivant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début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2987E369" w14:textId="77777777" w:rsidR="00A93265" w:rsidRPr="006228EF" w:rsidRDefault="00A93265" w:rsidP="009E7A08">
      <w:pPr>
        <w:spacing w:after="0" w:line="240" w:lineRule="auto"/>
        <w:rPr>
          <w:rFonts w:ascii="Times New Roman" w:hAnsi="Times New Roman" w:cs="Times New Roman"/>
          <w:sz w:val="24"/>
          <w:szCs w:val="24"/>
          <w:lang w:val="fr-FR"/>
        </w:rPr>
      </w:pPr>
    </w:p>
    <w:p w14:paraId="5D2BFC93"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position w:val="-1"/>
          <w:u w:val="single" w:color="000000"/>
          <w:lang w:val="fr-FR"/>
        </w:rPr>
        <w:t>Tableau</w:t>
      </w:r>
      <w:r w:rsidRPr="006228EF">
        <w:rPr>
          <w:rFonts w:ascii="Times New Roman" w:eastAsia="Times New Roman" w:hAnsi="Times New Roman" w:cs="Times New Roman"/>
          <w:spacing w:val="-8"/>
          <w:position w:val="-1"/>
          <w:u w:val="single" w:color="000000"/>
          <w:lang w:val="fr-FR"/>
        </w:rPr>
        <w:t xml:space="preserve"> </w:t>
      </w:r>
      <w:r w:rsidRPr="006228EF">
        <w:rPr>
          <w:rFonts w:ascii="Times New Roman" w:eastAsia="Times New Roman" w:hAnsi="Times New Roman" w:cs="Times New Roman"/>
          <w:position w:val="-1"/>
          <w:u w:val="single" w:color="000000"/>
          <w:lang w:val="fr-FR"/>
        </w:rPr>
        <w:t>récapitulatif</w:t>
      </w:r>
      <w:r w:rsidRPr="006228EF">
        <w:rPr>
          <w:rFonts w:ascii="Times New Roman" w:eastAsia="Times New Roman" w:hAnsi="Times New Roman" w:cs="Times New Roman"/>
          <w:spacing w:val="-10"/>
          <w:position w:val="-1"/>
          <w:u w:val="single" w:color="000000"/>
          <w:lang w:val="fr-FR"/>
        </w:rPr>
        <w:t xml:space="preserve"> </w:t>
      </w:r>
      <w:r w:rsidRPr="006228EF">
        <w:rPr>
          <w:rFonts w:ascii="Times New Roman" w:eastAsia="Times New Roman" w:hAnsi="Times New Roman" w:cs="Times New Roman"/>
          <w:position w:val="-1"/>
          <w:u w:val="single" w:color="000000"/>
          <w:lang w:val="fr-FR"/>
        </w:rPr>
        <w:t>des</w:t>
      </w:r>
      <w:r w:rsidRPr="006228EF">
        <w:rPr>
          <w:rFonts w:ascii="Times New Roman" w:eastAsia="Times New Roman" w:hAnsi="Times New Roman" w:cs="Times New Roman"/>
          <w:spacing w:val="-3"/>
          <w:position w:val="-1"/>
          <w:u w:val="single" w:color="000000"/>
          <w:lang w:val="fr-FR"/>
        </w:rPr>
        <w:t xml:space="preserve"> </w:t>
      </w:r>
      <w:r w:rsidRPr="006228EF">
        <w:rPr>
          <w:rFonts w:ascii="Times New Roman" w:eastAsia="Times New Roman" w:hAnsi="Times New Roman" w:cs="Times New Roman"/>
          <w:position w:val="-1"/>
          <w:u w:val="single" w:color="000000"/>
          <w:lang w:val="fr-FR"/>
        </w:rPr>
        <w:t>effets</w:t>
      </w:r>
      <w:r w:rsidRPr="006228EF">
        <w:rPr>
          <w:rFonts w:ascii="Times New Roman" w:eastAsia="Times New Roman" w:hAnsi="Times New Roman" w:cs="Times New Roman"/>
          <w:spacing w:val="-5"/>
          <w:position w:val="-1"/>
          <w:u w:val="single" w:color="000000"/>
          <w:lang w:val="fr-FR"/>
        </w:rPr>
        <w:t xml:space="preserve"> </w:t>
      </w:r>
      <w:r w:rsidRPr="006228EF">
        <w:rPr>
          <w:rFonts w:ascii="Times New Roman" w:eastAsia="Times New Roman" w:hAnsi="Times New Roman" w:cs="Times New Roman"/>
          <w:position w:val="-1"/>
          <w:u w:val="single" w:color="000000"/>
          <w:lang w:val="fr-FR"/>
        </w:rPr>
        <w:t>indésirables</w:t>
      </w:r>
    </w:p>
    <w:p w14:paraId="7B856D8A" w14:textId="77777777" w:rsidR="00A93265" w:rsidRPr="006228EF" w:rsidRDefault="00A93265" w:rsidP="009E7A08">
      <w:pPr>
        <w:keepNext/>
        <w:keepLines/>
        <w:spacing w:after="0" w:line="240" w:lineRule="auto"/>
        <w:rPr>
          <w:rFonts w:ascii="Times New Roman" w:hAnsi="Times New Roman" w:cs="Times New Roman"/>
          <w:lang w:val="fr-FR"/>
        </w:rPr>
      </w:pPr>
    </w:p>
    <w:p w14:paraId="48C834AE"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tableau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ci-dessous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présente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w:t>
      </w:r>
      <w:r w:rsidRPr="006228EF">
        <w:rPr>
          <w:rFonts w:ascii="Times New Roman" w:eastAsia="Times New Roman" w:hAnsi="Times New Roman" w:cs="Times New Roman"/>
          <w:spacing w:val="-2"/>
          <w:lang w:val="fr-FR"/>
        </w:rPr>
        <w:t>l</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observés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partir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déclarations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spontanées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et 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contrôlés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versus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placebo</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(portant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total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347359" w:rsidRPr="006228EF">
        <w:rPr>
          <w:rFonts w:ascii="Times New Roman" w:eastAsia="Times New Roman" w:hAnsi="Times New Roman" w:cs="Times New Roman"/>
          <w:lang w:val="fr-FR"/>
        </w:rPr>
        <w:t xml:space="preserve">8 022 patients traités par </w:t>
      </w:r>
      <w:proofErr w:type="spellStart"/>
      <w:r w:rsidR="00347359" w:rsidRPr="006228EF">
        <w:rPr>
          <w:rFonts w:ascii="Times New Roman" w:eastAsia="Times New Roman" w:hAnsi="Times New Roman" w:cs="Times New Roman"/>
          <w:lang w:val="fr-FR"/>
        </w:rPr>
        <w:t>tadalafil</w:t>
      </w:r>
      <w:proofErr w:type="spellEnd"/>
      <w:r w:rsidR="00347359" w:rsidRPr="006228EF">
        <w:rPr>
          <w:rFonts w:ascii="Times New Roman" w:eastAsia="Times New Roman" w:hAnsi="Times New Roman" w:cs="Times New Roman"/>
          <w:lang w:val="fr-FR"/>
        </w:rPr>
        <w:t xml:space="preserve"> et de 4 422 patients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placebo)</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ande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 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w:t>
      </w:r>
      <w:r w:rsidRPr="006228EF">
        <w:rPr>
          <w:rFonts w:ascii="Times New Roman" w:eastAsia="Times New Roman" w:hAnsi="Times New Roman" w:cs="Times New Roman"/>
          <w:spacing w:val="-2"/>
          <w:lang w:val="fr-FR"/>
        </w:rPr>
        <w:t>o</w:t>
      </w:r>
      <w:r w:rsidRPr="006228EF">
        <w:rPr>
          <w:rFonts w:ascii="Times New Roman" w:eastAsia="Times New Roman" w:hAnsi="Times New Roman" w:cs="Times New Roman"/>
          <w:lang w:val="fr-FR"/>
        </w:rPr>
        <w:t>tidienne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bénigne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p>
    <w:p w14:paraId="4399C044" w14:textId="77777777" w:rsidR="00A93265" w:rsidRPr="006228EF" w:rsidRDefault="00A93265" w:rsidP="009E7A08">
      <w:pPr>
        <w:spacing w:after="0" w:line="240" w:lineRule="auto"/>
        <w:rPr>
          <w:rFonts w:ascii="Times New Roman" w:hAnsi="Times New Roman" w:cs="Times New Roman"/>
          <w:sz w:val="24"/>
          <w:szCs w:val="24"/>
          <w:lang w:val="fr-FR"/>
        </w:rPr>
      </w:pPr>
    </w:p>
    <w:p w14:paraId="7C71CE5C" w14:textId="77777777" w:rsidR="007D4F41" w:rsidRPr="006228EF" w:rsidRDefault="007D4F41"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Convention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atière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fréquence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très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fréquent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1"/>
          <w:lang w:val="fr-FR"/>
        </w:rPr>
        <w:t>(</w:t>
      </w:r>
      <w:r w:rsidRPr="00BD59AD">
        <w:rPr>
          <w:rFonts w:eastAsia="Times New Roman"/>
          <w:lang w:val="fr-FR" w:eastAsia="en-GB"/>
        </w:rPr>
        <w:t>≥</w:t>
      </w:r>
      <w:r w:rsidRPr="006228EF">
        <w:rPr>
          <w:rFonts w:ascii="Times New Roman" w:eastAsia="Times New Roman" w:hAnsi="Times New Roman" w:cs="Times New Roman"/>
          <w:lang w:val="fr-FR"/>
        </w:rPr>
        <w:t>1/10),</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fréquent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Pr="00BD59AD">
        <w:rPr>
          <w:rFonts w:eastAsia="Times New Roman"/>
          <w:lang w:val="fr-FR" w:eastAsia="en-GB"/>
        </w:rPr>
        <w:t>≥</w:t>
      </w:r>
      <w:r w:rsidRPr="006228EF">
        <w:rPr>
          <w:rFonts w:ascii="Times New Roman" w:eastAsia="Times New Roman" w:hAnsi="Times New Roman" w:cs="Times New Roman"/>
          <w:lang w:val="fr-FR"/>
        </w:rPr>
        <w:t>1/100,</w:t>
      </w:r>
      <w:r w:rsidRPr="006228EF">
        <w:rPr>
          <w:rFonts w:ascii="Times New Roman" w:eastAsia="Times New Roman" w:hAnsi="Times New Roman" w:cs="Times New Roman"/>
          <w:spacing w:val="48"/>
          <w:lang w:val="fr-FR"/>
        </w:rPr>
        <w:t xml:space="preserve"> </w:t>
      </w:r>
      <w:r w:rsidRPr="006228EF">
        <w:rPr>
          <w:rFonts w:ascii="Symbol" w:eastAsia="Symbol" w:hAnsi="Symbol" w:cs="Times New Roman"/>
          <w:spacing w:val="-1"/>
        </w:rPr>
        <w:t></w:t>
      </w:r>
      <w:r w:rsidRPr="006228EF">
        <w:rPr>
          <w:rFonts w:ascii="Times New Roman" w:eastAsia="Times New Roman" w:hAnsi="Times New Roman" w:cs="Times New Roman"/>
          <w:lang w:val="fr-FR"/>
        </w:rPr>
        <w:t>1/10),</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fréquent (</w:t>
      </w:r>
      <w:r w:rsidRPr="00BD59AD">
        <w:rPr>
          <w:rFonts w:eastAsia="Times New Roman"/>
          <w:lang w:val="fr-FR" w:eastAsia="en-GB"/>
        </w:rPr>
        <w:t>≥</w:t>
      </w:r>
      <w:r w:rsidRPr="006228EF">
        <w:rPr>
          <w:rFonts w:ascii="Times New Roman" w:eastAsia="Times New Roman" w:hAnsi="Times New Roman" w:cs="Times New Roman"/>
          <w:lang w:val="fr-FR"/>
        </w:rPr>
        <w:t>1/1000,</w:t>
      </w:r>
      <w:r w:rsidRPr="006228EF">
        <w:rPr>
          <w:rFonts w:ascii="Times New Roman" w:eastAsia="Times New Roman" w:hAnsi="Times New Roman" w:cs="Times New Roman"/>
          <w:spacing w:val="47"/>
          <w:lang w:val="fr-FR"/>
        </w:rPr>
        <w:t xml:space="preserve"> </w:t>
      </w:r>
      <w:r w:rsidRPr="006228EF">
        <w:rPr>
          <w:rFonts w:ascii="Symbol" w:eastAsia="Symbol" w:hAnsi="Symbol" w:cs="Times New Roman"/>
          <w:spacing w:val="-1"/>
        </w:rPr>
        <w:t></w:t>
      </w:r>
      <w:r w:rsidRPr="006228EF">
        <w:rPr>
          <w:rFonts w:ascii="Times New Roman" w:eastAsia="Times New Roman" w:hAnsi="Times New Roman" w:cs="Times New Roman"/>
          <w:lang w:val="fr-FR"/>
        </w:rPr>
        <w:t>1/100),</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rare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w:t>
      </w:r>
      <w:r w:rsidRPr="00BD59AD">
        <w:rPr>
          <w:rFonts w:eastAsia="Times New Roman"/>
          <w:lang w:val="fr-FR" w:eastAsia="en-GB"/>
        </w:rPr>
        <w:t>≥</w:t>
      </w:r>
      <w:r w:rsidRPr="006228EF">
        <w:rPr>
          <w:rFonts w:ascii="Times New Roman" w:eastAsia="Times New Roman" w:hAnsi="Times New Roman" w:cs="Times New Roman"/>
          <w:spacing w:val="1"/>
          <w:lang w:val="fr-FR"/>
        </w:rPr>
        <w:t>1/1</w:t>
      </w:r>
      <w:r w:rsidRPr="006228EF">
        <w:rPr>
          <w:rFonts w:ascii="Times New Roman" w:eastAsia="Times New Roman" w:hAnsi="Times New Roman" w:cs="Times New Roman"/>
          <w:lang w:val="fr-FR"/>
        </w:rPr>
        <w:t>0</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1"/>
          <w:lang w:val="fr-FR"/>
        </w:rPr>
        <w:t>000</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52"/>
          <w:lang w:val="fr-FR"/>
        </w:rPr>
        <w:t xml:space="preserve"> </w:t>
      </w:r>
      <w:r w:rsidRPr="006228EF">
        <w:rPr>
          <w:rFonts w:ascii="Symbol" w:eastAsia="Symbol" w:hAnsi="Symbol" w:cs="Times New Roman"/>
          <w:spacing w:val="-1"/>
        </w:rPr>
        <w:t></w:t>
      </w:r>
      <w:r w:rsidRPr="006228EF">
        <w:rPr>
          <w:rFonts w:ascii="Times New Roman" w:eastAsia="Times New Roman" w:hAnsi="Times New Roman" w:cs="Times New Roman"/>
          <w:lang w:val="fr-FR"/>
        </w:rPr>
        <w:t>1/1000),</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très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w:t>
      </w:r>
      <w:r w:rsidRPr="006228EF">
        <w:rPr>
          <w:rFonts w:ascii="Symbol" w:eastAsia="Symbol" w:hAnsi="Symbol" w:cs="Times New Roman"/>
          <w:spacing w:val="-1"/>
        </w:rPr>
        <w:t></w:t>
      </w:r>
      <w:r w:rsidRPr="006228EF">
        <w:rPr>
          <w:rFonts w:ascii="Times New Roman" w:eastAsia="Times New Roman" w:hAnsi="Times New Roman" w:cs="Times New Roman"/>
          <w:lang w:val="fr-FR"/>
        </w:rPr>
        <w:t>1/10</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000)</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fréquence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indéter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inée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(ne 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esti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base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disponibles).</w:t>
      </w:r>
    </w:p>
    <w:p w14:paraId="3506A193" w14:textId="77777777" w:rsidR="007D4F41" w:rsidRPr="006228EF" w:rsidRDefault="007D4F41" w:rsidP="009E7A08">
      <w:pPr>
        <w:spacing w:after="0" w:line="240" w:lineRule="auto"/>
        <w:rPr>
          <w:rFonts w:ascii="Times New Roman" w:eastAsia="Times New Roman" w:hAnsi="Times New Roman" w:cs="Times New Roman"/>
          <w:lang w:val="fr-FR"/>
        </w:rPr>
      </w:pPr>
    </w:p>
    <w:tbl>
      <w:tblPr>
        <w:tblW w:w="5406" w:type="pct"/>
        <w:tblLayout w:type="fixed"/>
        <w:tblCellMar>
          <w:left w:w="28" w:type="dxa"/>
          <w:right w:w="0" w:type="dxa"/>
        </w:tblCellMar>
        <w:tblLook w:val="01E0" w:firstRow="1" w:lastRow="1" w:firstColumn="1" w:lastColumn="1" w:noHBand="0" w:noVBand="0"/>
      </w:tblPr>
      <w:tblGrid>
        <w:gridCol w:w="2075"/>
        <w:gridCol w:w="2012"/>
        <w:gridCol w:w="1997"/>
        <w:gridCol w:w="2176"/>
        <w:gridCol w:w="2143"/>
      </w:tblGrid>
      <w:tr w:rsidR="006945C7" w:rsidRPr="006228EF" w14:paraId="517ADF11" w14:textId="3FD3648E" w:rsidTr="00E60946">
        <w:trPr>
          <w:tblHeader/>
        </w:trPr>
        <w:tc>
          <w:tcPr>
            <w:tcW w:w="997" w:type="pct"/>
            <w:tcBorders>
              <w:top w:val="single" w:sz="4" w:space="0" w:color="000000"/>
              <w:left w:val="single" w:sz="4" w:space="0" w:color="000000"/>
              <w:bottom w:val="single" w:sz="4" w:space="0" w:color="000000"/>
              <w:right w:val="single" w:sz="4" w:space="0" w:color="000000"/>
            </w:tcBorders>
            <w:vAlign w:val="center"/>
          </w:tcPr>
          <w:p w14:paraId="5A714B82" w14:textId="77777777" w:rsidR="006945C7" w:rsidRPr="006228EF" w:rsidRDefault="006945C7" w:rsidP="009E7A08">
            <w:pPr>
              <w:spacing w:after="0" w:line="240" w:lineRule="auto"/>
              <w:jc w:val="center"/>
              <w:rPr>
                <w:rFonts w:ascii="Times New Roman" w:eastAsia="Times New Roman" w:hAnsi="Times New Roman" w:cs="Times New Roman"/>
                <w:lang w:val="fr-FR"/>
              </w:rPr>
            </w:pPr>
            <w:r w:rsidRPr="006228EF">
              <w:rPr>
                <w:rFonts w:ascii="Times New Roman" w:eastAsia="Times New Roman" w:hAnsi="Times New Roman" w:cs="Times New Roman"/>
                <w:b/>
                <w:bCs/>
              </w:rPr>
              <w:t xml:space="preserve">Très </w:t>
            </w:r>
            <w:proofErr w:type="spellStart"/>
            <w:r w:rsidRPr="006228EF">
              <w:rPr>
                <w:rFonts w:ascii="Times New Roman" w:eastAsia="Times New Roman" w:hAnsi="Times New Roman" w:cs="Times New Roman"/>
                <w:b/>
                <w:bCs/>
              </w:rPr>
              <w:t>fréquent</w:t>
            </w:r>
            <w:proofErr w:type="spellEnd"/>
          </w:p>
        </w:tc>
        <w:tc>
          <w:tcPr>
            <w:tcW w:w="967" w:type="pct"/>
            <w:tcBorders>
              <w:top w:val="single" w:sz="4" w:space="0" w:color="000000"/>
              <w:left w:val="single" w:sz="4" w:space="0" w:color="000000"/>
              <w:bottom w:val="single" w:sz="4" w:space="0" w:color="000000"/>
              <w:right w:val="single" w:sz="4" w:space="0" w:color="000000"/>
            </w:tcBorders>
            <w:vAlign w:val="center"/>
          </w:tcPr>
          <w:p w14:paraId="476AA287" w14:textId="77777777" w:rsidR="006945C7" w:rsidRPr="006228EF" w:rsidRDefault="006945C7" w:rsidP="009E7A08">
            <w:pPr>
              <w:spacing w:after="0" w:line="240" w:lineRule="auto"/>
              <w:jc w:val="center"/>
              <w:rPr>
                <w:rFonts w:ascii="Times New Roman" w:eastAsia="Times New Roman" w:hAnsi="Times New Roman" w:cs="Times New Roman"/>
              </w:rPr>
            </w:pPr>
            <w:proofErr w:type="spellStart"/>
            <w:r w:rsidRPr="006228EF">
              <w:rPr>
                <w:rFonts w:ascii="Times New Roman" w:eastAsia="Times New Roman" w:hAnsi="Times New Roman" w:cs="Times New Roman"/>
                <w:b/>
                <w:bCs/>
              </w:rPr>
              <w:t>Fréquent</w:t>
            </w:r>
            <w:proofErr w:type="spellEnd"/>
          </w:p>
        </w:tc>
        <w:tc>
          <w:tcPr>
            <w:tcW w:w="960" w:type="pct"/>
            <w:tcBorders>
              <w:top w:val="single" w:sz="4" w:space="0" w:color="000000"/>
              <w:left w:val="single" w:sz="4" w:space="0" w:color="000000"/>
              <w:bottom w:val="single" w:sz="4" w:space="0" w:color="000000"/>
              <w:right w:val="single" w:sz="4" w:space="0" w:color="000000"/>
            </w:tcBorders>
            <w:vAlign w:val="center"/>
          </w:tcPr>
          <w:p w14:paraId="60E9E8E3" w14:textId="77777777" w:rsidR="006945C7" w:rsidRPr="006228EF" w:rsidRDefault="006945C7" w:rsidP="009E7A08">
            <w:pPr>
              <w:spacing w:after="0" w:line="240" w:lineRule="auto"/>
              <w:jc w:val="center"/>
              <w:rPr>
                <w:rFonts w:ascii="Times New Roman" w:eastAsia="Times New Roman" w:hAnsi="Times New Roman" w:cs="Times New Roman"/>
              </w:rPr>
            </w:pPr>
            <w:r w:rsidRPr="006228EF">
              <w:rPr>
                <w:rFonts w:ascii="Times New Roman" w:eastAsia="Times New Roman" w:hAnsi="Times New Roman" w:cs="Times New Roman"/>
                <w:b/>
                <w:bCs/>
              </w:rPr>
              <w:t>Peu</w:t>
            </w:r>
            <w:r w:rsidRPr="006228EF">
              <w:rPr>
                <w:rFonts w:ascii="Times New Roman" w:eastAsia="Times New Roman" w:hAnsi="Times New Roman" w:cs="Times New Roman"/>
                <w:b/>
                <w:bCs/>
                <w:spacing w:val="-4"/>
              </w:rPr>
              <w:t xml:space="preserve"> </w:t>
            </w:r>
            <w:proofErr w:type="spellStart"/>
            <w:r w:rsidRPr="006228EF">
              <w:rPr>
                <w:rFonts w:ascii="Times New Roman" w:eastAsia="Times New Roman" w:hAnsi="Times New Roman" w:cs="Times New Roman"/>
                <w:b/>
                <w:bCs/>
              </w:rPr>
              <w:t>fréquent</w:t>
            </w:r>
            <w:proofErr w:type="spellEnd"/>
          </w:p>
        </w:tc>
        <w:tc>
          <w:tcPr>
            <w:tcW w:w="1046" w:type="pct"/>
            <w:tcBorders>
              <w:top w:val="single" w:sz="4" w:space="0" w:color="000000"/>
              <w:left w:val="single" w:sz="4" w:space="0" w:color="000000"/>
              <w:bottom w:val="single" w:sz="4" w:space="0" w:color="000000"/>
              <w:right w:val="single" w:sz="4" w:space="0" w:color="000000"/>
            </w:tcBorders>
            <w:vAlign w:val="center"/>
          </w:tcPr>
          <w:p w14:paraId="08983020" w14:textId="77777777" w:rsidR="006945C7" w:rsidRPr="006228EF" w:rsidRDefault="006945C7" w:rsidP="009E7A08">
            <w:pPr>
              <w:spacing w:after="0" w:line="240" w:lineRule="auto"/>
              <w:jc w:val="center"/>
              <w:rPr>
                <w:rFonts w:ascii="Times New Roman" w:eastAsia="Times New Roman" w:hAnsi="Times New Roman" w:cs="Times New Roman"/>
                <w:b/>
                <w:bCs/>
              </w:rPr>
            </w:pPr>
            <w:r w:rsidRPr="006228EF">
              <w:rPr>
                <w:rFonts w:ascii="Times New Roman" w:eastAsia="Times New Roman" w:hAnsi="Times New Roman" w:cs="Times New Roman"/>
                <w:b/>
                <w:bCs/>
              </w:rPr>
              <w:t>Rare</w:t>
            </w:r>
          </w:p>
        </w:tc>
        <w:tc>
          <w:tcPr>
            <w:tcW w:w="1030" w:type="pct"/>
            <w:tcBorders>
              <w:top w:val="single" w:sz="4" w:space="0" w:color="000000"/>
              <w:left w:val="single" w:sz="4" w:space="0" w:color="000000"/>
              <w:bottom w:val="single" w:sz="4" w:space="0" w:color="000000"/>
              <w:right w:val="single" w:sz="4" w:space="0" w:color="000000"/>
            </w:tcBorders>
          </w:tcPr>
          <w:p w14:paraId="2BC57A12" w14:textId="60005581" w:rsidR="006945C7" w:rsidRPr="009F6234" w:rsidRDefault="006945C7" w:rsidP="009E7A08">
            <w:pPr>
              <w:pStyle w:val="Header"/>
              <w:widowControl/>
              <w:tabs>
                <w:tab w:val="clear" w:pos="4536"/>
                <w:tab w:val="clear" w:pos="9072"/>
                <w:tab w:val="left" w:pos="567"/>
              </w:tabs>
              <w:jc w:val="center"/>
              <w:rPr>
                <w:rFonts w:ascii="Times New Roman" w:eastAsia="Times New Roman" w:hAnsi="Times New Roman" w:cs="Times New Roman"/>
                <w:b/>
                <w:lang w:val="fr-FR"/>
              </w:rPr>
            </w:pPr>
            <w:r w:rsidRPr="009F6234">
              <w:rPr>
                <w:rFonts w:ascii="Times New Roman" w:eastAsia="Times New Roman" w:hAnsi="Times New Roman" w:cs="Times New Roman"/>
                <w:b/>
                <w:lang w:val="fr-FR"/>
              </w:rPr>
              <w:t>Fréquence indéterminée</w:t>
            </w:r>
          </w:p>
        </w:tc>
      </w:tr>
      <w:tr w:rsidR="006945C7" w:rsidRPr="006228EF" w14:paraId="4969F5B0" w14:textId="51E8E040" w:rsidTr="00E60946">
        <w:tc>
          <w:tcPr>
            <w:tcW w:w="3970" w:type="pct"/>
            <w:gridSpan w:val="4"/>
            <w:tcBorders>
              <w:top w:val="single" w:sz="4" w:space="0" w:color="000000"/>
              <w:left w:val="single" w:sz="4" w:space="0" w:color="000000"/>
              <w:bottom w:val="single" w:sz="4" w:space="0" w:color="000000"/>
              <w:right w:val="single" w:sz="4" w:space="0" w:color="000000"/>
            </w:tcBorders>
            <w:vAlign w:val="center"/>
          </w:tcPr>
          <w:p w14:paraId="71CC65CA" w14:textId="77777777" w:rsidR="006945C7" w:rsidRPr="006228EF" w:rsidRDefault="006945C7" w:rsidP="009E7A08">
            <w:pPr>
              <w:spacing w:after="0" w:line="240" w:lineRule="auto"/>
              <w:rPr>
                <w:rFonts w:ascii="Times New Roman" w:eastAsia="Times New Roman" w:hAnsi="Times New Roman" w:cs="Times New Roman"/>
              </w:rPr>
            </w:pPr>
            <w:r w:rsidRPr="006228EF">
              <w:rPr>
                <w:rFonts w:ascii="Times New Roman" w:hAnsi="Times New Roman" w:cs="Times New Roman"/>
                <w:i/>
              </w:rPr>
              <w:t xml:space="preserve">Affections du </w:t>
            </w:r>
            <w:proofErr w:type="spellStart"/>
            <w:r w:rsidRPr="006228EF">
              <w:rPr>
                <w:rFonts w:ascii="Times New Roman" w:hAnsi="Times New Roman" w:cs="Times New Roman"/>
                <w:i/>
              </w:rPr>
              <w:t>système</w:t>
            </w:r>
            <w:proofErr w:type="spellEnd"/>
            <w:r w:rsidRPr="006228EF">
              <w:rPr>
                <w:rFonts w:ascii="Times New Roman" w:hAnsi="Times New Roman" w:cs="Times New Roman"/>
                <w:i/>
              </w:rPr>
              <w:t xml:space="preserve"> </w:t>
            </w:r>
            <w:proofErr w:type="spellStart"/>
            <w:r w:rsidRPr="006228EF">
              <w:rPr>
                <w:rFonts w:ascii="Times New Roman" w:hAnsi="Times New Roman" w:cs="Times New Roman"/>
                <w:i/>
              </w:rPr>
              <w:t>immunitaire</w:t>
            </w:r>
            <w:proofErr w:type="spellEnd"/>
          </w:p>
        </w:tc>
        <w:tc>
          <w:tcPr>
            <w:tcW w:w="1030" w:type="pct"/>
            <w:tcBorders>
              <w:top w:val="single" w:sz="4" w:space="0" w:color="000000"/>
              <w:left w:val="single" w:sz="4" w:space="0" w:color="000000"/>
              <w:bottom w:val="single" w:sz="4" w:space="0" w:color="000000"/>
              <w:right w:val="single" w:sz="4" w:space="0" w:color="000000"/>
            </w:tcBorders>
          </w:tcPr>
          <w:p w14:paraId="6DEFDDAD" w14:textId="77777777" w:rsidR="006945C7" w:rsidRPr="006228EF" w:rsidRDefault="006945C7" w:rsidP="009E7A08">
            <w:pPr>
              <w:spacing w:after="0" w:line="240" w:lineRule="auto"/>
              <w:rPr>
                <w:rFonts w:ascii="Times New Roman" w:hAnsi="Times New Roman" w:cs="Times New Roman"/>
                <w:i/>
              </w:rPr>
            </w:pPr>
          </w:p>
        </w:tc>
      </w:tr>
      <w:tr w:rsidR="006945C7" w:rsidRPr="006228EF" w14:paraId="5B835B00" w14:textId="26181B4D" w:rsidTr="00E60946">
        <w:tc>
          <w:tcPr>
            <w:tcW w:w="997" w:type="pct"/>
            <w:tcBorders>
              <w:top w:val="single" w:sz="4" w:space="0" w:color="000000"/>
              <w:left w:val="single" w:sz="4" w:space="0" w:color="000000"/>
              <w:bottom w:val="single" w:sz="4" w:space="0" w:color="000000"/>
              <w:right w:val="single" w:sz="4" w:space="0" w:color="000000"/>
            </w:tcBorders>
            <w:vAlign w:val="center"/>
          </w:tcPr>
          <w:p w14:paraId="01032BCC" w14:textId="77777777" w:rsidR="006945C7" w:rsidRPr="006228EF" w:rsidRDefault="006945C7" w:rsidP="009E7A08">
            <w:pPr>
              <w:spacing w:after="0" w:line="240" w:lineRule="auto"/>
              <w:rPr>
                <w:rFonts w:ascii="Times New Roman" w:hAnsi="Times New Roman" w:cs="Times New Roman"/>
              </w:rPr>
            </w:pPr>
          </w:p>
        </w:tc>
        <w:tc>
          <w:tcPr>
            <w:tcW w:w="967" w:type="pct"/>
            <w:tcBorders>
              <w:top w:val="single" w:sz="4" w:space="0" w:color="000000"/>
              <w:left w:val="single" w:sz="4" w:space="0" w:color="000000"/>
              <w:bottom w:val="single" w:sz="4" w:space="0" w:color="000000"/>
              <w:right w:val="single" w:sz="4" w:space="0" w:color="000000"/>
            </w:tcBorders>
            <w:vAlign w:val="center"/>
          </w:tcPr>
          <w:p w14:paraId="71B3CFD4" w14:textId="77777777" w:rsidR="006945C7" w:rsidRPr="006228EF" w:rsidRDefault="006945C7" w:rsidP="009E7A08">
            <w:pPr>
              <w:spacing w:after="0" w:line="240" w:lineRule="auto"/>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vAlign w:val="center"/>
          </w:tcPr>
          <w:p w14:paraId="1A38E3FE" w14:textId="77777777" w:rsidR="006945C7" w:rsidRPr="006228EF" w:rsidRDefault="006945C7"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Réactions</w:t>
            </w:r>
            <w:proofErr w:type="spellEnd"/>
            <w:r w:rsidRPr="006228EF">
              <w:rPr>
                <w:rFonts w:ascii="Times New Roman" w:eastAsia="Times New Roman" w:hAnsi="Times New Roman" w:cs="Times New Roman"/>
              </w:rPr>
              <w:t xml:space="preserve"> </w:t>
            </w:r>
            <w:proofErr w:type="spellStart"/>
            <w:r w:rsidRPr="006228EF">
              <w:rPr>
                <w:rFonts w:ascii="Times New Roman" w:eastAsia="Times New Roman" w:hAnsi="Times New Roman" w:cs="Times New Roman"/>
              </w:rPr>
              <w:t>d’h</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persensibilité</w:t>
            </w:r>
            <w:proofErr w:type="spellEnd"/>
          </w:p>
        </w:tc>
        <w:tc>
          <w:tcPr>
            <w:tcW w:w="1046" w:type="pct"/>
            <w:tcBorders>
              <w:top w:val="single" w:sz="4" w:space="0" w:color="000000"/>
              <w:left w:val="single" w:sz="4" w:space="0" w:color="000000"/>
              <w:bottom w:val="single" w:sz="4" w:space="0" w:color="000000"/>
              <w:right w:val="single" w:sz="4" w:space="0" w:color="000000"/>
            </w:tcBorders>
            <w:vAlign w:val="center"/>
          </w:tcPr>
          <w:p w14:paraId="138F3C8D" w14:textId="77777777" w:rsidR="006945C7" w:rsidRPr="006228EF" w:rsidRDefault="006945C7" w:rsidP="009E7A08">
            <w:pPr>
              <w:pStyle w:val="Default"/>
              <w:rPr>
                <w:sz w:val="22"/>
                <w:szCs w:val="22"/>
              </w:rPr>
            </w:pPr>
            <w:r w:rsidRPr="006228EF">
              <w:rPr>
                <w:sz w:val="22"/>
                <w:szCs w:val="22"/>
              </w:rPr>
              <w:t>Œdème de Quincke</w:t>
            </w:r>
            <w:r w:rsidRPr="006228EF">
              <w:rPr>
                <w:sz w:val="22"/>
                <w:szCs w:val="22"/>
                <w:vertAlign w:val="superscript"/>
              </w:rPr>
              <w:t>2</w:t>
            </w:r>
          </w:p>
          <w:p w14:paraId="7912A651" w14:textId="77777777" w:rsidR="006945C7" w:rsidRPr="006228EF" w:rsidRDefault="006945C7" w:rsidP="009E7A08">
            <w:pPr>
              <w:spacing w:after="0" w:line="240" w:lineRule="auto"/>
              <w:rPr>
                <w:rFonts w:ascii="Times New Roman" w:eastAsia="Times New Roman" w:hAnsi="Times New Roman" w:cs="Times New Roman"/>
                <w:sz w:val="14"/>
                <w:szCs w:val="14"/>
              </w:rPr>
            </w:pPr>
          </w:p>
        </w:tc>
        <w:tc>
          <w:tcPr>
            <w:tcW w:w="1030" w:type="pct"/>
            <w:tcBorders>
              <w:top w:val="single" w:sz="4" w:space="0" w:color="000000"/>
              <w:left w:val="single" w:sz="4" w:space="0" w:color="000000"/>
              <w:bottom w:val="single" w:sz="4" w:space="0" w:color="000000"/>
              <w:right w:val="single" w:sz="4" w:space="0" w:color="000000"/>
            </w:tcBorders>
          </w:tcPr>
          <w:p w14:paraId="05DC30B8" w14:textId="77777777" w:rsidR="006945C7" w:rsidRPr="006228EF" w:rsidRDefault="006945C7" w:rsidP="009E7A08">
            <w:pPr>
              <w:pStyle w:val="Default"/>
              <w:rPr>
                <w:sz w:val="22"/>
                <w:szCs w:val="22"/>
              </w:rPr>
            </w:pPr>
          </w:p>
        </w:tc>
      </w:tr>
      <w:tr w:rsidR="006945C7" w:rsidRPr="006228EF" w14:paraId="0FFD962D" w14:textId="6B45AADA" w:rsidTr="00E60946">
        <w:tc>
          <w:tcPr>
            <w:tcW w:w="3970" w:type="pct"/>
            <w:gridSpan w:val="4"/>
            <w:tcBorders>
              <w:top w:val="single" w:sz="4" w:space="0" w:color="000000"/>
              <w:left w:val="single" w:sz="4" w:space="0" w:color="000000"/>
              <w:bottom w:val="single" w:sz="4" w:space="0" w:color="000000"/>
              <w:right w:val="single" w:sz="4" w:space="0" w:color="000000"/>
            </w:tcBorders>
            <w:vAlign w:val="center"/>
          </w:tcPr>
          <w:p w14:paraId="5946E64A" w14:textId="77777777" w:rsidR="006945C7" w:rsidRPr="006228EF" w:rsidRDefault="006945C7"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rPr>
              <w:t>Affections</w:t>
            </w:r>
            <w:r w:rsidRPr="006228EF">
              <w:rPr>
                <w:rFonts w:ascii="Times New Roman" w:eastAsia="Times New Roman" w:hAnsi="Times New Roman" w:cs="Times New Roman"/>
                <w:i/>
                <w:spacing w:val="-9"/>
              </w:rPr>
              <w:t xml:space="preserve"> </w:t>
            </w:r>
            <w:r w:rsidRPr="006228EF">
              <w:rPr>
                <w:rFonts w:ascii="Times New Roman" w:eastAsia="Times New Roman" w:hAnsi="Times New Roman" w:cs="Times New Roman"/>
                <w:i/>
              </w:rPr>
              <w:t>du</w:t>
            </w:r>
            <w:r w:rsidRPr="006228EF">
              <w:rPr>
                <w:rFonts w:ascii="Times New Roman" w:eastAsia="Times New Roman" w:hAnsi="Times New Roman" w:cs="Times New Roman"/>
                <w:i/>
                <w:spacing w:val="-2"/>
              </w:rPr>
              <w:t xml:space="preserve"> </w:t>
            </w:r>
            <w:proofErr w:type="spellStart"/>
            <w:r w:rsidRPr="006228EF">
              <w:rPr>
                <w:rFonts w:ascii="Times New Roman" w:eastAsia="Times New Roman" w:hAnsi="Times New Roman" w:cs="Times New Roman"/>
                <w:i/>
              </w:rPr>
              <w:t>système</w:t>
            </w:r>
            <w:proofErr w:type="spellEnd"/>
            <w:r w:rsidRPr="006228EF">
              <w:rPr>
                <w:rFonts w:ascii="Times New Roman" w:eastAsia="Times New Roman" w:hAnsi="Times New Roman" w:cs="Times New Roman"/>
                <w:i/>
                <w:spacing w:val="-7"/>
              </w:rPr>
              <w:t xml:space="preserve"> </w:t>
            </w:r>
            <w:proofErr w:type="spellStart"/>
            <w:r w:rsidRPr="006228EF">
              <w:rPr>
                <w:rFonts w:ascii="Times New Roman" w:eastAsia="Times New Roman" w:hAnsi="Times New Roman" w:cs="Times New Roman"/>
                <w:i/>
              </w:rPr>
              <w:t>nerveux</w:t>
            </w:r>
            <w:proofErr w:type="spellEnd"/>
          </w:p>
        </w:tc>
        <w:tc>
          <w:tcPr>
            <w:tcW w:w="1030" w:type="pct"/>
            <w:tcBorders>
              <w:top w:val="single" w:sz="4" w:space="0" w:color="000000"/>
              <w:left w:val="single" w:sz="4" w:space="0" w:color="000000"/>
              <w:bottom w:val="single" w:sz="4" w:space="0" w:color="000000"/>
              <w:right w:val="single" w:sz="4" w:space="0" w:color="000000"/>
            </w:tcBorders>
          </w:tcPr>
          <w:p w14:paraId="6AB86D3F" w14:textId="77777777" w:rsidR="006945C7" w:rsidRPr="006228EF" w:rsidRDefault="006945C7" w:rsidP="009E7A08">
            <w:pPr>
              <w:spacing w:after="0" w:line="240" w:lineRule="auto"/>
              <w:rPr>
                <w:rFonts w:ascii="Times New Roman" w:eastAsia="Times New Roman" w:hAnsi="Times New Roman" w:cs="Times New Roman"/>
                <w:i/>
              </w:rPr>
            </w:pPr>
          </w:p>
        </w:tc>
      </w:tr>
      <w:tr w:rsidR="006945C7" w:rsidRPr="00B47EB1" w14:paraId="278116AA" w14:textId="4043F40F" w:rsidTr="00E60946">
        <w:tc>
          <w:tcPr>
            <w:tcW w:w="997" w:type="pct"/>
            <w:tcBorders>
              <w:top w:val="single" w:sz="4" w:space="0" w:color="000000"/>
              <w:left w:val="single" w:sz="4" w:space="0" w:color="000000"/>
              <w:bottom w:val="single" w:sz="4" w:space="0" w:color="000000"/>
              <w:right w:val="single" w:sz="4" w:space="0" w:color="000000"/>
            </w:tcBorders>
            <w:vAlign w:val="center"/>
          </w:tcPr>
          <w:p w14:paraId="0E770867" w14:textId="77777777" w:rsidR="006945C7" w:rsidRPr="006228EF" w:rsidRDefault="006945C7" w:rsidP="009E7A08">
            <w:pPr>
              <w:spacing w:after="0" w:line="240" w:lineRule="auto"/>
              <w:rPr>
                <w:rFonts w:ascii="Times New Roman" w:hAnsi="Times New Roman" w:cs="Times New Roman"/>
              </w:rPr>
            </w:pPr>
          </w:p>
        </w:tc>
        <w:tc>
          <w:tcPr>
            <w:tcW w:w="967" w:type="pct"/>
            <w:tcBorders>
              <w:top w:val="single" w:sz="4" w:space="0" w:color="000000"/>
              <w:left w:val="single" w:sz="4" w:space="0" w:color="000000"/>
              <w:bottom w:val="single" w:sz="4" w:space="0" w:color="000000"/>
              <w:right w:val="single" w:sz="4" w:space="0" w:color="000000"/>
            </w:tcBorders>
            <w:vAlign w:val="center"/>
          </w:tcPr>
          <w:p w14:paraId="078A18E9" w14:textId="77777777" w:rsidR="006945C7" w:rsidRPr="006228EF" w:rsidRDefault="006945C7"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Céphalées</w:t>
            </w:r>
            <w:proofErr w:type="spellEnd"/>
          </w:p>
        </w:tc>
        <w:tc>
          <w:tcPr>
            <w:tcW w:w="960" w:type="pct"/>
            <w:tcBorders>
              <w:top w:val="single" w:sz="4" w:space="0" w:color="000000"/>
              <w:left w:val="single" w:sz="4" w:space="0" w:color="000000"/>
              <w:bottom w:val="single" w:sz="4" w:space="0" w:color="000000"/>
              <w:right w:val="single" w:sz="4" w:space="0" w:color="000000"/>
            </w:tcBorders>
            <w:vAlign w:val="center"/>
          </w:tcPr>
          <w:p w14:paraId="57EA4CAE" w14:textId="77777777" w:rsidR="006945C7" w:rsidRPr="006228EF" w:rsidRDefault="006945C7" w:rsidP="009E7A08">
            <w:pPr>
              <w:spacing w:after="0" w:line="240" w:lineRule="auto"/>
              <w:rPr>
                <w:rFonts w:ascii="Times New Roman" w:eastAsia="Times New Roman" w:hAnsi="Times New Roman" w:cs="Times New Roman"/>
              </w:rPr>
            </w:pPr>
            <w:r w:rsidRPr="006228EF">
              <w:rPr>
                <w:rFonts w:ascii="Times New Roman" w:eastAsia="Times New Roman" w:hAnsi="Times New Roman" w:cs="Times New Roman"/>
              </w:rPr>
              <w:t xml:space="preserve">Sensations </w:t>
            </w:r>
            <w:proofErr w:type="spellStart"/>
            <w:r w:rsidRPr="006228EF">
              <w:rPr>
                <w:rFonts w:ascii="Times New Roman" w:eastAsia="Times New Roman" w:hAnsi="Times New Roman" w:cs="Times New Roman"/>
              </w:rPr>
              <w:t>vertigineuses</w:t>
            </w:r>
            <w:proofErr w:type="spellEnd"/>
          </w:p>
        </w:tc>
        <w:tc>
          <w:tcPr>
            <w:tcW w:w="1046" w:type="pct"/>
            <w:tcBorders>
              <w:top w:val="single" w:sz="4" w:space="0" w:color="000000"/>
              <w:left w:val="single" w:sz="4" w:space="0" w:color="000000"/>
              <w:bottom w:val="single" w:sz="4" w:space="0" w:color="000000"/>
              <w:right w:val="single" w:sz="4" w:space="0" w:color="000000"/>
            </w:tcBorders>
            <w:vAlign w:val="center"/>
          </w:tcPr>
          <w:p w14:paraId="528C853A" w14:textId="77777777" w:rsidR="006945C7" w:rsidRPr="006228EF" w:rsidRDefault="006945C7"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Accident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vasculaire cérébral</w:t>
            </w:r>
            <w:r w:rsidRPr="006228EF">
              <w:rPr>
                <w:rFonts w:ascii="Times New Roman" w:eastAsia="Times New Roman" w:hAnsi="Times New Roman" w:cs="Times New Roman"/>
                <w:position w:val="10"/>
                <w:sz w:val="14"/>
                <w:szCs w:val="14"/>
                <w:lang w:val="fr-FR"/>
              </w:rPr>
              <w:t>1</w:t>
            </w:r>
            <w:r w:rsidRPr="006228EF">
              <w:rPr>
                <w:rFonts w:ascii="Times New Roman" w:eastAsia="Times New Roman" w:hAnsi="Times New Roman" w:cs="Times New Roman"/>
                <w:spacing w:val="14"/>
                <w:position w:val="10"/>
                <w:sz w:val="14"/>
                <w:szCs w:val="14"/>
                <w:lang w:val="fr-FR"/>
              </w:rPr>
              <w:t xml:space="preserve"> </w:t>
            </w:r>
            <w:r w:rsidRPr="006228EF">
              <w:rPr>
                <w:rFonts w:ascii="Times New Roman" w:eastAsia="Times New Roman" w:hAnsi="Times New Roman" w:cs="Times New Roman"/>
                <w:lang w:val="fr-FR"/>
              </w:rPr>
              <w:t>(y 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ris évène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 hé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rragiques), 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ncope,</w:t>
            </w:r>
          </w:p>
          <w:p w14:paraId="73DFEFFD" w14:textId="77777777" w:rsidR="006945C7" w:rsidRPr="006228EF" w:rsidRDefault="006945C7" w:rsidP="009E7A08">
            <w:pPr>
              <w:spacing w:after="0" w:line="240" w:lineRule="auto"/>
              <w:rPr>
                <w:rFonts w:ascii="Times New Roman" w:eastAsia="Times New Roman" w:hAnsi="Times New Roman" w:cs="Times New Roman"/>
                <w:lang w:val="fr-FR"/>
              </w:rPr>
            </w:pPr>
            <w:proofErr w:type="gramStart"/>
            <w:r w:rsidRPr="006228EF">
              <w:rPr>
                <w:rFonts w:ascii="Times New Roman" w:eastAsia="Times New Roman" w:hAnsi="Times New Roman" w:cs="Times New Roman"/>
                <w:lang w:val="fr-FR"/>
              </w:rPr>
              <w:t>accidents</w:t>
            </w:r>
            <w:proofErr w:type="gramEnd"/>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isché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iques transitoires</w:t>
            </w:r>
            <w:r w:rsidRPr="006228EF">
              <w:rPr>
                <w:rFonts w:ascii="Times New Roman" w:eastAsia="Times New Roman" w:hAnsi="Times New Roman" w:cs="Times New Roman"/>
                <w:spacing w:val="1"/>
                <w:position w:val="10"/>
                <w:sz w:val="14"/>
                <w:szCs w:val="14"/>
                <w:lang w:val="fr-FR"/>
              </w:rPr>
              <w:t>1</w:t>
            </w:r>
            <w:r w:rsidRPr="006228EF">
              <w:rPr>
                <w:rFonts w:ascii="Times New Roman" w:eastAsia="Times New Roman" w:hAnsi="Times New Roman" w:cs="Times New Roman"/>
                <w:lang w:val="fr-FR"/>
              </w:rPr>
              <w:t>,</w:t>
            </w:r>
          </w:p>
          <w:p w14:paraId="7106A8A8" w14:textId="77777777" w:rsidR="006945C7" w:rsidRPr="006228EF" w:rsidRDefault="006945C7" w:rsidP="009E7A08">
            <w:pPr>
              <w:spacing w:after="0" w:line="240" w:lineRule="auto"/>
              <w:rPr>
                <w:rFonts w:ascii="Times New Roman" w:eastAsia="Times New Roman" w:hAnsi="Times New Roman" w:cs="Times New Roman"/>
                <w:lang w:val="fr-FR"/>
              </w:rPr>
            </w:pPr>
            <w:proofErr w:type="gramStart"/>
            <w:r w:rsidRPr="006228EF">
              <w:rPr>
                <w:rFonts w:ascii="Times New Roman" w:eastAsia="Times New Roman" w:hAnsi="Times New Roman" w:cs="Times New Roman"/>
                <w:lang w:val="fr-FR"/>
              </w:rPr>
              <w:t>migrain</w:t>
            </w:r>
            <w:r w:rsidRPr="006228EF">
              <w:rPr>
                <w:rFonts w:ascii="Times New Roman" w:eastAsia="Times New Roman" w:hAnsi="Times New Roman" w:cs="Times New Roman"/>
                <w:spacing w:val="-1"/>
                <w:lang w:val="fr-FR"/>
              </w:rPr>
              <w:t>e</w:t>
            </w:r>
            <w:proofErr w:type="gramEnd"/>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 convulsions</w:t>
            </w:r>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 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nésie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transitoire</w:t>
            </w:r>
          </w:p>
        </w:tc>
        <w:tc>
          <w:tcPr>
            <w:tcW w:w="1030" w:type="pct"/>
            <w:tcBorders>
              <w:top w:val="single" w:sz="4" w:space="0" w:color="000000"/>
              <w:left w:val="single" w:sz="4" w:space="0" w:color="000000"/>
              <w:bottom w:val="single" w:sz="4" w:space="0" w:color="000000"/>
              <w:right w:val="single" w:sz="4" w:space="0" w:color="000000"/>
            </w:tcBorders>
          </w:tcPr>
          <w:p w14:paraId="09F6CC0E" w14:textId="77777777" w:rsidR="006945C7" w:rsidRPr="006228EF" w:rsidRDefault="006945C7" w:rsidP="009E7A08">
            <w:pPr>
              <w:spacing w:after="0" w:line="240" w:lineRule="auto"/>
              <w:rPr>
                <w:rFonts w:ascii="Times New Roman" w:eastAsia="Times New Roman" w:hAnsi="Times New Roman" w:cs="Times New Roman"/>
                <w:lang w:val="fr-FR"/>
              </w:rPr>
            </w:pPr>
          </w:p>
        </w:tc>
      </w:tr>
      <w:tr w:rsidR="006945C7" w:rsidRPr="006228EF" w14:paraId="6222C176" w14:textId="5BFED813" w:rsidTr="00E60946">
        <w:tc>
          <w:tcPr>
            <w:tcW w:w="3970" w:type="pct"/>
            <w:gridSpan w:val="4"/>
            <w:tcBorders>
              <w:top w:val="single" w:sz="4" w:space="0" w:color="000000"/>
              <w:left w:val="single" w:sz="4" w:space="0" w:color="000000"/>
              <w:bottom w:val="single" w:sz="4" w:space="0" w:color="000000"/>
              <w:right w:val="single" w:sz="4" w:space="0" w:color="000000"/>
            </w:tcBorders>
            <w:vAlign w:val="center"/>
          </w:tcPr>
          <w:p w14:paraId="1E4F4550" w14:textId="77777777" w:rsidR="006945C7" w:rsidRPr="006228EF" w:rsidRDefault="006945C7" w:rsidP="009E7A08">
            <w:pPr>
              <w:keepNext/>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rPr>
              <w:t>Affections</w:t>
            </w:r>
            <w:r w:rsidRPr="006228EF">
              <w:rPr>
                <w:rFonts w:ascii="Times New Roman" w:eastAsia="Times New Roman" w:hAnsi="Times New Roman" w:cs="Times New Roman"/>
                <w:i/>
                <w:spacing w:val="-9"/>
              </w:rPr>
              <w:t xml:space="preserve"> </w:t>
            </w:r>
            <w:proofErr w:type="spellStart"/>
            <w:r w:rsidRPr="006228EF">
              <w:rPr>
                <w:rFonts w:ascii="Times New Roman" w:eastAsia="Times New Roman" w:hAnsi="Times New Roman" w:cs="Times New Roman"/>
                <w:i/>
              </w:rPr>
              <w:t>oculaires</w:t>
            </w:r>
            <w:proofErr w:type="spellEnd"/>
          </w:p>
        </w:tc>
        <w:tc>
          <w:tcPr>
            <w:tcW w:w="1030" w:type="pct"/>
            <w:tcBorders>
              <w:top w:val="single" w:sz="4" w:space="0" w:color="000000"/>
              <w:left w:val="single" w:sz="4" w:space="0" w:color="000000"/>
              <w:bottom w:val="single" w:sz="4" w:space="0" w:color="000000"/>
              <w:right w:val="single" w:sz="4" w:space="0" w:color="000000"/>
            </w:tcBorders>
          </w:tcPr>
          <w:p w14:paraId="5AB44A6F" w14:textId="77777777" w:rsidR="006945C7" w:rsidRPr="006228EF" w:rsidRDefault="006945C7" w:rsidP="009E7A08">
            <w:pPr>
              <w:keepNext/>
              <w:spacing w:after="0" w:line="240" w:lineRule="auto"/>
              <w:rPr>
                <w:rFonts w:ascii="Times New Roman" w:eastAsia="Times New Roman" w:hAnsi="Times New Roman" w:cs="Times New Roman"/>
                <w:i/>
              </w:rPr>
            </w:pPr>
          </w:p>
        </w:tc>
      </w:tr>
      <w:tr w:rsidR="006945C7" w:rsidRPr="006945C7" w14:paraId="0B1036DC" w14:textId="519875FD" w:rsidTr="00E60946">
        <w:tc>
          <w:tcPr>
            <w:tcW w:w="997" w:type="pct"/>
            <w:tcBorders>
              <w:top w:val="single" w:sz="4" w:space="0" w:color="000000"/>
              <w:left w:val="single" w:sz="4" w:space="0" w:color="000000"/>
              <w:bottom w:val="single" w:sz="4" w:space="0" w:color="000000"/>
              <w:right w:val="single" w:sz="4" w:space="0" w:color="000000"/>
            </w:tcBorders>
            <w:vAlign w:val="center"/>
          </w:tcPr>
          <w:p w14:paraId="6A64BCEF" w14:textId="77777777" w:rsidR="006945C7" w:rsidRPr="006228EF" w:rsidRDefault="006945C7" w:rsidP="009E7A08">
            <w:pPr>
              <w:spacing w:after="0" w:line="240" w:lineRule="auto"/>
              <w:ind w:hanging="47"/>
              <w:rPr>
                <w:rFonts w:ascii="Times New Roman" w:hAnsi="Times New Roman" w:cs="Times New Roman"/>
              </w:rPr>
            </w:pPr>
            <w:r w:rsidRPr="006228EF">
              <w:rPr>
                <w:rFonts w:ascii="Times New Roman" w:eastAsia="Times New Roman" w:hAnsi="Times New Roman" w:cs="Times New Roman"/>
                <w:i/>
                <w:lang w:val="fr-FR"/>
              </w:rPr>
              <w:t xml:space="preserve"> </w:t>
            </w:r>
          </w:p>
        </w:tc>
        <w:tc>
          <w:tcPr>
            <w:tcW w:w="967" w:type="pct"/>
            <w:tcBorders>
              <w:top w:val="single" w:sz="4" w:space="0" w:color="000000"/>
              <w:left w:val="single" w:sz="4" w:space="0" w:color="000000"/>
              <w:bottom w:val="single" w:sz="4" w:space="0" w:color="000000"/>
              <w:right w:val="single" w:sz="4" w:space="0" w:color="000000"/>
            </w:tcBorders>
            <w:vAlign w:val="center"/>
          </w:tcPr>
          <w:p w14:paraId="35B0FA56" w14:textId="77777777" w:rsidR="006945C7" w:rsidRPr="006228EF" w:rsidRDefault="006945C7" w:rsidP="009E7A08">
            <w:pPr>
              <w:spacing w:after="0" w:line="240" w:lineRule="auto"/>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vAlign w:val="center"/>
          </w:tcPr>
          <w:p w14:paraId="61808317" w14:textId="77777777" w:rsidR="006945C7" w:rsidRPr="006228EF" w:rsidRDefault="006945C7"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trouble, 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décrites 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 douleurs oculaires</w:t>
            </w:r>
          </w:p>
        </w:tc>
        <w:tc>
          <w:tcPr>
            <w:tcW w:w="1046" w:type="pct"/>
            <w:tcBorders>
              <w:top w:val="single" w:sz="4" w:space="0" w:color="000000"/>
              <w:left w:val="single" w:sz="4" w:space="0" w:color="000000"/>
              <w:bottom w:val="single" w:sz="4" w:space="0" w:color="000000"/>
              <w:right w:val="single" w:sz="4" w:space="0" w:color="000000"/>
            </w:tcBorders>
            <w:vAlign w:val="center"/>
          </w:tcPr>
          <w:p w14:paraId="1A31FEFF" w14:textId="77777777" w:rsidR="006945C7" w:rsidRPr="006228EF" w:rsidRDefault="006945C7" w:rsidP="009E7A08">
            <w:pPr>
              <w:spacing w:after="0" w:line="240" w:lineRule="auto"/>
              <w:rPr>
                <w:rFonts w:ascii="Times New Roman" w:eastAsia="Times New Roman" w:hAnsi="Times New Roman" w:cs="Times New Roman"/>
                <w:sz w:val="14"/>
                <w:szCs w:val="14"/>
                <w:lang w:val="fr-FR"/>
              </w:rPr>
            </w:pPr>
            <w:r w:rsidRPr="006228EF">
              <w:rPr>
                <w:rFonts w:ascii="Times New Roman" w:eastAsia="Times New Roman" w:hAnsi="Times New Roman" w:cs="Times New Roman"/>
                <w:lang w:val="fr-FR"/>
              </w:rPr>
              <w:t>Ano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alie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cha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p visuel,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œdè</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 paupières,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perhé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ie conjonctivale, neuropathie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optique isché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antérieure non-artéritique (NOIAN)</w:t>
            </w:r>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occlusion vasculaire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rétinienn</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position w:val="10"/>
                <w:sz w:val="14"/>
                <w:szCs w:val="14"/>
                <w:lang w:val="fr-FR"/>
              </w:rPr>
              <w:t>2</w:t>
            </w:r>
          </w:p>
        </w:tc>
        <w:tc>
          <w:tcPr>
            <w:tcW w:w="1030" w:type="pct"/>
            <w:tcBorders>
              <w:top w:val="single" w:sz="4" w:space="0" w:color="000000"/>
              <w:left w:val="single" w:sz="4" w:space="0" w:color="000000"/>
              <w:bottom w:val="single" w:sz="4" w:space="0" w:color="000000"/>
              <w:right w:val="single" w:sz="4" w:space="0" w:color="000000"/>
            </w:tcBorders>
            <w:vAlign w:val="center"/>
          </w:tcPr>
          <w:p w14:paraId="60F359CD" w14:textId="4DAC9D95" w:rsidR="006945C7" w:rsidRPr="006228EF" w:rsidRDefault="006945C7" w:rsidP="009E7A08">
            <w:pPr>
              <w:spacing w:after="0" w:line="240" w:lineRule="auto"/>
              <w:rPr>
                <w:rFonts w:ascii="Times New Roman" w:eastAsia="Times New Roman" w:hAnsi="Times New Roman" w:cs="Times New Roman"/>
                <w:lang w:val="fr-FR"/>
              </w:rPr>
            </w:pPr>
            <w:proofErr w:type="spellStart"/>
            <w:r w:rsidRPr="006945C7">
              <w:rPr>
                <w:rFonts w:ascii="Times New Roman" w:eastAsia="Times New Roman" w:hAnsi="Times New Roman" w:cs="Times New Roman"/>
                <w:lang w:val="fr-FR"/>
              </w:rPr>
              <w:t>Choriorétinopathie</w:t>
            </w:r>
            <w:proofErr w:type="spellEnd"/>
            <w:r w:rsidRPr="006945C7">
              <w:rPr>
                <w:rFonts w:ascii="Times New Roman" w:eastAsia="Times New Roman" w:hAnsi="Times New Roman" w:cs="Times New Roman"/>
                <w:lang w:val="fr-FR"/>
              </w:rPr>
              <w:t xml:space="preserve"> séreuse centrale</w:t>
            </w:r>
          </w:p>
        </w:tc>
      </w:tr>
      <w:tr w:rsidR="006945C7" w:rsidRPr="00D365A3" w14:paraId="3473F6CE" w14:textId="72C90714" w:rsidTr="00E60946">
        <w:tc>
          <w:tcPr>
            <w:tcW w:w="3970" w:type="pct"/>
            <w:gridSpan w:val="4"/>
            <w:tcBorders>
              <w:top w:val="single" w:sz="4" w:space="0" w:color="000000"/>
              <w:left w:val="single" w:sz="4" w:space="0" w:color="000000"/>
              <w:bottom w:val="single" w:sz="4" w:space="0" w:color="000000"/>
              <w:right w:val="single" w:sz="4" w:space="0" w:color="000000"/>
            </w:tcBorders>
            <w:vAlign w:val="center"/>
          </w:tcPr>
          <w:p w14:paraId="08154E92" w14:textId="77777777" w:rsidR="006945C7" w:rsidRPr="006228EF" w:rsidRDefault="006945C7" w:rsidP="009E7A08">
            <w:pPr>
              <w:spacing w:after="0" w:line="240" w:lineRule="auto"/>
              <w:ind w:hanging="1"/>
              <w:rPr>
                <w:rFonts w:ascii="Times New Roman" w:eastAsia="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de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l’oreille</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labyrinthe</w:t>
            </w:r>
          </w:p>
        </w:tc>
        <w:tc>
          <w:tcPr>
            <w:tcW w:w="1030" w:type="pct"/>
            <w:tcBorders>
              <w:top w:val="single" w:sz="4" w:space="0" w:color="000000"/>
              <w:left w:val="single" w:sz="4" w:space="0" w:color="000000"/>
              <w:bottom w:val="single" w:sz="4" w:space="0" w:color="000000"/>
              <w:right w:val="single" w:sz="4" w:space="0" w:color="000000"/>
            </w:tcBorders>
          </w:tcPr>
          <w:p w14:paraId="252182E7" w14:textId="77777777" w:rsidR="006945C7" w:rsidRPr="006228EF" w:rsidRDefault="006945C7" w:rsidP="009E7A08">
            <w:pPr>
              <w:spacing w:after="0" w:line="240" w:lineRule="auto"/>
              <w:ind w:hanging="1"/>
              <w:rPr>
                <w:rFonts w:ascii="Times New Roman" w:eastAsia="Times New Roman" w:hAnsi="Times New Roman" w:cs="Times New Roman"/>
                <w:i/>
                <w:lang w:val="fr-FR"/>
              </w:rPr>
            </w:pPr>
          </w:p>
        </w:tc>
      </w:tr>
      <w:tr w:rsidR="006945C7" w:rsidRPr="006228EF" w14:paraId="581FDDDD" w14:textId="11A79C7B" w:rsidTr="00E60946">
        <w:tc>
          <w:tcPr>
            <w:tcW w:w="997" w:type="pct"/>
            <w:tcBorders>
              <w:top w:val="single" w:sz="4" w:space="0" w:color="000000"/>
              <w:left w:val="single" w:sz="4" w:space="0" w:color="000000"/>
              <w:bottom w:val="single" w:sz="4" w:space="0" w:color="000000"/>
              <w:right w:val="single" w:sz="4" w:space="0" w:color="000000"/>
            </w:tcBorders>
            <w:vAlign w:val="center"/>
          </w:tcPr>
          <w:p w14:paraId="5FD0066A" w14:textId="77777777" w:rsidR="006945C7" w:rsidRPr="006228EF" w:rsidRDefault="006945C7" w:rsidP="009E7A08">
            <w:pPr>
              <w:spacing w:after="0" w:line="240" w:lineRule="auto"/>
              <w:rPr>
                <w:rFonts w:ascii="Times New Roman" w:hAnsi="Times New Roman" w:cs="Times New Roman"/>
                <w:lang w:val="fr-FR"/>
              </w:rPr>
            </w:pPr>
          </w:p>
        </w:tc>
        <w:tc>
          <w:tcPr>
            <w:tcW w:w="967" w:type="pct"/>
            <w:tcBorders>
              <w:top w:val="single" w:sz="4" w:space="0" w:color="000000"/>
              <w:left w:val="single" w:sz="4" w:space="0" w:color="000000"/>
              <w:bottom w:val="single" w:sz="4" w:space="0" w:color="000000"/>
              <w:right w:val="single" w:sz="4" w:space="0" w:color="000000"/>
            </w:tcBorders>
            <w:vAlign w:val="center"/>
          </w:tcPr>
          <w:p w14:paraId="4A92F895" w14:textId="77777777" w:rsidR="006945C7" w:rsidRPr="006228EF" w:rsidRDefault="006945C7" w:rsidP="009E7A08">
            <w:pPr>
              <w:spacing w:after="0" w:line="240" w:lineRule="auto"/>
              <w:rPr>
                <w:rFonts w:ascii="Times New Roman" w:hAnsi="Times New Roman" w:cs="Times New Roman"/>
                <w:lang w:val="fr-FR"/>
              </w:rPr>
            </w:pPr>
          </w:p>
        </w:tc>
        <w:tc>
          <w:tcPr>
            <w:tcW w:w="960" w:type="pct"/>
            <w:tcBorders>
              <w:top w:val="single" w:sz="4" w:space="0" w:color="000000"/>
              <w:left w:val="single" w:sz="4" w:space="0" w:color="000000"/>
              <w:bottom w:val="single" w:sz="4" w:space="0" w:color="000000"/>
              <w:right w:val="single" w:sz="4" w:space="0" w:color="000000"/>
            </w:tcBorders>
            <w:vAlign w:val="center"/>
          </w:tcPr>
          <w:p w14:paraId="03575170" w14:textId="77777777" w:rsidR="006945C7" w:rsidRPr="006228EF" w:rsidRDefault="006945C7"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Acouphènes</w:t>
            </w:r>
            <w:proofErr w:type="spellEnd"/>
          </w:p>
        </w:tc>
        <w:tc>
          <w:tcPr>
            <w:tcW w:w="1046" w:type="pct"/>
            <w:tcBorders>
              <w:top w:val="single" w:sz="4" w:space="0" w:color="000000"/>
              <w:left w:val="single" w:sz="4" w:space="0" w:color="000000"/>
              <w:bottom w:val="single" w:sz="4" w:space="0" w:color="000000"/>
              <w:right w:val="single" w:sz="4" w:space="0" w:color="000000"/>
            </w:tcBorders>
            <w:vAlign w:val="center"/>
          </w:tcPr>
          <w:p w14:paraId="47DBD8FB" w14:textId="77777777" w:rsidR="006945C7" w:rsidRPr="006228EF" w:rsidRDefault="006945C7" w:rsidP="009E7A08">
            <w:pPr>
              <w:spacing w:after="0" w:line="240" w:lineRule="auto"/>
              <w:ind w:hanging="1"/>
              <w:rPr>
                <w:rFonts w:ascii="Times New Roman" w:eastAsia="Times New Roman" w:hAnsi="Times New Roman" w:cs="Times New Roman"/>
              </w:rPr>
            </w:pPr>
            <w:r w:rsidRPr="006228EF">
              <w:rPr>
                <w:rFonts w:ascii="Times New Roman" w:eastAsia="Times New Roman" w:hAnsi="Times New Roman" w:cs="Times New Roman"/>
              </w:rPr>
              <w:t>Perte</w:t>
            </w:r>
            <w:r w:rsidRPr="006228EF">
              <w:rPr>
                <w:rFonts w:ascii="Times New Roman" w:eastAsia="Times New Roman" w:hAnsi="Times New Roman" w:cs="Times New Roman"/>
                <w:spacing w:val="-5"/>
              </w:rPr>
              <w:t xml:space="preserve"> </w:t>
            </w:r>
            <w:proofErr w:type="spellStart"/>
            <w:r w:rsidRPr="006228EF">
              <w:rPr>
                <w:rFonts w:ascii="Times New Roman" w:eastAsia="Times New Roman" w:hAnsi="Times New Roman" w:cs="Times New Roman"/>
              </w:rPr>
              <w:t>soudaine</w:t>
            </w:r>
            <w:proofErr w:type="spellEnd"/>
            <w:r w:rsidRPr="006228EF">
              <w:rPr>
                <w:rFonts w:ascii="Times New Roman" w:eastAsia="Times New Roman" w:hAnsi="Times New Roman" w:cs="Times New Roman"/>
                <w:spacing w:val="-8"/>
              </w:rPr>
              <w:t xml:space="preserve"> </w:t>
            </w:r>
            <w:r w:rsidRPr="006228EF">
              <w:rPr>
                <w:rFonts w:ascii="Times New Roman" w:eastAsia="Times New Roman" w:hAnsi="Times New Roman" w:cs="Times New Roman"/>
              </w:rPr>
              <w:t xml:space="preserve">de </w:t>
            </w:r>
            <w:proofErr w:type="spellStart"/>
            <w:r w:rsidRPr="006228EF">
              <w:rPr>
                <w:rFonts w:ascii="Times New Roman" w:eastAsia="Times New Roman" w:hAnsi="Times New Roman" w:cs="Times New Roman"/>
              </w:rPr>
              <w:t>l’audition</w:t>
            </w:r>
            <w:proofErr w:type="spellEnd"/>
          </w:p>
        </w:tc>
        <w:tc>
          <w:tcPr>
            <w:tcW w:w="1030" w:type="pct"/>
            <w:tcBorders>
              <w:top w:val="single" w:sz="4" w:space="0" w:color="000000"/>
              <w:left w:val="single" w:sz="4" w:space="0" w:color="000000"/>
              <w:bottom w:val="single" w:sz="4" w:space="0" w:color="000000"/>
              <w:right w:val="single" w:sz="4" w:space="0" w:color="000000"/>
            </w:tcBorders>
          </w:tcPr>
          <w:p w14:paraId="662AD5E0" w14:textId="77777777" w:rsidR="006945C7" w:rsidRPr="006228EF" w:rsidRDefault="006945C7" w:rsidP="009E7A08">
            <w:pPr>
              <w:spacing w:after="0" w:line="240" w:lineRule="auto"/>
              <w:ind w:hanging="1"/>
              <w:rPr>
                <w:rFonts w:ascii="Times New Roman" w:eastAsia="Times New Roman" w:hAnsi="Times New Roman" w:cs="Times New Roman"/>
              </w:rPr>
            </w:pPr>
          </w:p>
        </w:tc>
      </w:tr>
      <w:tr w:rsidR="006945C7" w:rsidRPr="006228EF" w14:paraId="68DBED9F" w14:textId="145BDF40" w:rsidTr="00E60946">
        <w:tc>
          <w:tcPr>
            <w:tcW w:w="3970" w:type="pct"/>
            <w:gridSpan w:val="4"/>
            <w:tcBorders>
              <w:top w:val="single" w:sz="4" w:space="0" w:color="000000"/>
              <w:left w:val="single" w:sz="4" w:space="0" w:color="000000"/>
              <w:bottom w:val="single" w:sz="4" w:space="0" w:color="000000"/>
              <w:right w:val="single" w:sz="4" w:space="0" w:color="000000"/>
            </w:tcBorders>
            <w:vAlign w:val="center"/>
          </w:tcPr>
          <w:p w14:paraId="598F4877" w14:textId="77777777" w:rsidR="006945C7" w:rsidRPr="006228EF" w:rsidRDefault="006945C7"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rPr>
              <w:t>Affections</w:t>
            </w:r>
            <w:r w:rsidRPr="006228EF">
              <w:rPr>
                <w:rFonts w:ascii="Times New Roman" w:eastAsia="Times New Roman" w:hAnsi="Times New Roman" w:cs="Times New Roman"/>
                <w:i/>
                <w:spacing w:val="-9"/>
              </w:rPr>
              <w:t xml:space="preserve"> </w:t>
            </w:r>
            <w:proofErr w:type="spellStart"/>
            <w:r w:rsidRPr="006228EF">
              <w:rPr>
                <w:rFonts w:ascii="Times New Roman" w:eastAsia="Times New Roman" w:hAnsi="Times New Roman" w:cs="Times New Roman"/>
                <w:i/>
              </w:rPr>
              <w:t>cardiaques</w:t>
            </w:r>
            <w:proofErr w:type="spellEnd"/>
            <w:r w:rsidRPr="006228EF">
              <w:rPr>
                <w:rFonts w:ascii="Times New Roman" w:eastAsia="Times New Roman" w:hAnsi="Times New Roman" w:cs="Times New Roman"/>
                <w:i/>
                <w:position w:val="10"/>
                <w:sz w:val="14"/>
                <w:szCs w:val="14"/>
              </w:rPr>
              <w:t>1</w:t>
            </w:r>
          </w:p>
        </w:tc>
        <w:tc>
          <w:tcPr>
            <w:tcW w:w="1030" w:type="pct"/>
            <w:tcBorders>
              <w:top w:val="single" w:sz="4" w:space="0" w:color="000000"/>
              <w:left w:val="single" w:sz="4" w:space="0" w:color="000000"/>
              <w:bottom w:val="single" w:sz="4" w:space="0" w:color="000000"/>
              <w:right w:val="single" w:sz="4" w:space="0" w:color="000000"/>
            </w:tcBorders>
          </w:tcPr>
          <w:p w14:paraId="23904ACE" w14:textId="77777777" w:rsidR="006945C7" w:rsidRPr="006228EF" w:rsidRDefault="006945C7" w:rsidP="009E7A08">
            <w:pPr>
              <w:spacing w:after="0" w:line="240" w:lineRule="auto"/>
              <w:rPr>
                <w:rFonts w:ascii="Times New Roman" w:eastAsia="Times New Roman" w:hAnsi="Times New Roman" w:cs="Times New Roman"/>
                <w:i/>
              </w:rPr>
            </w:pPr>
          </w:p>
        </w:tc>
      </w:tr>
      <w:tr w:rsidR="006945C7" w:rsidRPr="006228EF" w14:paraId="42100163" w14:textId="71928F48" w:rsidTr="00E60946">
        <w:tc>
          <w:tcPr>
            <w:tcW w:w="997" w:type="pct"/>
            <w:tcBorders>
              <w:top w:val="single" w:sz="4" w:space="0" w:color="000000"/>
              <w:left w:val="single" w:sz="4" w:space="0" w:color="000000"/>
              <w:bottom w:val="single" w:sz="4" w:space="0" w:color="000000"/>
              <w:right w:val="single" w:sz="4" w:space="0" w:color="000000"/>
            </w:tcBorders>
            <w:vAlign w:val="center"/>
          </w:tcPr>
          <w:p w14:paraId="5837D848" w14:textId="77777777" w:rsidR="006945C7" w:rsidRPr="006228EF" w:rsidRDefault="006945C7" w:rsidP="009E7A08">
            <w:pPr>
              <w:spacing w:after="0" w:line="240" w:lineRule="auto"/>
              <w:rPr>
                <w:rFonts w:ascii="Times New Roman" w:hAnsi="Times New Roman" w:cs="Times New Roman"/>
              </w:rPr>
            </w:pPr>
          </w:p>
        </w:tc>
        <w:tc>
          <w:tcPr>
            <w:tcW w:w="967" w:type="pct"/>
            <w:tcBorders>
              <w:top w:val="single" w:sz="4" w:space="0" w:color="000000"/>
              <w:left w:val="single" w:sz="4" w:space="0" w:color="000000"/>
              <w:bottom w:val="single" w:sz="4" w:space="0" w:color="000000"/>
              <w:right w:val="single" w:sz="4" w:space="0" w:color="000000"/>
            </w:tcBorders>
            <w:vAlign w:val="center"/>
          </w:tcPr>
          <w:p w14:paraId="71713518" w14:textId="77777777" w:rsidR="006945C7" w:rsidRPr="006228EF" w:rsidRDefault="006945C7" w:rsidP="009E7A08">
            <w:pPr>
              <w:spacing w:after="0" w:line="240" w:lineRule="auto"/>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vAlign w:val="center"/>
          </w:tcPr>
          <w:p w14:paraId="1F0ECBFD" w14:textId="77777777" w:rsidR="006945C7" w:rsidRPr="006228EF" w:rsidRDefault="006945C7"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Tach</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cardie</w:t>
            </w:r>
            <w:proofErr w:type="spellEnd"/>
            <w:r w:rsidRPr="006228EF">
              <w:rPr>
                <w:rFonts w:ascii="Times New Roman" w:eastAsia="Times New Roman" w:hAnsi="Times New Roman" w:cs="Times New Roman"/>
              </w:rPr>
              <w:t>, palpitations</w:t>
            </w:r>
          </w:p>
        </w:tc>
        <w:tc>
          <w:tcPr>
            <w:tcW w:w="1046" w:type="pct"/>
            <w:tcBorders>
              <w:top w:val="single" w:sz="4" w:space="0" w:color="000000"/>
              <w:left w:val="single" w:sz="4" w:space="0" w:color="000000"/>
              <w:bottom w:val="single" w:sz="4" w:space="0" w:color="000000"/>
              <w:right w:val="single" w:sz="4" w:space="0" w:color="000000"/>
            </w:tcBorders>
            <w:vAlign w:val="center"/>
          </w:tcPr>
          <w:p w14:paraId="15B45C8A" w14:textId="77777777" w:rsidR="006945C7" w:rsidRPr="006228EF" w:rsidRDefault="006945C7"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Infarctus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ocarde, angor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instable</w:t>
            </w:r>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 ar</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th</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ie</w:t>
            </w:r>
          </w:p>
          <w:p w14:paraId="434ED361" w14:textId="77777777" w:rsidR="006945C7" w:rsidRPr="006228EF" w:rsidRDefault="006945C7" w:rsidP="009E7A08">
            <w:pPr>
              <w:spacing w:after="0" w:line="240" w:lineRule="auto"/>
              <w:rPr>
                <w:rFonts w:ascii="Times New Roman" w:eastAsia="Times New Roman" w:hAnsi="Times New Roman" w:cs="Times New Roman"/>
                <w:sz w:val="14"/>
                <w:szCs w:val="14"/>
              </w:rPr>
            </w:pPr>
            <w:proofErr w:type="spellStart"/>
            <w:r w:rsidRPr="006228EF">
              <w:rPr>
                <w:rFonts w:ascii="Times New Roman" w:eastAsia="Times New Roman" w:hAnsi="Times New Roman" w:cs="Times New Roman"/>
              </w:rPr>
              <w:t>ventriculaire</w:t>
            </w:r>
            <w:proofErr w:type="spellEnd"/>
            <w:r w:rsidRPr="006228EF">
              <w:rPr>
                <w:rFonts w:ascii="Times New Roman" w:eastAsia="Times New Roman" w:hAnsi="Times New Roman" w:cs="Times New Roman"/>
                <w:position w:val="10"/>
                <w:sz w:val="14"/>
                <w:szCs w:val="14"/>
              </w:rPr>
              <w:t>2</w:t>
            </w:r>
          </w:p>
        </w:tc>
        <w:tc>
          <w:tcPr>
            <w:tcW w:w="1030" w:type="pct"/>
            <w:tcBorders>
              <w:top w:val="single" w:sz="4" w:space="0" w:color="000000"/>
              <w:left w:val="single" w:sz="4" w:space="0" w:color="000000"/>
              <w:bottom w:val="single" w:sz="4" w:space="0" w:color="000000"/>
              <w:right w:val="single" w:sz="4" w:space="0" w:color="000000"/>
            </w:tcBorders>
          </w:tcPr>
          <w:p w14:paraId="1E8FC42E" w14:textId="77777777" w:rsidR="006945C7" w:rsidRPr="006228EF" w:rsidRDefault="006945C7" w:rsidP="009E7A08">
            <w:pPr>
              <w:spacing w:after="0" w:line="240" w:lineRule="auto"/>
              <w:rPr>
                <w:rFonts w:ascii="Times New Roman" w:eastAsia="Times New Roman" w:hAnsi="Times New Roman" w:cs="Times New Roman"/>
                <w:lang w:val="fr-FR"/>
              </w:rPr>
            </w:pPr>
          </w:p>
        </w:tc>
      </w:tr>
      <w:tr w:rsidR="006945C7" w:rsidRPr="006228EF" w14:paraId="7CE13F42" w14:textId="0C65D87A" w:rsidTr="00E60946">
        <w:tc>
          <w:tcPr>
            <w:tcW w:w="3970" w:type="pct"/>
            <w:gridSpan w:val="4"/>
            <w:tcBorders>
              <w:top w:val="single" w:sz="4" w:space="0" w:color="000000"/>
              <w:left w:val="single" w:sz="4" w:space="0" w:color="000000"/>
              <w:bottom w:val="single" w:sz="4" w:space="0" w:color="000000"/>
              <w:right w:val="single" w:sz="4" w:space="0" w:color="000000"/>
            </w:tcBorders>
            <w:vAlign w:val="center"/>
          </w:tcPr>
          <w:p w14:paraId="7B1201F0" w14:textId="77777777" w:rsidR="006945C7" w:rsidRPr="006228EF" w:rsidRDefault="006945C7" w:rsidP="009E7A08">
            <w:pPr>
              <w:spacing w:after="0" w:line="240" w:lineRule="auto"/>
              <w:rPr>
                <w:rFonts w:ascii="Times New Roman" w:hAnsi="Times New Roman" w:cs="Times New Roman"/>
              </w:rPr>
            </w:pPr>
            <w:r w:rsidRPr="006228EF">
              <w:rPr>
                <w:rFonts w:ascii="Times New Roman" w:eastAsia="Times New Roman" w:hAnsi="Times New Roman" w:cs="Times New Roman"/>
                <w:i/>
              </w:rPr>
              <w:t>Affections</w:t>
            </w:r>
            <w:r w:rsidRPr="006228EF">
              <w:rPr>
                <w:rFonts w:ascii="Times New Roman" w:eastAsia="Times New Roman" w:hAnsi="Times New Roman" w:cs="Times New Roman"/>
                <w:i/>
                <w:spacing w:val="-9"/>
              </w:rPr>
              <w:t xml:space="preserve"> </w:t>
            </w:r>
            <w:proofErr w:type="spellStart"/>
            <w:r w:rsidRPr="006228EF">
              <w:rPr>
                <w:rFonts w:ascii="Times New Roman" w:eastAsia="Times New Roman" w:hAnsi="Times New Roman" w:cs="Times New Roman"/>
                <w:i/>
              </w:rPr>
              <w:t>vasculaires</w:t>
            </w:r>
            <w:proofErr w:type="spellEnd"/>
          </w:p>
        </w:tc>
        <w:tc>
          <w:tcPr>
            <w:tcW w:w="1030" w:type="pct"/>
            <w:tcBorders>
              <w:top w:val="single" w:sz="4" w:space="0" w:color="000000"/>
              <w:left w:val="single" w:sz="4" w:space="0" w:color="000000"/>
              <w:bottom w:val="single" w:sz="4" w:space="0" w:color="000000"/>
              <w:right w:val="single" w:sz="4" w:space="0" w:color="000000"/>
            </w:tcBorders>
          </w:tcPr>
          <w:p w14:paraId="3A2E89E7" w14:textId="77777777" w:rsidR="006945C7" w:rsidRPr="006228EF" w:rsidRDefault="006945C7" w:rsidP="009E7A08">
            <w:pPr>
              <w:spacing w:after="0" w:line="240" w:lineRule="auto"/>
              <w:rPr>
                <w:rFonts w:ascii="Times New Roman" w:eastAsia="Times New Roman" w:hAnsi="Times New Roman" w:cs="Times New Roman"/>
                <w:i/>
              </w:rPr>
            </w:pPr>
          </w:p>
        </w:tc>
      </w:tr>
      <w:tr w:rsidR="006945C7" w:rsidRPr="006228EF" w14:paraId="7D2FF989" w14:textId="266D24A2" w:rsidTr="00E60946">
        <w:tc>
          <w:tcPr>
            <w:tcW w:w="997" w:type="pct"/>
            <w:tcBorders>
              <w:top w:val="single" w:sz="4" w:space="0" w:color="000000"/>
              <w:left w:val="single" w:sz="4" w:space="0" w:color="000000"/>
              <w:bottom w:val="single" w:sz="4" w:space="0" w:color="000000"/>
              <w:right w:val="single" w:sz="4" w:space="0" w:color="000000"/>
            </w:tcBorders>
            <w:vAlign w:val="center"/>
          </w:tcPr>
          <w:p w14:paraId="6844B68B" w14:textId="77777777" w:rsidR="006945C7" w:rsidRPr="006228EF" w:rsidRDefault="006945C7" w:rsidP="009E7A08">
            <w:pPr>
              <w:spacing w:after="0" w:line="240" w:lineRule="auto"/>
              <w:rPr>
                <w:rFonts w:ascii="Times New Roman" w:hAnsi="Times New Roman" w:cs="Times New Roman"/>
              </w:rPr>
            </w:pPr>
          </w:p>
        </w:tc>
        <w:tc>
          <w:tcPr>
            <w:tcW w:w="967" w:type="pct"/>
            <w:tcBorders>
              <w:top w:val="single" w:sz="4" w:space="0" w:color="000000"/>
              <w:left w:val="single" w:sz="4" w:space="0" w:color="000000"/>
              <w:bottom w:val="single" w:sz="4" w:space="0" w:color="000000"/>
              <w:right w:val="single" w:sz="4" w:space="0" w:color="000000"/>
            </w:tcBorders>
            <w:vAlign w:val="center"/>
          </w:tcPr>
          <w:p w14:paraId="2F1BDE2B" w14:textId="77777777" w:rsidR="006945C7" w:rsidRPr="006228EF" w:rsidRDefault="006945C7"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Bouffées</w:t>
            </w:r>
            <w:proofErr w:type="spellEnd"/>
            <w:r w:rsidRPr="006228EF">
              <w:rPr>
                <w:rFonts w:ascii="Times New Roman" w:eastAsia="Times New Roman" w:hAnsi="Times New Roman" w:cs="Times New Roman"/>
                <w:spacing w:val="-8"/>
              </w:rPr>
              <w:t xml:space="preserve"> </w:t>
            </w:r>
            <w:proofErr w:type="spellStart"/>
            <w:r w:rsidRPr="006228EF">
              <w:rPr>
                <w:rFonts w:ascii="Times New Roman" w:eastAsia="Times New Roman" w:hAnsi="Times New Roman" w:cs="Times New Roman"/>
              </w:rPr>
              <w:t>vaso</w:t>
            </w:r>
            <w:r w:rsidRPr="006228EF">
              <w:rPr>
                <w:rFonts w:ascii="Times New Roman" w:eastAsia="Times New Roman" w:hAnsi="Times New Roman" w:cs="Times New Roman"/>
                <w:spacing w:val="-2"/>
              </w:rPr>
              <w:t>m</w:t>
            </w:r>
            <w:r w:rsidRPr="006228EF">
              <w:rPr>
                <w:rFonts w:ascii="Times New Roman" w:eastAsia="Times New Roman" w:hAnsi="Times New Roman" w:cs="Times New Roman"/>
                <w:spacing w:val="1"/>
              </w:rPr>
              <w:t>o</w:t>
            </w:r>
            <w:r w:rsidRPr="006228EF">
              <w:rPr>
                <w:rFonts w:ascii="Times New Roman" w:eastAsia="Times New Roman" w:hAnsi="Times New Roman" w:cs="Times New Roman"/>
              </w:rPr>
              <w:t>trices</w:t>
            </w:r>
            <w:proofErr w:type="spellEnd"/>
          </w:p>
        </w:tc>
        <w:tc>
          <w:tcPr>
            <w:tcW w:w="960" w:type="pct"/>
            <w:tcBorders>
              <w:top w:val="single" w:sz="4" w:space="0" w:color="000000"/>
              <w:left w:val="single" w:sz="4" w:space="0" w:color="000000"/>
              <w:bottom w:val="single" w:sz="4" w:space="0" w:color="000000"/>
              <w:right w:val="single" w:sz="4" w:space="0" w:color="000000"/>
            </w:tcBorders>
            <w:vAlign w:val="center"/>
          </w:tcPr>
          <w:p w14:paraId="5B26F222" w14:textId="77777777" w:rsidR="006945C7" w:rsidRPr="006228EF" w:rsidRDefault="006945C7" w:rsidP="009E7A08">
            <w:pPr>
              <w:spacing w:after="0" w:line="240" w:lineRule="auto"/>
              <w:ind w:firstLine="1"/>
              <w:rPr>
                <w:rFonts w:ascii="Times New Roman" w:eastAsia="Times New Roman" w:hAnsi="Times New Roman" w:cs="Times New Roman"/>
              </w:rPr>
            </w:pPr>
            <w:r w:rsidRPr="006228EF">
              <w:rPr>
                <w:rFonts w:ascii="Times New Roman" w:eastAsia="Times New Roman" w:hAnsi="Times New Roman" w:cs="Times New Roman"/>
              </w:rPr>
              <w:t>H</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potensio</w:t>
            </w:r>
            <w:r w:rsidRPr="006228EF">
              <w:rPr>
                <w:rFonts w:ascii="Times New Roman" w:eastAsia="Times New Roman" w:hAnsi="Times New Roman" w:cs="Times New Roman"/>
                <w:spacing w:val="1"/>
              </w:rPr>
              <w:t>n</w:t>
            </w:r>
            <w:r w:rsidRPr="006228EF">
              <w:rPr>
                <w:rFonts w:ascii="Times New Roman" w:eastAsia="Times New Roman" w:hAnsi="Times New Roman" w:cs="Times New Roman"/>
                <w:spacing w:val="1"/>
                <w:position w:val="10"/>
                <w:sz w:val="14"/>
                <w:szCs w:val="14"/>
              </w:rPr>
              <w:t>3</w:t>
            </w:r>
            <w:r w:rsidRPr="006228EF">
              <w:rPr>
                <w:rFonts w:ascii="Times New Roman" w:eastAsia="Times New Roman" w:hAnsi="Times New Roman" w:cs="Times New Roman"/>
              </w:rPr>
              <w:t>, h</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pertension</w:t>
            </w:r>
          </w:p>
        </w:tc>
        <w:tc>
          <w:tcPr>
            <w:tcW w:w="1046" w:type="pct"/>
            <w:tcBorders>
              <w:top w:val="single" w:sz="4" w:space="0" w:color="000000"/>
              <w:left w:val="single" w:sz="4" w:space="0" w:color="000000"/>
              <w:bottom w:val="single" w:sz="4" w:space="0" w:color="000000"/>
              <w:right w:val="single" w:sz="4" w:space="0" w:color="000000"/>
            </w:tcBorders>
            <w:vAlign w:val="center"/>
          </w:tcPr>
          <w:p w14:paraId="0023EC61" w14:textId="77777777" w:rsidR="006945C7" w:rsidRPr="006228EF" w:rsidRDefault="006945C7" w:rsidP="009E7A08">
            <w:pPr>
              <w:spacing w:after="0" w:line="240" w:lineRule="auto"/>
              <w:rPr>
                <w:rFonts w:ascii="Times New Roman" w:hAnsi="Times New Roman" w:cs="Times New Roman"/>
              </w:rPr>
            </w:pPr>
          </w:p>
        </w:tc>
        <w:tc>
          <w:tcPr>
            <w:tcW w:w="1030" w:type="pct"/>
            <w:tcBorders>
              <w:top w:val="single" w:sz="4" w:space="0" w:color="000000"/>
              <w:left w:val="single" w:sz="4" w:space="0" w:color="000000"/>
              <w:bottom w:val="single" w:sz="4" w:space="0" w:color="000000"/>
              <w:right w:val="single" w:sz="4" w:space="0" w:color="000000"/>
            </w:tcBorders>
          </w:tcPr>
          <w:p w14:paraId="442319CB" w14:textId="77777777" w:rsidR="006945C7" w:rsidRPr="006228EF" w:rsidRDefault="006945C7" w:rsidP="009E7A08">
            <w:pPr>
              <w:spacing w:after="0" w:line="240" w:lineRule="auto"/>
              <w:rPr>
                <w:rFonts w:ascii="Times New Roman" w:hAnsi="Times New Roman" w:cs="Times New Roman"/>
              </w:rPr>
            </w:pPr>
          </w:p>
        </w:tc>
      </w:tr>
      <w:tr w:rsidR="006945C7" w:rsidRPr="00B47EB1" w14:paraId="6BAD8AD0" w14:textId="11A14A67" w:rsidTr="00E60946">
        <w:tc>
          <w:tcPr>
            <w:tcW w:w="3970" w:type="pct"/>
            <w:gridSpan w:val="4"/>
            <w:tcBorders>
              <w:top w:val="single" w:sz="4" w:space="0" w:color="000000"/>
              <w:left w:val="single" w:sz="4" w:space="0" w:color="000000"/>
              <w:bottom w:val="single" w:sz="4" w:space="0" w:color="000000"/>
              <w:right w:val="single" w:sz="4" w:space="0" w:color="000000"/>
            </w:tcBorders>
            <w:vAlign w:val="center"/>
          </w:tcPr>
          <w:p w14:paraId="3484F4BB" w14:textId="77777777" w:rsidR="006945C7" w:rsidRPr="006228EF" w:rsidRDefault="006945C7" w:rsidP="009E7A08">
            <w:pPr>
              <w:spacing w:after="0" w:line="240" w:lineRule="auto"/>
              <w:rPr>
                <w:rFonts w:ascii="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respiratoires,</w:t>
            </w:r>
            <w:r w:rsidRPr="006228EF">
              <w:rPr>
                <w:rFonts w:ascii="Times New Roman" w:eastAsia="Times New Roman" w:hAnsi="Times New Roman" w:cs="Times New Roman"/>
                <w:i/>
                <w:spacing w:val="-12"/>
                <w:lang w:val="fr-FR"/>
              </w:rPr>
              <w:t xml:space="preserve"> </w:t>
            </w:r>
            <w:r w:rsidRPr="006228EF">
              <w:rPr>
                <w:rFonts w:ascii="Times New Roman" w:eastAsia="Times New Roman" w:hAnsi="Times New Roman" w:cs="Times New Roman"/>
                <w:i/>
                <w:lang w:val="fr-FR"/>
              </w:rPr>
              <w:t>thoraciques</w:t>
            </w:r>
            <w:r w:rsidRPr="006228EF">
              <w:rPr>
                <w:rFonts w:ascii="Times New Roman" w:eastAsia="Times New Roman" w:hAnsi="Times New Roman" w:cs="Times New Roman"/>
                <w:i/>
                <w:spacing w:val="-10"/>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médiastinales</w:t>
            </w:r>
          </w:p>
        </w:tc>
        <w:tc>
          <w:tcPr>
            <w:tcW w:w="1030" w:type="pct"/>
            <w:tcBorders>
              <w:top w:val="single" w:sz="4" w:space="0" w:color="000000"/>
              <w:left w:val="single" w:sz="4" w:space="0" w:color="000000"/>
              <w:bottom w:val="single" w:sz="4" w:space="0" w:color="000000"/>
              <w:right w:val="single" w:sz="4" w:space="0" w:color="000000"/>
            </w:tcBorders>
          </w:tcPr>
          <w:p w14:paraId="73B01A18" w14:textId="77777777" w:rsidR="006945C7" w:rsidRPr="006228EF" w:rsidRDefault="006945C7" w:rsidP="009E7A08">
            <w:pPr>
              <w:spacing w:after="0" w:line="240" w:lineRule="auto"/>
              <w:rPr>
                <w:rFonts w:ascii="Times New Roman" w:eastAsia="Times New Roman" w:hAnsi="Times New Roman" w:cs="Times New Roman"/>
                <w:i/>
                <w:lang w:val="fr-FR"/>
              </w:rPr>
            </w:pPr>
          </w:p>
        </w:tc>
      </w:tr>
      <w:tr w:rsidR="006945C7" w:rsidRPr="006228EF" w14:paraId="542B5668" w14:textId="45E61244" w:rsidTr="00E60946">
        <w:tc>
          <w:tcPr>
            <w:tcW w:w="997" w:type="pct"/>
            <w:tcBorders>
              <w:top w:val="single" w:sz="4" w:space="0" w:color="000000"/>
              <w:left w:val="single" w:sz="4" w:space="0" w:color="000000"/>
              <w:bottom w:val="single" w:sz="4" w:space="0" w:color="000000"/>
              <w:right w:val="single" w:sz="4" w:space="0" w:color="000000"/>
            </w:tcBorders>
            <w:vAlign w:val="center"/>
          </w:tcPr>
          <w:p w14:paraId="7BB34871" w14:textId="77777777" w:rsidR="006945C7" w:rsidRPr="006228EF" w:rsidRDefault="006945C7" w:rsidP="009E7A08">
            <w:pPr>
              <w:spacing w:after="0" w:line="240" w:lineRule="auto"/>
              <w:rPr>
                <w:rFonts w:ascii="Times New Roman" w:hAnsi="Times New Roman" w:cs="Times New Roman"/>
                <w:lang w:val="fr-FR"/>
              </w:rPr>
            </w:pPr>
          </w:p>
        </w:tc>
        <w:tc>
          <w:tcPr>
            <w:tcW w:w="967" w:type="pct"/>
            <w:tcBorders>
              <w:top w:val="single" w:sz="4" w:space="0" w:color="000000"/>
              <w:left w:val="single" w:sz="4" w:space="0" w:color="000000"/>
              <w:bottom w:val="single" w:sz="4" w:space="0" w:color="000000"/>
              <w:right w:val="single" w:sz="4" w:space="0" w:color="000000"/>
            </w:tcBorders>
            <w:vAlign w:val="center"/>
          </w:tcPr>
          <w:p w14:paraId="27EF130F" w14:textId="77777777" w:rsidR="006945C7" w:rsidRPr="006228EF" w:rsidRDefault="006945C7" w:rsidP="009E7A08">
            <w:pPr>
              <w:spacing w:after="0" w:line="240" w:lineRule="auto"/>
              <w:rPr>
                <w:rFonts w:ascii="Times New Roman" w:eastAsia="Times New Roman" w:hAnsi="Times New Roman" w:cs="Times New Roman"/>
              </w:rPr>
            </w:pPr>
            <w:r w:rsidRPr="006228EF">
              <w:rPr>
                <w:rFonts w:ascii="Times New Roman" w:eastAsia="Times New Roman" w:hAnsi="Times New Roman" w:cs="Times New Roman"/>
              </w:rPr>
              <w:t>Congestion</w:t>
            </w:r>
            <w:r w:rsidRPr="006228EF">
              <w:rPr>
                <w:rFonts w:ascii="Times New Roman" w:eastAsia="Times New Roman" w:hAnsi="Times New Roman" w:cs="Times New Roman"/>
                <w:spacing w:val="-10"/>
              </w:rPr>
              <w:t xml:space="preserve"> </w:t>
            </w:r>
            <w:r w:rsidRPr="006228EF">
              <w:rPr>
                <w:rFonts w:ascii="Times New Roman" w:eastAsia="Times New Roman" w:hAnsi="Times New Roman" w:cs="Times New Roman"/>
              </w:rPr>
              <w:t>nasale</w:t>
            </w:r>
          </w:p>
        </w:tc>
        <w:tc>
          <w:tcPr>
            <w:tcW w:w="960" w:type="pct"/>
            <w:tcBorders>
              <w:top w:val="single" w:sz="4" w:space="0" w:color="000000"/>
              <w:left w:val="single" w:sz="4" w:space="0" w:color="000000"/>
              <w:bottom w:val="single" w:sz="4" w:space="0" w:color="000000"/>
              <w:right w:val="single" w:sz="4" w:space="0" w:color="000000"/>
            </w:tcBorders>
            <w:vAlign w:val="center"/>
          </w:tcPr>
          <w:p w14:paraId="19BAF19B" w14:textId="77777777" w:rsidR="006945C7" w:rsidRPr="006228EF" w:rsidRDefault="006945C7"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D</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spnée</w:t>
            </w:r>
            <w:proofErr w:type="spellEnd"/>
            <w:r w:rsidRPr="006228EF">
              <w:rPr>
                <w:rFonts w:ascii="Times New Roman" w:eastAsia="Times New Roman" w:hAnsi="Times New Roman" w:cs="Times New Roman"/>
              </w:rPr>
              <w:t>, epistaxis</w:t>
            </w:r>
          </w:p>
        </w:tc>
        <w:tc>
          <w:tcPr>
            <w:tcW w:w="1046" w:type="pct"/>
            <w:tcBorders>
              <w:top w:val="single" w:sz="4" w:space="0" w:color="000000"/>
              <w:left w:val="single" w:sz="4" w:space="0" w:color="000000"/>
              <w:bottom w:val="single" w:sz="4" w:space="0" w:color="000000"/>
              <w:right w:val="single" w:sz="4" w:space="0" w:color="000000"/>
            </w:tcBorders>
            <w:vAlign w:val="center"/>
          </w:tcPr>
          <w:p w14:paraId="33D381E7" w14:textId="77777777" w:rsidR="006945C7" w:rsidRPr="006228EF" w:rsidRDefault="006945C7" w:rsidP="009E7A08">
            <w:pPr>
              <w:spacing w:after="0" w:line="240" w:lineRule="auto"/>
              <w:rPr>
                <w:rFonts w:ascii="Times New Roman" w:hAnsi="Times New Roman" w:cs="Times New Roman"/>
              </w:rPr>
            </w:pPr>
          </w:p>
        </w:tc>
        <w:tc>
          <w:tcPr>
            <w:tcW w:w="1030" w:type="pct"/>
            <w:tcBorders>
              <w:top w:val="single" w:sz="4" w:space="0" w:color="000000"/>
              <w:left w:val="single" w:sz="4" w:space="0" w:color="000000"/>
              <w:bottom w:val="single" w:sz="4" w:space="0" w:color="000000"/>
              <w:right w:val="single" w:sz="4" w:space="0" w:color="000000"/>
            </w:tcBorders>
          </w:tcPr>
          <w:p w14:paraId="265784CF" w14:textId="77777777" w:rsidR="006945C7" w:rsidRPr="006228EF" w:rsidRDefault="006945C7" w:rsidP="009E7A08">
            <w:pPr>
              <w:spacing w:after="0" w:line="240" w:lineRule="auto"/>
              <w:rPr>
                <w:rFonts w:ascii="Times New Roman" w:hAnsi="Times New Roman" w:cs="Times New Roman"/>
              </w:rPr>
            </w:pPr>
          </w:p>
        </w:tc>
      </w:tr>
      <w:tr w:rsidR="006945C7" w:rsidRPr="006228EF" w14:paraId="6A386CC9" w14:textId="068EC555" w:rsidTr="00E60946">
        <w:tc>
          <w:tcPr>
            <w:tcW w:w="3970" w:type="pct"/>
            <w:gridSpan w:val="4"/>
            <w:tcBorders>
              <w:top w:val="single" w:sz="4" w:space="0" w:color="000000"/>
              <w:left w:val="single" w:sz="4" w:space="0" w:color="000000"/>
              <w:bottom w:val="single" w:sz="4" w:space="0" w:color="000000"/>
              <w:right w:val="single" w:sz="4" w:space="0" w:color="000000"/>
            </w:tcBorders>
            <w:vAlign w:val="center"/>
          </w:tcPr>
          <w:p w14:paraId="1D9EA54E" w14:textId="77777777" w:rsidR="006945C7" w:rsidRPr="006228EF" w:rsidRDefault="006945C7" w:rsidP="009E7A08">
            <w:pPr>
              <w:spacing w:after="0" w:line="240" w:lineRule="auto"/>
              <w:rPr>
                <w:rFonts w:ascii="Times New Roman" w:hAnsi="Times New Roman" w:cs="Times New Roman"/>
              </w:rPr>
            </w:pPr>
            <w:r w:rsidRPr="006228EF">
              <w:rPr>
                <w:rFonts w:ascii="Times New Roman" w:eastAsia="Times New Roman" w:hAnsi="Times New Roman" w:cs="Times New Roman"/>
                <w:i/>
              </w:rPr>
              <w:t>Affections</w:t>
            </w:r>
            <w:r w:rsidRPr="006228EF">
              <w:rPr>
                <w:rFonts w:ascii="Times New Roman" w:eastAsia="Times New Roman" w:hAnsi="Times New Roman" w:cs="Times New Roman"/>
                <w:i/>
                <w:spacing w:val="-9"/>
              </w:rPr>
              <w:t xml:space="preserve"> </w:t>
            </w:r>
            <w:r w:rsidRPr="006228EF">
              <w:rPr>
                <w:rFonts w:ascii="Times New Roman" w:eastAsia="Times New Roman" w:hAnsi="Times New Roman" w:cs="Times New Roman"/>
                <w:i/>
              </w:rPr>
              <w:t>gastro-</w:t>
            </w:r>
            <w:proofErr w:type="spellStart"/>
            <w:r w:rsidRPr="006228EF">
              <w:rPr>
                <w:rFonts w:ascii="Times New Roman" w:eastAsia="Times New Roman" w:hAnsi="Times New Roman" w:cs="Times New Roman"/>
                <w:i/>
              </w:rPr>
              <w:t>intestinales</w:t>
            </w:r>
            <w:proofErr w:type="spellEnd"/>
          </w:p>
        </w:tc>
        <w:tc>
          <w:tcPr>
            <w:tcW w:w="1030" w:type="pct"/>
            <w:tcBorders>
              <w:top w:val="single" w:sz="4" w:space="0" w:color="000000"/>
              <w:left w:val="single" w:sz="4" w:space="0" w:color="000000"/>
              <w:bottom w:val="single" w:sz="4" w:space="0" w:color="000000"/>
              <w:right w:val="single" w:sz="4" w:space="0" w:color="000000"/>
            </w:tcBorders>
          </w:tcPr>
          <w:p w14:paraId="2E34EFF9" w14:textId="77777777" w:rsidR="006945C7" w:rsidRPr="006228EF" w:rsidRDefault="006945C7" w:rsidP="009E7A08">
            <w:pPr>
              <w:spacing w:after="0" w:line="240" w:lineRule="auto"/>
              <w:rPr>
                <w:rFonts w:ascii="Times New Roman" w:eastAsia="Times New Roman" w:hAnsi="Times New Roman" w:cs="Times New Roman"/>
                <w:i/>
              </w:rPr>
            </w:pPr>
          </w:p>
        </w:tc>
      </w:tr>
      <w:tr w:rsidR="006945C7" w:rsidRPr="00D365A3" w14:paraId="06FEF2A3" w14:textId="3FE6EFBC" w:rsidTr="00E60946">
        <w:tc>
          <w:tcPr>
            <w:tcW w:w="997" w:type="pct"/>
            <w:tcBorders>
              <w:top w:val="single" w:sz="4" w:space="0" w:color="000000"/>
              <w:left w:val="single" w:sz="4" w:space="0" w:color="000000"/>
              <w:bottom w:val="single" w:sz="4" w:space="0" w:color="000000"/>
              <w:right w:val="single" w:sz="4" w:space="0" w:color="000000"/>
            </w:tcBorders>
            <w:vAlign w:val="center"/>
          </w:tcPr>
          <w:p w14:paraId="11B257DA" w14:textId="77777777" w:rsidR="006945C7" w:rsidRPr="006228EF" w:rsidRDefault="006945C7" w:rsidP="009E7A08">
            <w:pPr>
              <w:spacing w:after="0" w:line="240" w:lineRule="auto"/>
              <w:rPr>
                <w:rFonts w:ascii="Times New Roman" w:hAnsi="Times New Roman" w:cs="Times New Roman"/>
              </w:rPr>
            </w:pPr>
          </w:p>
        </w:tc>
        <w:tc>
          <w:tcPr>
            <w:tcW w:w="967" w:type="pct"/>
            <w:tcBorders>
              <w:top w:val="single" w:sz="4" w:space="0" w:color="000000"/>
              <w:left w:val="single" w:sz="4" w:space="0" w:color="000000"/>
              <w:bottom w:val="single" w:sz="4" w:space="0" w:color="000000"/>
              <w:right w:val="single" w:sz="4" w:space="0" w:color="000000"/>
            </w:tcBorders>
            <w:vAlign w:val="center"/>
          </w:tcPr>
          <w:p w14:paraId="01E11134" w14:textId="77777777" w:rsidR="006945C7" w:rsidRPr="006228EF" w:rsidRDefault="006945C7"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D</w:t>
            </w:r>
            <w:r w:rsidRPr="006228EF">
              <w:rPr>
                <w:rFonts w:ascii="Times New Roman" w:eastAsia="Times New Roman" w:hAnsi="Times New Roman" w:cs="Times New Roman"/>
                <w:spacing w:val="2"/>
              </w:rPr>
              <w:t>y</w:t>
            </w:r>
            <w:r w:rsidRPr="006228EF">
              <w:rPr>
                <w:rFonts w:ascii="Times New Roman" w:eastAsia="Times New Roman" w:hAnsi="Times New Roman" w:cs="Times New Roman"/>
              </w:rPr>
              <w:t>spepsie</w:t>
            </w:r>
            <w:proofErr w:type="spellEnd"/>
          </w:p>
        </w:tc>
        <w:tc>
          <w:tcPr>
            <w:tcW w:w="960" w:type="pct"/>
            <w:tcBorders>
              <w:top w:val="single" w:sz="4" w:space="0" w:color="000000"/>
              <w:left w:val="single" w:sz="4" w:space="0" w:color="000000"/>
              <w:bottom w:val="single" w:sz="4" w:space="0" w:color="000000"/>
              <w:right w:val="single" w:sz="4" w:space="0" w:color="000000"/>
            </w:tcBorders>
            <w:vAlign w:val="center"/>
          </w:tcPr>
          <w:p w14:paraId="325DA48D" w14:textId="77777777" w:rsidR="006945C7" w:rsidRPr="006228EF" w:rsidRDefault="006945C7"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abdominales, vomissements, nausées, reflux</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gastro-œsophagiens</w:t>
            </w:r>
          </w:p>
        </w:tc>
        <w:tc>
          <w:tcPr>
            <w:tcW w:w="1046" w:type="pct"/>
            <w:tcBorders>
              <w:top w:val="single" w:sz="4" w:space="0" w:color="000000"/>
              <w:left w:val="single" w:sz="4" w:space="0" w:color="000000"/>
              <w:bottom w:val="single" w:sz="4" w:space="0" w:color="000000"/>
              <w:right w:val="single" w:sz="4" w:space="0" w:color="000000"/>
            </w:tcBorders>
            <w:vAlign w:val="center"/>
          </w:tcPr>
          <w:p w14:paraId="4D7E7297" w14:textId="77777777" w:rsidR="006945C7" w:rsidRPr="006228EF" w:rsidRDefault="006945C7" w:rsidP="009E7A08">
            <w:pPr>
              <w:spacing w:after="0" w:line="240" w:lineRule="auto"/>
              <w:rPr>
                <w:rFonts w:ascii="Times New Roman" w:hAnsi="Times New Roman" w:cs="Times New Roman"/>
                <w:lang w:val="fr-FR"/>
              </w:rPr>
            </w:pPr>
          </w:p>
        </w:tc>
        <w:tc>
          <w:tcPr>
            <w:tcW w:w="1030" w:type="pct"/>
            <w:tcBorders>
              <w:top w:val="single" w:sz="4" w:space="0" w:color="000000"/>
              <w:left w:val="single" w:sz="4" w:space="0" w:color="000000"/>
              <w:bottom w:val="single" w:sz="4" w:space="0" w:color="000000"/>
              <w:right w:val="single" w:sz="4" w:space="0" w:color="000000"/>
            </w:tcBorders>
          </w:tcPr>
          <w:p w14:paraId="1987D5B1" w14:textId="77777777" w:rsidR="006945C7" w:rsidRPr="006228EF" w:rsidRDefault="006945C7" w:rsidP="009E7A08">
            <w:pPr>
              <w:spacing w:after="0" w:line="240" w:lineRule="auto"/>
              <w:rPr>
                <w:rFonts w:ascii="Times New Roman" w:hAnsi="Times New Roman" w:cs="Times New Roman"/>
                <w:lang w:val="fr-FR"/>
              </w:rPr>
            </w:pPr>
          </w:p>
        </w:tc>
      </w:tr>
      <w:tr w:rsidR="006945C7" w:rsidRPr="00B47EB1" w14:paraId="3CC4764C" w14:textId="0B1DAB57" w:rsidTr="00E60946">
        <w:tc>
          <w:tcPr>
            <w:tcW w:w="3970" w:type="pct"/>
            <w:gridSpan w:val="4"/>
            <w:tcBorders>
              <w:top w:val="single" w:sz="4" w:space="0" w:color="000000"/>
              <w:left w:val="single" w:sz="4" w:space="0" w:color="000000"/>
              <w:bottom w:val="single" w:sz="4" w:space="0" w:color="000000"/>
              <w:right w:val="single" w:sz="4" w:space="0" w:color="000000"/>
            </w:tcBorders>
            <w:vAlign w:val="center"/>
          </w:tcPr>
          <w:p w14:paraId="7DAEFA47" w14:textId="77777777" w:rsidR="006945C7" w:rsidRPr="006228EF" w:rsidRDefault="006945C7"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de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la</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peau</w:t>
            </w:r>
            <w:r w:rsidRPr="006228EF">
              <w:rPr>
                <w:rFonts w:ascii="Times New Roman" w:eastAsia="Times New Roman" w:hAnsi="Times New Roman" w:cs="Times New Roman"/>
                <w:i/>
                <w:spacing w:val="-4"/>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tissus</w:t>
            </w:r>
            <w:r w:rsidRPr="006228EF">
              <w:rPr>
                <w:rFonts w:ascii="Times New Roman" w:eastAsia="Times New Roman" w:hAnsi="Times New Roman" w:cs="Times New Roman"/>
                <w:i/>
                <w:spacing w:val="-4"/>
                <w:lang w:val="fr-FR"/>
              </w:rPr>
              <w:t xml:space="preserve"> </w:t>
            </w:r>
            <w:r w:rsidRPr="006228EF">
              <w:rPr>
                <w:rFonts w:ascii="Times New Roman" w:eastAsia="Times New Roman" w:hAnsi="Times New Roman" w:cs="Times New Roman"/>
                <w:i/>
                <w:lang w:val="fr-FR"/>
              </w:rPr>
              <w:t>sous-cutané</w:t>
            </w:r>
          </w:p>
        </w:tc>
        <w:tc>
          <w:tcPr>
            <w:tcW w:w="1030" w:type="pct"/>
            <w:tcBorders>
              <w:top w:val="single" w:sz="4" w:space="0" w:color="000000"/>
              <w:left w:val="single" w:sz="4" w:space="0" w:color="000000"/>
              <w:bottom w:val="single" w:sz="4" w:space="0" w:color="000000"/>
              <w:right w:val="single" w:sz="4" w:space="0" w:color="000000"/>
            </w:tcBorders>
          </w:tcPr>
          <w:p w14:paraId="0C42D963" w14:textId="77777777" w:rsidR="006945C7" w:rsidRPr="006228EF" w:rsidRDefault="006945C7" w:rsidP="009E7A08">
            <w:pPr>
              <w:spacing w:after="0" w:line="240" w:lineRule="auto"/>
              <w:rPr>
                <w:rFonts w:ascii="Times New Roman" w:eastAsia="Times New Roman" w:hAnsi="Times New Roman" w:cs="Times New Roman"/>
                <w:i/>
                <w:lang w:val="fr-FR"/>
              </w:rPr>
            </w:pPr>
          </w:p>
        </w:tc>
      </w:tr>
      <w:tr w:rsidR="006945C7" w:rsidRPr="00B47EB1" w14:paraId="00705914" w14:textId="7B9A67F4" w:rsidTr="00E60946">
        <w:tc>
          <w:tcPr>
            <w:tcW w:w="997" w:type="pct"/>
            <w:tcBorders>
              <w:top w:val="single" w:sz="4" w:space="0" w:color="000000"/>
              <w:left w:val="single" w:sz="4" w:space="0" w:color="000000"/>
              <w:bottom w:val="single" w:sz="4" w:space="0" w:color="000000"/>
              <w:right w:val="single" w:sz="4" w:space="0" w:color="000000"/>
            </w:tcBorders>
            <w:vAlign w:val="center"/>
          </w:tcPr>
          <w:p w14:paraId="57FB08DD" w14:textId="77777777" w:rsidR="006945C7" w:rsidRPr="006228EF" w:rsidRDefault="006945C7" w:rsidP="009E7A08">
            <w:pPr>
              <w:spacing w:after="0" w:line="240" w:lineRule="auto"/>
              <w:rPr>
                <w:rFonts w:ascii="Times New Roman" w:hAnsi="Times New Roman" w:cs="Times New Roman"/>
                <w:lang w:val="fr-FR"/>
              </w:rPr>
            </w:pPr>
          </w:p>
        </w:tc>
        <w:tc>
          <w:tcPr>
            <w:tcW w:w="967" w:type="pct"/>
            <w:tcBorders>
              <w:top w:val="single" w:sz="4" w:space="0" w:color="000000"/>
              <w:left w:val="single" w:sz="4" w:space="0" w:color="000000"/>
              <w:bottom w:val="single" w:sz="4" w:space="0" w:color="000000"/>
              <w:right w:val="single" w:sz="4" w:space="0" w:color="000000"/>
            </w:tcBorders>
            <w:vAlign w:val="center"/>
          </w:tcPr>
          <w:p w14:paraId="548FFC85" w14:textId="77777777" w:rsidR="006945C7" w:rsidRPr="006228EF" w:rsidRDefault="006945C7" w:rsidP="009E7A08">
            <w:pPr>
              <w:spacing w:after="0" w:line="240" w:lineRule="auto"/>
              <w:rPr>
                <w:rFonts w:ascii="Times New Roman" w:hAnsi="Times New Roman" w:cs="Times New Roman"/>
                <w:lang w:val="fr-FR"/>
              </w:rPr>
            </w:pPr>
          </w:p>
        </w:tc>
        <w:tc>
          <w:tcPr>
            <w:tcW w:w="960" w:type="pct"/>
            <w:tcBorders>
              <w:top w:val="single" w:sz="4" w:space="0" w:color="000000"/>
              <w:left w:val="single" w:sz="4" w:space="0" w:color="000000"/>
              <w:bottom w:val="single" w:sz="4" w:space="0" w:color="000000"/>
              <w:right w:val="single" w:sz="4" w:space="0" w:color="000000"/>
            </w:tcBorders>
            <w:vAlign w:val="center"/>
          </w:tcPr>
          <w:p w14:paraId="32D76C49" w14:textId="77777777" w:rsidR="006945C7" w:rsidRPr="006228EF" w:rsidRDefault="006945C7" w:rsidP="009E7A08">
            <w:pPr>
              <w:spacing w:after="0" w:line="240" w:lineRule="auto"/>
              <w:rPr>
                <w:rFonts w:ascii="Times New Roman" w:eastAsia="Times New Roman" w:hAnsi="Times New Roman" w:cs="Times New Roman"/>
              </w:rPr>
            </w:pPr>
            <w:r w:rsidRPr="006228EF">
              <w:rPr>
                <w:rFonts w:ascii="Times New Roman" w:eastAsia="Times New Roman" w:hAnsi="Times New Roman" w:cs="Times New Roman"/>
              </w:rPr>
              <w:t xml:space="preserve">Éruption </w:t>
            </w:r>
            <w:proofErr w:type="spellStart"/>
            <w:r w:rsidRPr="006228EF">
              <w:rPr>
                <w:rFonts w:ascii="Times New Roman" w:eastAsia="Times New Roman" w:hAnsi="Times New Roman" w:cs="Times New Roman"/>
              </w:rPr>
              <w:t>cutanée</w:t>
            </w:r>
            <w:proofErr w:type="spellEnd"/>
          </w:p>
        </w:tc>
        <w:tc>
          <w:tcPr>
            <w:tcW w:w="1046" w:type="pct"/>
            <w:tcBorders>
              <w:top w:val="single" w:sz="4" w:space="0" w:color="000000"/>
              <w:left w:val="single" w:sz="4" w:space="0" w:color="000000"/>
              <w:bottom w:val="single" w:sz="4" w:space="0" w:color="000000"/>
              <w:right w:val="single" w:sz="4" w:space="0" w:color="000000"/>
            </w:tcBorders>
            <w:vAlign w:val="center"/>
          </w:tcPr>
          <w:p w14:paraId="0D61EA90" w14:textId="77777777" w:rsidR="006945C7" w:rsidRPr="006228EF" w:rsidRDefault="006945C7" w:rsidP="009E7A08">
            <w:pPr>
              <w:spacing w:after="0" w:line="240" w:lineRule="auto"/>
              <w:rPr>
                <w:rFonts w:ascii="Times New Roman" w:eastAsia="Times New Roman" w:hAnsi="Times New Roman" w:cs="Times New Roman"/>
                <w:sz w:val="14"/>
                <w:szCs w:val="14"/>
                <w:lang w:val="fr-FR"/>
              </w:rPr>
            </w:pPr>
            <w:r w:rsidRPr="006228EF">
              <w:rPr>
                <w:rFonts w:ascii="Times New Roman" w:eastAsia="Times New Roman" w:hAnsi="Times New Roman" w:cs="Times New Roman"/>
                <w:lang w:val="fr-FR"/>
              </w:rPr>
              <w:t>Urticaire,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ndro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 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Stevens-Johnson</w:t>
            </w:r>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 der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exfoliativ</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position w:val="10"/>
                <w:sz w:val="14"/>
                <w:szCs w:val="14"/>
                <w:lang w:val="fr-FR"/>
              </w:rPr>
              <w:t>2</w:t>
            </w:r>
            <w:r w:rsidRPr="006228EF">
              <w:rPr>
                <w:rFonts w:ascii="Times New Roman" w:eastAsia="Times New Roman" w:hAnsi="Times New Roman" w:cs="Times New Roman"/>
                <w:lang w:val="fr-FR"/>
              </w:rPr>
              <w:t>, 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perhidrose (transpiration excessive)</w:t>
            </w:r>
          </w:p>
        </w:tc>
        <w:tc>
          <w:tcPr>
            <w:tcW w:w="1030" w:type="pct"/>
            <w:tcBorders>
              <w:top w:val="single" w:sz="4" w:space="0" w:color="000000"/>
              <w:left w:val="single" w:sz="4" w:space="0" w:color="000000"/>
              <w:bottom w:val="single" w:sz="4" w:space="0" w:color="000000"/>
              <w:right w:val="single" w:sz="4" w:space="0" w:color="000000"/>
            </w:tcBorders>
          </w:tcPr>
          <w:p w14:paraId="6D92F64C" w14:textId="77777777" w:rsidR="006945C7" w:rsidRPr="006228EF" w:rsidRDefault="006945C7" w:rsidP="009E7A08">
            <w:pPr>
              <w:spacing w:after="0" w:line="240" w:lineRule="auto"/>
              <w:rPr>
                <w:rFonts w:ascii="Times New Roman" w:eastAsia="Times New Roman" w:hAnsi="Times New Roman" w:cs="Times New Roman"/>
                <w:lang w:val="fr-FR"/>
              </w:rPr>
            </w:pPr>
          </w:p>
        </w:tc>
      </w:tr>
      <w:tr w:rsidR="006945C7" w:rsidRPr="00B47EB1" w14:paraId="744B002B" w14:textId="39FFA8C9" w:rsidTr="00E60946">
        <w:tc>
          <w:tcPr>
            <w:tcW w:w="3970" w:type="pct"/>
            <w:gridSpan w:val="4"/>
            <w:tcBorders>
              <w:top w:val="single" w:sz="4" w:space="0" w:color="000000"/>
              <w:left w:val="single" w:sz="4" w:space="0" w:color="000000"/>
              <w:bottom w:val="single" w:sz="4" w:space="0" w:color="000000"/>
              <w:right w:val="single" w:sz="4" w:space="0" w:color="000000"/>
            </w:tcBorders>
            <w:vAlign w:val="center"/>
          </w:tcPr>
          <w:p w14:paraId="711601AB" w14:textId="77777777" w:rsidR="006945C7" w:rsidRPr="006228EF" w:rsidRDefault="006945C7" w:rsidP="009E7A08">
            <w:pPr>
              <w:spacing w:after="0" w:line="240" w:lineRule="auto"/>
              <w:rPr>
                <w:rFonts w:ascii="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proofErr w:type="spellStart"/>
            <w:r w:rsidRPr="006228EF">
              <w:rPr>
                <w:rFonts w:ascii="Times New Roman" w:eastAsia="Times New Roman" w:hAnsi="Times New Roman" w:cs="Times New Roman"/>
                <w:i/>
                <w:lang w:val="fr-FR"/>
              </w:rPr>
              <w:t>musculo-squelettiques</w:t>
            </w:r>
            <w:proofErr w:type="spellEnd"/>
            <w:r w:rsidRPr="006228EF">
              <w:rPr>
                <w:rFonts w:ascii="Times New Roman" w:eastAsia="Times New Roman" w:hAnsi="Times New Roman" w:cs="Times New Roman"/>
                <w:i/>
                <w:spacing w:val="-20"/>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systémiques</w:t>
            </w:r>
          </w:p>
        </w:tc>
        <w:tc>
          <w:tcPr>
            <w:tcW w:w="1030" w:type="pct"/>
            <w:tcBorders>
              <w:top w:val="single" w:sz="4" w:space="0" w:color="000000"/>
              <w:left w:val="single" w:sz="4" w:space="0" w:color="000000"/>
              <w:bottom w:val="single" w:sz="4" w:space="0" w:color="000000"/>
              <w:right w:val="single" w:sz="4" w:space="0" w:color="000000"/>
            </w:tcBorders>
          </w:tcPr>
          <w:p w14:paraId="1FFB0582" w14:textId="77777777" w:rsidR="006945C7" w:rsidRPr="006228EF" w:rsidRDefault="006945C7" w:rsidP="009E7A08">
            <w:pPr>
              <w:spacing w:after="0" w:line="240" w:lineRule="auto"/>
              <w:rPr>
                <w:rFonts w:ascii="Times New Roman" w:eastAsia="Times New Roman" w:hAnsi="Times New Roman" w:cs="Times New Roman"/>
                <w:i/>
                <w:lang w:val="fr-FR"/>
              </w:rPr>
            </w:pPr>
          </w:p>
        </w:tc>
      </w:tr>
      <w:tr w:rsidR="006945C7" w:rsidRPr="00B47EB1" w14:paraId="0E5E9495" w14:textId="7C0F0192" w:rsidTr="00E60946">
        <w:tc>
          <w:tcPr>
            <w:tcW w:w="997" w:type="pct"/>
            <w:tcBorders>
              <w:top w:val="single" w:sz="4" w:space="0" w:color="000000"/>
              <w:left w:val="single" w:sz="4" w:space="0" w:color="000000"/>
              <w:bottom w:val="single" w:sz="4" w:space="0" w:color="000000"/>
              <w:right w:val="single" w:sz="4" w:space="0" w:color="000000"/>
            </w:tcBorders>
            <w:vAlign w:val="center"/>
          </w:tcPr>
          <w:p w14:paraId="7C527185" w14:textId="77777777" w:rsidR="006945C7" w:rsidRPr="006228EF" w:rsidRDefault="006945C7" w:rsidP="009E7A08">
            <w:pPr>
              <w:spacing w:after="0" w:line="240" w:lineRule="auto"/>
              <w:rPr>
                <w:rFonts w:ascii="Times New Roman" w:hAnsi="Times New Roman" w:cs="Times New Roman"/>
                <w:lang w:val="fr-FR"/>
              </w:rPr>
            </w:pPr>
          </w:p>
        </w:tc>
        <w:tc>
          <w:tcPr>
            <w:tcW w:w="967" w:type="pct"/>
            <w:tcBorders>
              <w:top w:val="single" w:sz="4" w:space="0" w:color="000000"/>
              <w:left w:val="single" w:sz="4" w:space="0" w:color="000000"/>
              <w:bottom w:val="single" w:sz="4" w:space="0" w:color="000000"/>
              <w:right w:val="single" w:sz="4" w:space="0" w:color="000000"/>
            </w:tcBorders>
            <w:vAlign w:val="center"/>
          </w:tcPr>
          <w:p w14:paraId="01D9FDEC" w14:textId="77777777" w:rsidR="006945C7" w:rsidRPr="006228EF" w:rsidRDefault="006945C7"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dorsales, m</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algies, douleurs des extré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ités</w:t>
            </w:r>
          </w:p>
        </w:tc>
        <w:tc>
          <w:tcPr>
            <w:tcW w:w="960" w:type="pct"/>
            <w:tcBorders>
              <w:top w:val="single" w:sz="4" w:space="0" w:color="000000"/>
              <w:left w:val="single" w:sz="4" w:space="0" w:color="000000"/>
              <w:bottom w:val="single" w:sz="4" w:space="0" w:color="000000"/>
              <w:right w:val="single" w:sz="4" w:space="0" w:color="000000"/>
            </w:tcBorders>
            <w:vAlign w:val="center"/>
          </w:tcPr>
          <w:p w14:paraId="22EEEAED" w14:textId="77777777" w:rsidR="006945C7" w:rsidRPr="006228EF" w:rsidRDefault="006945C7" w:rsidP="009E7A08">
            <w:pPr>
              <w:spacing w:after="0" w:line="240" w:lineRule="auto"/>
              <w:rPr>
                <w:rFonts w:ascii="Times New Roman" w:hAnsi="Times New Roman" w:cs="Times New Roman"/>
                <w:lang w:val="fr-FR"/>
              </w:rPr>
            </w:pPr>
          </w:p>
        </w:tc>
        <w:tc>
          <w:tcPr>
            <w:tcW w:w="1046" w:type="pct"/>
            <w:tcBorders>
              <w:top w:val="single" w:sz="4" w:space="0" w:color="000000"/>
              <w:left w:val="single" w:sz="4" w:space="0" w:color="000000"/>
              <w:bottom w:val="single" w:sz="4" w:space="0" w:color="000000"/>
              <w:right w:val="single" w:sz="4" w:space="0" w:color="000000"/>
            </w:tcBorders>
            <w:vAlign w:val="center"/>
          </w:tcPr>
          <w:p w14:paraId="42B755AD" w14:textId="77777777" w:rsidR="006945C7" w:rsidRPr="006228EF" w:rsidRDefault="006945C7" w:rsidP="009E7A08">
            <w:pPr>
              <w:spacing w:after="0" w:line="240" w:lineRule="auto"/>
              <w:rPr>
                <w:rFonts w:ascii="Times New Roman" w:hAnsi="Times New Roman" w:cs="Times New Roman"/>
                <w:lang w:val="fr-FR"/>
              </w:rPr>
            </w:pPr>
          </w:p>
        </w:tc>
        <w:tc>
          <w:tcPr>
            <w:tcW w:w="1030" w:type="pct"/>
            <w:tcBorders>
              <w:top w:val="single" w:sz="4" w:space="0" w:color="000000"/>
              <w:left w:val="single" w:sz="4" w:space="0" w:color="000000"/>
              <w:bottom w:val="single" w:sz="4" w:space="0" w:color="000000"/>
              <w:right w:val="single" w:sz="4" w:space="0" w:color="000000"/>
            </w:tcBorders>
          </w:tcPr>
          <w:p w14:paraId="66BC4AD4" w14:textId="77777777" w:rsidR="006945C7" w:rsidRPr="006228EF" w:rsidRDefault="006945C7" w:rsidP="009E7A08">
            <w:pPr>
              <w:spacing w:after="0" w:line="240" w:lineRule="auto"/>
              <w:rPr>
                <w:rFonts w:ascii="Times New Roman" w:hAnsi="Times New Roman" w:cs="Times New Roman"/>
                <w:lang w:val="fr-FR"/>
              </w:rPr>
            </w:pPr>
          </w:p>
        </w:tc>
      </w:tr>
      <w:tr w:rsidR="006945C7" w:rsidRPr="00D365A3" w14:paraId="341FABF1" w14:textId="608F8C8B" w:rsidTr="00E60946">
        <w:tc>
          <w:tcPr>
            <w:tcW w:w="3970" w:type="pct"/>
            <w:gridSpan w:val="4"/>
            <w:tcBorders>
              <w:top w:val="single" w:sz="4" w:space="0" w:color="000000"/>
              <w:left w:val="single" w:sz="4" w:space="0" w:color="000000"/>
              <w:bottom w:val="single" w:sz="4" w:space="0" w:color="000000"/>
              <w:right w:val="single" w:sz="4" w:space="0" w:color="000000"/>
            </w:tcBorders>
            <w:vAlign w:val="center"/>
          </w:tcPr>
          <w:p w14:paraId="5D76DD96" w14:textId="77777777" w:rsidR="006945C7" w:rsidRPr="006228EF" w:rsidRDefault="006945C7" w:rsidP="009E7A08">
            <w:pPr>
              <w:spacing w:after="0" w:line="240" w:lineRule="auto"/>
              <w:rPr>
                <w:rFonts w:ascii="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rein</w:t>
            </w:r>
            <w:r w:rsidRPr="006228EF">
              <w:rPr>
                <w:rFonts w:ascii="Times New Roman" w:eastAsia="Times New Roman" w:hAnsi="Times New Roman" w:cs="Times New Roman"/>
                <w:i/>
                <w:spacing w:val="-4"/>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des</w:t>
            </w:r>
            <w:r w:rsidRPr="006228EF">
              <w:rPr>
                <w:rFonts w:ascii="Times New Roman" w:eastAsia="Times New Roman" w:hAnsi="Times New Roman" w:cs="Times New Roman"/>
                <w:i/>
                <w:spacing w:val="-3"/>
                <w:lang w:val="fr-FR"/>
              </w:rPr>
              <w:t xml:space="preserve"> </w:t>
            </w:r>
            <w:r w:rsidRPr="006228EF">
              <w:rPr>
                <w:rFonts w:ascii="Times New Roman" w:eastAsia="Times New Roman" w:hAnsi="Times New Roman" w:cs="Times New Roman"/>
                <w:i/>
                <w:lang w:val="fr-FR"/>
              </w:rPr>
              <w:t>voies</w:t>
            </w:r>
            <w:r w:rsidRPr="006228EF">
              <w:rPr>
                <w:rFonts w:ascii="Times New Roman" w:eastAsia="Times New Roman" w:hAnsi="Times New Roman" w:cs="Times New Roman"/>
                <w:i/>
                <w:spacing w:val="-5"/>
                <w:lang w:val="fr-FR"/>
              </w:rPr>
              <w:t xml:space="preserve"> </w:t>
            </w:r>
            <w:r w:rsidRPr="006228EF">
              <w:rPr>
                <w:rFonts w:ascii="Times New Roman" w:eastAsia="Times New Roman" w:hAnsi="Times New Roman" w:cs="Times New Roman"/>
                <w:i/>
                <w:lang w:val="fr-FR"/>
              </w:rPr>
              <w:t>urinaires</w:t>
            </w:r>
          </w:p>
        </w:tc>
        <w:tc>
          <w:tcPr>
            <w:tcW w:w="1030" w:type="pct"/>
            <w:tcBorders>
              <w:top w:val="single" w:sz="4" w:space="0" w:color="000000"/>
              <w:left w:val="single" w:sz="4" w:space="0" w:color="000000"/>
              <w:bottom w:val="single" w:sz="4" w:space="0" w:color="000000"/>
              <w:right w:val="single" w:sz="4" w:space="0" w:color="000000"/>
            </w:tcBorders>
          </w:tcPr>
          <w:p w14:paraId="7E0F8F0D" w14:textId="77777777" w:rsidR="006945C7" w:rsidRPr="006228EF" w:rsidRDefault="006945C7" w:rsidP="009E7A08">
            <w:pPr>
              <w:spacing w:after="0" w:line="240" w:lineRule="auto"/>
              <w:rPr>
                <w:rFonts w:ascii="Times New Roman" w:eastAsia="Times New Roman" w:hAnsi="Times New Roman" w:cs="Times New Roman"/>
                <w:i/>
                <w:lang w:val="fr-FR"/>
              </w:rPr>
            </w:pPr>
          </w:p>
        </w:tc>
      </w:tr>
      <w:tr w:rsidR="006945C7" w:rsidRPr="006228EF" w14:paraId="00D5FF75" w14:textId="35EFEEC4" w:rsidTr="00E60946">
        <w:tc>
          <w:tcPr>
            <w:tcW w:w="997" w:type="pct"/>
            <w:tcBorders>
              <w:top w:val="single" w:sz="4" w:space="0" w:color="000000"/>
              <w:left w:val="single" w:sz="4" w:space="0" w:color="000000"/>
              <w:bottom w:val="single" w:sz="4" w:space="0" w:color="000000"/>
              <w:right w:val="single" w:sz="4" w:space="0" w:color="000000"/>
            </w:tcBorders>
            <w:vAlign w:val="center"/>
          </w:tcPr>
          <w:p w14:paraId="3E141E55" w14:textId="77777777" w:rsidR="006945C7" w:rsidRPr="006228EF" w:rsidRDefault="006945C7" w:rsidP="009E7A08">
            <w:pPr>
              <w:spacing w:after="0" w:line="240" w:lineRule="auto"/>
              <w:rPr>
                <w:rFonts w:ascii="Times New Roman" w:hAnsi="Times New Roman" w:cs="Times New Roman"/>
                <w:lang w:val="fr-FR"/>
              </w:rPr>
            </w:pPr>
          </w:p>
        </w:tc>
        <w:tc>
          <w:tcPr>
            <w:tcW w:w="967" w:type="pct"/>
            <w:tcBorders>
              <w:top w:val="single" w:sz="4" w:space="0" w:color="000000"/>
              <w:left w:val="single" w:sz="4" w:space="0" w:color="000000"/>
              <w:bottom w:val="single" w:sz="4" w:space="0" w:color="000000"/>
              <w:right w:val="single" w:sz="4" w:space="0" w:color="000000"/>
            </w:tcBorders>
            <w:vAlign w:val="center"/>
          </w:tcPr>
          <w:p w14:paraId="24DC7E4B" w14:textId="77777777" w:rsidR="006945C7" w:rsidRPr="006228EF" w:rsidRDefault="006945C7" w:rsidP="009E7A08">
            <w:pPr>
              <w:spacing w:after="0" w:line="240" w:lineRule="auto"/>
              <w:rPr>
                <w:rFonts w:ascii="Times New Roman" w:hAnsi="Times New Roman" w:cs="Times New Roman"/>
                <w:lang w:val="fr-FR"/>
              </w:rPr>
            </w:pPr>
          </w:p>
        </w:tc>
        <w:tc>
          <w:tcPr>
            <w:tcW w:w="960" w:type="pct"/>
            <w:tcBorders>
              <w:top w:val="single" w:sz="4" w:space="0" w:color="000000"/>
              <w:left w:val="single" w:sz="4" w:space="0" w:color="000000"/>
              <w:bottom w:val="single" w:sz="4" w:space="0" w:color="000000"/>
              <w:right w:val="single" w:sz="4" w:space="0" w:color="000000"/>
            </w:tcBorders>
            <w:vAlign w:val="center"/>
          </w:tcPr>
          <w:p w14:paraId="39E5CDCD" w14:textId="77777777" w:rsidR="006945C7" w:rsidRPr="006228EF" w:rsidRDefault="006945C7"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Hé</w:t>
            </w:r>
            <w:r w:rsidRPr="006228EF">
              <w:rPr>
                <w:rFonts w:ascii="Times New Roman" w:eastAsia="Times New Roman" w:hAnsi="Times New Roman" w:cs="Times New Roman"/>
                <w:spacing w:val="-2"/>
              </w:rPr>
              <w:t>m</w:t>
            </w:r>
            <w:r w:rsidRPr="006228EF">
              <w:rPr>
                <w:rFonts w:ascii="Times New Roman" w:eastAsia="Times New Roman" w:hAnsi="Times New Roman" w:cs="Times New Roman"/>
              </w:rPr>
              <w:t>aturie</w:t>
            </w:r>
            <w:proofErr w:type="spellEnd"/>
          </w:p>
        </w:tc>
        <w:tc>
          <w:tcPr>
            <w:tcW w:w="1046" w:type="pct"/>
            <w:tcBorders>
              <w:top w:val="single" w:sz="4" w:space="0" w:color="000000"/>
              <w:left w:val="single" w:sz="4" w:space="0" w:color="000000"/>
              <w:bottom w:val="single" w:sz="4" w:space="0" w:color="000000"/>
              <w:right w:val="single" w:sz="4" w:space="0" w:color="000000"/>
            </w:tcBorders>
            <w:vAlign w:val="center"/>
          </w:tcPr>
          <w:p w14:paraId="4015010C" w14:textId="77777777" w:rsidR="006945C7" w:rsidRPr="006228EF" w:rsidRDefault="006945C7" w:rsidP="009E7A08">
            <w:pPr>
              <w:spacing w:after="0" w:line="240" w:lineRule="auto"/>
              <w:rPr>
                <w:rFonts w:ascii="Times New Roman" w:hAnsi="Times New Roman" w:cs="Times New Roman"/>
              </w:rPr>
            </w:pPr>
          </w:p>
        </w:tc>
        <w:tc>
          <w:tcPr>
            <w:tcW w:w="1030" w:type="pct"/>
            <w:tcBorders>
              <w:top w:val="single" w:sz="4" w:space="0" w:color="000000"/>
              <w:left w:val="single" w:sz="4" w:space="0" w:color="000000"/>
              <w:bottom w:val="single" w:sz="4" w:space="0" w:color="000000"/>
              <w:right w:val="single" w:sz="4" w:space="0" w:color="000000"/>
            </w:tcBorders>
          </w:tcPr>
          <w:p w14:paraId="50A7B795" w14:textId="77777777" w:rsidR="006945C7" w:rsidRPr="006228EF" w:rsidRDefault="006945C7" w:rsidP="009E7A08">
            <w:pPr>
              <w:spacing w:after="0" w:line="240" w:lineRule="auto"/>
              <w:rPr>
                <w:rFonts w:ascii="Times New Roman" w:hAnsi="Times New Roman" w:cs="Times New Roman"/>
              </w:rPr>
            </w:pPr>
          </w:p>
        </w:tc>
      </w:tr>
      <w:tr w:rsidR="006945C7" w:rsidRPr="00B47EB1" w14:paraId="56860862" w14:textId="4D3ABBED" w:rsidTr="00E60946">
        <w:tc>
          <w:tcPr>
            <w:tcW w:w="3970" w:type="pct"/>
            <w:gridSpan w:val="4"/>
            <w:tcBorders>
              <w:top w:val="single" w:sz="4" w:space="0" w:color="000000"/>
              <w:left w:val="single" w:sz="4" w:space="0" w:color="000000"/>
              <w:bottom w:val="single" w:sz="4" w:space="0" w:color="000000"/>
              <w:right w:val="single" w:sz="4" w:space="0" w:color="000000"/>
            </w:tcBorders>
            <w:vAlign w:val="center"/>
          </w:tcPr>
          <w:p w14:paraId="2CB5D3AB" w14:textId="77777777" w:rsidR="006945C7" w:rsidRPr="006228EF" w:rsidRDefault="006945C7"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Affections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des</w:t>
            </w:r>
            <w:r w:rsidRPr="006228EF">
              <w:rPr>
                <w:rFonts w:ascii="Times New Roman" w:eastAsia="Times New Roman" w:hAnsi="Times New Roman" w:cs="Times New Roman"/>
                <w:i/>
                <w:spacing w:val="-3"/>
                <w:lang w:val="fr-FR"/>
              </w:rPr>
              <w:t xml:space="preserve"> </w:t>
            </w:r>
            <w:r w:rsidRPr="006228EF">
              <w:rPr>
                <w:rFonts w:ascii="Times New Roman" w:eastAsia="Times New Roman" w:hAnsi="Times New Roman" w:cs="Times New Roman"/>
                <w:i/>
                <w:lang w:val="fr-FR"/>
              </w:rPr>
              <w:t>organes</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de</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reproduction</w:t>
            </w:r>
            <w:r w:rsidRPr="006228EF">
              <w:rPr>
                <w:rFonts w:ascii="Times New Roman" w:eastAsia="Times New Roman" w:hAnsi="Times New Roman" w:cs="Times New Roman"/>
                <w:i/>
                <w:spacing w:val="-11"/>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du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sein</w:t>
            </w:r>
          </w:p>
        </w:tc>
        <w:tc>
          <w:tcPr>
            <w:tcW w:w="1030" w:type="pct"/>
            <w:tcBorders>
              <w:top w:val="single" w:sz="4" w:space="0" w:color="000000"/>
              <w:left w:val="single" w:sz="4" w:space="0" w:color="000000"/>
              <w:bottom w:val="single" w:sz="4" w:space="0" w:color="000000"/>
              <w:right w:val="single" w:sz="4" w:space="0" w:color="000000"/>
            </w:tcBorders>
          </w:tcPr>
          <w:p w14:paraId="6148430B" w14:textId="77777777" w:rsidR="006945C7" w:rsidRPr="006228EF" w:rsidRDefault="006945C7" w:rsidP="009E7A08">
            <w:pPr>
              <w:spacing w:after="0" w:line="240" w:lineRule="auto"/>
              <w:rPr>
                <w:rFonts w:ascii="Times New Roman" w:eastAsia="Times New Roman" w:hAnsi="Times New Roman" w:cs="Times New Roman"/>
                <w:i/>
                <w:lang w:val="fr-FR"/>
              </w:rPr>
            </w:pPr>
          </w:p>
        </w:tc>
      </w:tr>
      <w:tr w:rsidR="006945C7" w:rsidRPr="006228EF" w14:paraId="49B66279" w14:textId="2C40F5EF" w:rsidTr="00E60946">
        <w:tc>
          <w:tcPr>
            <w:tcW w:w="997" w:type="pct"/>
            <w:tcBorders>
              <w:top w:val="single" w:sz="4" w:space="0" w:color="000000"/>
              <w:left w:val="single" w:sz="4" w:space="0" w:color="000000"/>
              <w:bottom w:val="single" w:sz="4" w:space="0" w:color="000000"/>
              <w:right w:val="single" w:sz="4" w:space="0" w:color="000000"/>
            </w:tcBorders>
            <w:vAlign w:val="center"/>
          </w:tcPr>
          <w:p w14:paraId="6EFC84F5" w14:textId="77777777" w:rsidR="006945C7" w:rsidRPr="006228EF" w:rsidRDefault="006945C7" w:rsidP="009E7A08">
            <w:pPr>
              <w:spacing w:after="0" w:line="240" w:lineRule="auto"/>
              <w:rPr>
                <w:rFonts w:ascii="Times New Roman" w:hAnsi="Times New Roman" w:cs="Times New Roman"/>
                <w:lang w:val="fr-FR"/>
              </w:rPr>
            </w:pPr>
          </w:p>
        </w:tc>
        <w:tc>
          <w:tcPr>
            <w:tcW w:w="967" w:type="pct"/>
            <w:tcBorders>
              <w:top w:val="single" w:sz="4" w:space="0" w:color="000000"/>
              <w:left w:val="single" w:sz="4" w:space="0" w:color="000000"/>
              <w:bottom w:val="single" w:sz="4" w:space="0" w:color="000000"/>
              <w:right w:val="single" w:sz="4" w:space="0" w:color="000000"/>
            </w:tcBorders>
            <w:vAlign w:val="center"/>
          </w:tcPr>
          <w:p w14:paraId="68859BFE" w14:textId="77777777" w:rsidR="006945C7" w:rsidRPr="006228EF" w:rsidRDefault="006945C7" w:rsidP="009E7A08">
            <w:pPr>
              <w:spacing w:after="0" w:line="240" w:lineRule="auto"/>
              <w:rPr>
                <w:rFonts w:ascii="Times New Roman" w:hAnsi="Times New Roman" w:cs="Times New Roman"/>
                <w:lang w:val="fr-FR"/>
              </w:rPr>
            </w:pPr>
          </w:p>
        </w:tc>
        <w:tc>
          <w:tcPr>
            <w:tcW w:w="960" w:type="pct"/>
            <w:tcBorders>
              <w:top w:val="single" w:sz="4" w:space="0" w:color="000000"/>
              <w:left w:val="single" w:sz="4" w:space="0" w:color="000000"/>
              <w:bottom w:val="single" w:sz="4" w:space="0" w:color="000000"/>
              <w:right w:val="single" w:sz="4" w:space="0" w:color="000000"/>
            </w:tcBorders>
            <w:vAlign w:val="center"/>
          </w:tcPr>
          <w:p w14:paraId="68BE5C2D" w14:textId="77777777" w:rsidR="006945C7" w:rsidRPr="006228EF" w:rsidRDefault="006945C7" w:rsidP="009E7A08">
            <w:pPr>
              <w:spacing w:after="0" w:line="240" w:lineRule="auto"/>
              <w:rPr>
                <w:rFonts w:ascii="Times New Roman" w:eastAsia="Times New Roman" w:hAnsi="Times New Roman" w:cs="Times New Roman"/>
              </w:rPr>
            </w:pPr>
            <w:proofErr w:type="spellStart"/>
            <w:r w:rsidRPr="006228EF">
              <w:rPr>
                <w:rFonts w:ascii="Times New Roman" w:eastAsia="Times New Roman" w:hAnsi="Times New Roman" w:cs="Times New Roman"/>
              </w:rPr>
              <w:t>Érections</w:t>
            </w:r>
            <w:proofErr w:type="spellEnd"/>
            <w:r w:rsidRPr="006228EF">
              <w:rPr>
                <w:rFonts w:ascii="Times New Roman" w:eastAsia="Times New Roman" w:hAnsi="Times New Roman" w:cs="Times New Roman"/>
                <w:spacing w:val="-8"/>
              </w:rPr>
              <w:t xml:space="preserve"> </w:t>
            </w:r>
            <w:proofErr w:type="spellStart"/>
            <w:r w:rsidRPr="006228EF">
              <w:rPr>
                <w:rFonts w:ascii="Times New Roman" w:eastAsia="Times New Roman" w:hAnsi="Times New Roman" w:cs="Times New Roman"/>
              </w:rPr>
              <w:t>prolongées</w:t>
            </w:r>
            <w:proofErr w:type="spellEnd"/>
          </w:p>
        </w:tc>
        <w:tc>
          <w:tcPr>
            <w:tcW w:w="1046" w:type="pct"/>
            <w:tcBorders>
              <w:top w:val="single" w:sz="4" w:space="0" w:color="000000"/>
              <w:left w:val="single" w:sz="4" w:space="0" w:color="000000"/>
              <w:bottom w:val="single" w:sz="4" w:space="0" w:color="000000"/>
              <w:right w:val="single" w:sz="4" w:space="0" w:color="000000"/>
            </w:tcBorders>
            <w:vAlign w:val="center"/>
          </w:tcPr>
          <w:p w14:paraId="69E322AE" w14:textId="77777777" w:rsidR="006945C7" w:rsidRPr="006228EF" w:rsidRDefault="006945C7" w:rsidP="009E7A08">
            <w:pPr>
              <w:spacing w:after="0" w:line="240" w:lineRule="auto"/>
              <w:rPr>
                <w:rFonts w:ascii="Times New Roman" w:eastAsia="Times New Roman" w:hAnsi="Times New Roman" w:cs="Times New Roman"/>
                <w:sz w:val="14"/>
                <w:szCs w:val="14"/>
              </w:rPr>
            </w:pPr>
            <w:proofErr w:type="spellStart"/>
            <w:r w:rsidRPr="006228EF">
              <w:rPr>
                <w:rFonts w:ascii="Times New Roman" w:eastAsia="Times New Roman" w:hAnsi="Times New Roman" w:cs="Times New Roman"/>
              </w:rPr>
              <w:t>Priapis</w:t>
            </w:r>
            <w:r w:rsidRPr="006228EF">
              <w:rPr>
                <w:rFonts w:ascii="Times New Roman" w:eastAsia="Times New Roman" w:hAnsi="Times New Roman" w:cs="Times New Roman"/>
                <w:spacing w:val="-2"/>
              </w:rPr>
              <w:t>m</w:t>
            </w:r>
            <w:r w:rsidRPr="006228EF">
              <w:rPr>
                <w:rFonts w:ascii="Times New Roman" w:eastAsia="Times New Roman" w:hAnsi="Times New Roman" w:cs="Times New Roman"/>
              </w:rPr>
              <w:t>e</w:t>
            </w:r>
            <w:proofErr w:type="spellEnd"/>
            <w:r w:rsidRPr="006228EF">
              <w:rPr>
                <w:rFonts w:ascii="Times New Roman" w:eastAsia="Times New Roman" w:hAnsi="Times New Roman" w:cs="Times New Roman"/>
              </w:rPr>
              <w:t xml:space="preserve">, </w:t>
            </w:r>
            <w:proofErr w:type="spellStart"/>
            <w:r w:rsidRPr="006228EF">
              <w:rPr>
                <w:rFonts w:ascii="Times New Roman" w:eastAsia="Times New Roman" w:hAnsi="Times New Roman" w:cs="Times New Roman"/>
              </w:rPr>
              <w:t>hémorragie</w:t>
            </w:r>
            <w:proofErr w:type="spellEnd"/>
            <w:r w:rsidRPr="006228EF">
              <w:rPr>
                <w:rFonts w:ascii="Times New Roman" w:eastAsia="Times New Roman" w:hAnsi="Times New Roman" w:cs="Times New Roman"/>
              </w:rPr>
              <w:t xml:space="preserve"> </w:t>
            </w:r>
            <w:proofErr w:type="spellStart"/>
            <w:r w:rsidRPr="006228EF">
              <w:rPr>
                <w:rFonts w:ascii="Times New Roman" w:eastAsia="Times New Roman" w:hAnsi="Times New Roman" w:cs="Times New Roman"/>
              </w:rPr>
              <w:t>pénienne</w:t>
            </w:r>
            <w:proofErr w:type="spellEnd"/>
            <w:r w:rsidRPr="006228EF">
              <w:rPr>
                <w:rFonts w:ascii="Times New Roman" w:eastAsia="Times New Roman" w:hAnsi="Times New Roman" w:cs="Times New Roman"/>
              </w:rPr>
              <w:t xml:space="preserve">, </w:t>
            </w:r>
            <w:proofErr w:type="spellStart"/>
            <w:r w:rsidRPr="006228EF">
              <w:rPr>
                <w:rFonts w:ascii="Times New Roman" w:eastAsia="Times New Roman" w:hAnsi="Times New Roman" w:cs="Times New Roman"/>
              </w:rPr>
              <w:t>hé</w:t>
            </w:r>
            <w:r w:rsidRPr="006228EF">
              <w:rPr>
                <w:rFonts w:ascii="Times New Roman" w:eastAsia="Times New Roman" w:hAnsi="Times New Roman" w:cs="Times New Roman"/>
                <w:spacing w:val="-2"/>
              </w:rPr>
              <w:t>m</w:t>
            </w:r>
            <w:r w:rsidRPr="006228EF">
              <w:rPr>
                <w:rFonts w:ascii="Times New Roman" w:eastAsia="Times New Roman" w:hAnsi="Times New Roman" w:cs="Times New Roman"/>
                <w:spacing w:val="1"/>
              </w:rPr>
              <w:t>o</w:t>
            </w:r>
            <w:r w:rsidRPr="006228EF">
              <w:rPr>
                <w:rFonts w:ascii="Times New Roman" w:eastAsia="Times New Roman" w:hAnsi="Times New Roman" w:cs="Times New Roman"/>
              </w:rPr>
              <w:t>sper</w:t>
            </w:r>
            <w:r w:rsidRPr="006228EF">
              <w:rPr>
                <w:rFonts w:ascii="Times New Roman" w:eastAsia="Times New Roman" w:hAnsi="Times New Roman" w:cs="Times New Roman"/>
                <w:spacing w:val="-2"/>
              </w:rPr>
              <w:t>m</w:t>
            </w:r>
            <w:r w:rsidRPr="006228EF">
              <w:rPr>
                <w:rFonts w:ascii="Times New Roman" w:eastAsia="Times New Roman" w:hAnsi="Times New Roman" w:cs="Times New Roman"/>
              </w:rPr>
              <w:t>ie</w:t>
            </w:r>
            <w:proofErr w:type="spellEnd"/>
          </w:p>
        </w:tc>
        <w:tc>
          <w:tcPr>
            <w:tcW w:w="1030" w:type="pct"/>
            <w:tcBorders>
              <w:top w:val="single" w:sz="4" w:space="0" w:color="000000"/>
              <w:left w:val="single" w:sz="4" w:space="0" w:color="000000"/>
              <w:bottom w:val="single" w:sz="4" w:space="0" w:color="000000"/>
              <w:right w:val="single" w:sz="4" w:space="0" w:color="000000"/>
            </w:tcBorders>
          </w:tcPr>
          <w:p w14:paraId="53278BBE" w14:textId="77777777" w:rsidR="006945C7" w:rsidRPr="006228EF" w:rsidRDefault="006945C7" w:rsidP="009E7A08">
            <w:pPr>
              <w:spacing w:after="0" w:line="240" w:lineRule="auto"/>
              <w:rPr>
                <w:rFonts w:ascii="Times New Roman" w:eastAsia="Times New Roman" w:hAnsi="Times New Roman" w:cs="Times New Roman"/>
              </w:rPr>
            </w:pPr>
          </w:p>
        </w:tc>
      </w:tr>
      <w:tr w:rsidR="006945C7" w:rsidRPr="00B47EB1" w14:paraId="34C55311" w14:textId="2F28E186" w:rsidTr="00E60946">
        <w:tc>
          <w:tcPr>
            <w:tcW w:w="3970" w:type="pct"/>
            <w:gridSpan w:val="4"/>
            <w:tcBorders>
              <w:top w:val="single" w:sz="4" w:space="0" w:color="000000"/>
              <w:left w:val="single" w:sz="4" w:space="0" w:color="000000"/>
              <w:bottom w:val="single" w:sz="4" w:space="0" w:color="000000"/>
              <w:right w:val="single" w:sz="4" w:space="0" w:color="000000"/>
            </w:tcBorders>
            <w:vAlign w:val="center"/>
          </w:tcPr>
          <w:p w14:paraId="74ECA00F" w14:textId="77777777" w:rsidR="006945C7" w:rsidRPr="006228EF" w:rsidRDefault="006945C7"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Troubles</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généraux</w:t>
            </w:r>
            <w:r w:rsidRPr="006228EF">
              <w:rPr>
                <w:rFonts w:ascii="Times New Roman" w:eastAsia="Times New Roman" w:hAnsi="Times New Roman" w:cs="Times New Roman"/>
                <w:i/>
                <w:spacing w:val="-8"/>
                <w:lang w:val="fr-FR"/>
              </w:rPr>
              <w:t xml:space="preserve"> </w:t>
            </w:r>
            <w:r w:rsidRPr="006228EF">
              <w:rPr>
                <w:rFonts w:ascii="Times New Roman" w:eastAsia="Times New Roman" w:hAnsi="Times New Roman" w:cs="Times New Roman"/>
                <w:i/>
                <w:lang w:val="fr-FR"/>
              </w:rPr>
              <w:t>et</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anomalies</w:t>
            </w:r>
            <w:r w:rsidRPr="006228EF">
              <w:rPr>
                <w:rFonts w:ascii="Times New Roman" w:eastAsia="Times New Roman" w:hAnsi="Times New Roman" w:cs="Times New Roman"/>
                <w:i/>
                <w:spacing w:val="-9"/>
                <w:lang w:val="fr-FR"/>
              </w:rPr>
              <w:t xml:space="preserve"> </w:t>
            </w:r>
            <w:r w:rsidRPr="006228EF">
              <w:rPr>
                <w:rFonts w:ascii="Times New Roman" w:eastAsia="Times New Roman" w:hAnsi="Times New Roman" w:cs="Times New Roman"/>
                <w:i/>
                <w:lang w:val="fr-FR"/>
              </w:rPr>
              <w:t>au</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site</w:t>
            </w:r>
            <w:r w:rsidRPr="006228EF">
              <w:rPr>
                <w:rFonts w:ascii="Times New Roman" w:eastAsia="Times New Roman" w:hAnsi="Times New Roman" w:cs="Times New Roman"/>
                <w:i/>
                <w:spacing w:val="-3"/>
                <w:lang w:val="fr-FR"/>
              </w:rPr>
              <w:t xml:space="preserve"> </w:t>
            </w:r>
            <w:r w:rsidRPr="006228EF">
              <w:rPr>
                <w:rFonts w:ascii="Times New Roman" w:eastAsia="Times New Roman" w:hAnsi="Times New Roman" w:cs="Times New Roman"/>
                <w:i/>
                <w:lang w:val="fr-FR"/>
              </w:rPr>
              <w:t>d'administration</w:t>
            </w:r>
          </w:p>
        </w:tc>
        <w:tc>
          <w:tcPr>
            <w:tcW w:w="1030" w:type="pct"/>
            <w:tcBorders>
              <w:top w:val="single" w:sz="4" w:space="0" w:color="000000"/>
              <w:left w:val="single" w:sz="4" w:space="0" w:color="000000"/>
              <w:bottom w:val="single" w:sz="4" w:space="0" w:color="000000"/>
              <w:right w:val="single" w:sz="4" w:space="0" w:color="000000"/>
            </w:tcBorders>
          </w:tcPr>
          <w:p w14:paraId="4E60A1ED" w14:textId="77777777" w:rsidR="006945C7" w:rsidRPr="006228EF" w:rsidRDefault="006945C7" w:rsidP="009E7A08">
            <w:pPr>
              <w:spacing w:after="0" w:line="240" w:lineRule="auto"/>
              <w:rPr>
                <w:rFonts w:ascii="Times New Roman" w:eastAsia="Times New Roman" w:hAnsi="Times New Roman" w:cs="Times New Roman"/>
                <w:i/>
                <w:lang w:val="fr-FR"/>
              </w:rPr>
            </w:pPr>
          </w:p>
        </w:tc>
      </w:tr>
      <w:tr w:rsidR="006945C7" w:rsidRPr="00B47EB1" w14:paraId="61F0D42D" w14:textId="6C30EF8A" w:rsidTr="00E60946">
        <w:tc>
          <w:tcPr>
            <w:tcW w:w="997" w:type="pct"/>
            <w:tcBorders>
              <w:top w:val="single" w:sz="4" w:space="0" w:color="000000"/>
              <w:left w:val="single" w:sz="4" w:space="0" w:color="000000"/>
              <w:bottom w:val="single" w:sz="4" w:space="0" w:color="000000"/>
              <w:right w:val="single" w:sz="4" w:space="0" w:color="000000"/>
            </w:tcBorders>
            <w:vAlign w:val="center"/>
          </w:tcPr>
          <w:p w14:paraId="11107125" w14:textId="77777777" w:rsidR="006945C7" w:rsidRPr="006228EF" w:rsidRDefault="006945C7" w:rsidP="009E7A08">
            <w:pPr>
              <w:spacing w:after="0" w:line="240" w:lineRule="auto"/>
              <w:rPr>
                <w:rFonts w:ascii="Times New Roman" w:eastAsia="Times New Roman" w:hAnsi="Times New Roman" w:cs="Times New Roman"/>
                <w:i/>
                <w:lang w:val="fr-FR"/>
              </w:rPr>
            </w:pPr>
          </w:p>
          <w:p w14:paraId="3ED1543C" w14:textId="77777777" w:rsidR="006945C7" w:rsidRPr="006228EF" w:rsidRDefault="006945C7" w:rsidP="009E7A08">
            <w:pPr>
              <w:spacing w:after="0" w:line="240" w:lineRule="auto"/>
              <w:rPr>
                <w:rFonts w:ascii="Times New Roman" w:eastAsia="Times New Roman" w:hAnsi="Times New Roman" w:cs="Times New Roman"/>
                <w:i/>
                <w:lang w:val="fr-FR"/>
              </w:rPr>
            </w:pPr>
          </w:p>
          <w:p w14:paraId="7F9959AF" w14:textId="77777777" w:rsidR="006945C7" w:rsidRPr="006228EF" w:rsidRDefault="006945C7" w:rsidP="009E7A08">
            <w:pPr>
              <w:spacing w:after="0" w:line="240" w:lineRule="auto"/>
              <w:rPr>
                <w:rFonts w:ascii="Times New Roman" w:hAnsi="Times New Roman" w:cs="Times New Roman"/>
                <w:lang w:val="fr-FR"/>
              </w:rPr>
            </w:pPr>
          </w:p>
        </w:tc>
        <w:tc>
          <w:tcPr>
            <w:tcW w:w="967" w:type="pct"/>
            <w:tcBorders>
              <w:top w:val="single" w:sz="4" w:space="0" w:color="000000"/>
              <w:left w:val="single" w:sz="4" w:space="0" w:color="000000"/>
              <w:bottom w:val="single" w:sz="4" w:space="0" w:color="000000"/>
              <w:right w:val="single" w:sz="4" w:space="0" w:color="000000"/>
            </w:tcBorders>
            <w:vAlign w:val="center"/>
          </w:tcPr>
          <w:p w14:paraId="39129140" w14:textId="77777777" w:rsidR="006945C7" w:rsidRPr="006228EF" w:rsidRDefault="006945C7" w:rsidP="009E7A08">
            <w:pPr>
              <w:spacing w:after="0" w:line="240" w:lineRule="auto"/>
              <w:rPr>
                <w:rFonts w:ascii="Times New Roman" w:hAnsi="Times New Roman" w:cs="Times New Roman"/>
                <w:lang w:val="fr-FR"/>
              </w:rPr>
            </w:pPr>
          </w:p>
        </w:tc>
        <w:tc>
          <w:tcPr>
            <w:tcW w:w="960" w:type="pct"/>
            <w:tcBorders>
              <w:top w:val="single" w:sz="4" w:space="0" w:color="000000"/>
              <w:left w:val="single" w:sz="4" w:space="0" w:color="000000"/>
              <w:bottom w:val="single" w:sz="4" w:space="0" w:color="000000"/>
              <w:right w:val="single" w:sz="4" w:space="0" w:color="000000"/>
            </w:tcBorders>
            <w:vAlign w:val="center"/>
          </w:tcPr>
          <w:p w14:paraId="185B15B3" w14:textId="77777777" w:rsidR="006945C7" w:rsidRPr="006228EF" w:rsidRDefault="006945C7" w:rsidP="009E7A08">
            <w:pPr>
              <w:spacing w:after="0" w:line="240" w:lineRule="auto"/>
              <w:rPr>
                <w:rFonts w:ascii="Times New Roman" w:eastAsia="Times New Roman" w:hAnsi="Times New Roman" w:cs="Times New Roman"/>
                <w:sz w:val="14"/>
                <w:szCs w:val="14"/>
                <w:lang w:val="fr-FR"/>
              </w:rPr>
            </w:pP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thoraciqu</w:t>
            </w:r>
            <w:r w:rsidRPr="006228EF">
              <w:rPr>
                <w:rFonts w:ascii="Times New Roman" w:eastAsia="Times New Roman" w:hAnsi="Times New Roman" w:cs="Times New Roman"/>
                <w:spacing w:val="-1"/>
                <w:lang w:val="fr-FR"/>
              </w:rPr>
              <w:t>es</w:t>
            </w:r>
            <w:r w:rsidRPr="006228EF">
              <w:rPr>
                <w:rFonts w:ascii="Times New Roman" w:eastAsia="Times New Roman" w:hAnsi="Times New Roman" w:cs="Times New Roman"/>
                <w:position w:val="10"/>
                <w:sz w:val="14"/>
                <w:szCs w:val="14"/>
                <w:lang w:val="fr-FR"/>
              </w:rPr>
              <w:t>1</w:t>
            </w:r>
            <w:r w:rsidRPr="006228EF">
              <w:rPr>
                <w:rFonts w:ascii="Times New Roman" w:eastAsia="Times New Roman" w:hAnsi="Times New Roman" w:cs="Times New Roman"/>
                <w:lang w:val="fr-FR"/>
              </w:rPr>
              <w:t>, œdème des extrémités, fatigue</w:t>
            </w:r>
          </w:p>
        </w:tc>
        <w:tc>
          <w:tcPr>
            <w:tcW w:w="1046" w:type="pct"/>
            <w:tcBorders>
              <w:top w:val="single" w:sz="4" w:space="0" w:color="000000"/>
              <w:left w:val="single" w:sz="4" w:space="0" w:color="000000"/>
              <w:bottom w:val="single" w:sz="4" w:space="0" w:color="000000"/>
              <w:right w:val="single" w:sz="4" w:space="0" w:color="000000"/>
            </w:tcBorders>
            <w:vAlign w:val="center"/>
          </w:tcPr>
          <w:p w14:paraId="795C3882" w14:textId="77777777" w:rsidR="006945C7" w:rsidRPr="006228EF" w:rsidRDefault="006945C7" w:rsidP="009E7A08">
            <w:pPr>
              <w:spacing w:after="0" w:line="240" w:lineRule="auto"/>
              <w:rPr>
                <w:rFonts w:ascii="Times New Roman" w:eastAsia="Times New Roman" w:hAnsi="Times New Roman" w:cs="Times New Roman"/>
                <w:sz w:val="14"/>
                <w:szCs w:val="14"/>
                <w:lang w:val="fr-FR"/>
              </w:rPr>
            </w:pPr>
            <w:r w:rsidRPr="006228EF">
              <w:rPr>
                <w:rFonts w:ascii="Times New Roman" w:eastAsia="Times New Roman" w:hAnsi="Times New Roman" w:cs="Times New Roman"/>
                <w:lang w:val="fr-FR"/>
              </w:rPr>
              <w:t>Œdè</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facia</w:t>
            </w:r>
            <w:r w:rsidRPr="006228EF">
              <w:rPr>
                <w:rFonts w:ascii="Times New Roman" w:eastAsia="Times New Roman" w:hAnsi="Times New Roman" w:cs="Times New Roman"/>
                <w:spacing w:val="1"/>
                <w:lang w:val="fr-FR"/>
              </w:rPr>
              <w:t>l</w:t>
            </w:r>
            <w:r w:rsidRPr="006228EF">
              <w:rPr>
                <w:rFonts w:ascii="Times New Roman" w:eastAsia="Times New Roman" w:hAnsi="Times New Roman" w:cs="Times New Roman"/>
                <w:spacing w:val="1"/>
                <w:position w:val="10"/>
                <w:sz w:val="14"/>
                <w:szCs w:val="14"/>
                <w:lang w:val="fr-FR"/>
              </w:rPr>
              <w:t>2</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mort subite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d’origine cardiaque</w:t>
            </w:r>
            <w:r w:rsidRPr="006228EF">
              <w:rPr>
                <w:rFonts w:ascii="Times New Roman" w:eastAsia="Times New Roman" w:hAnsi="Times New Roman" w:cs="Times New Roman"/>
                <w:spacing w:val="1"/>
                <w:position w:val="10"/>
                <w:sz w:val="14"/>
                <w:szCs w:val="14"/>
                <w:lang w:val="fr-FR"/>
              </w:rPr>
              <w:t>1</w:t>
            </w:r>
            <w:r w:rsidRPr="006228EF">
              <w:rPr>
                <w:rFonts w:ascii="Times New Roman" w:eastAsia="Times New Roman" w:hAnsi="Times New Roman" w:cs="Times New Roman"/>
                <w:position w:val="10"/>
                <w:sz w:val="14"/>
                <w:szCs w:val="14"/>
                <w:lang w:val="fr-FR"/>
              </w:rPr>
              <w:t>,2</w:t>
            </w:r>
          </w:p>
        </w:tc>
        <w:tc>
          <w:tcPr>
            <w:tcW w:w="1030" w:type="pct"/>
            <w:tcBorders>
              <w:top w:val="single" w:sz="4" w:space="0" w:color="000000"/>
              <w:left w:val="single" w:sz="4" w:space="0" w:color="000000"/>
              <w:bottom w:val="single" w:sz="4" w:space="0" w:color="000000"/>
              <w:right w:val="single" w:sz="4" w:space="0" w:color="000000"/>
            </w:tcBorders>
          </w:tcPr>
          <w:p w14:paraId="2C62774C" w14:textId="77777777" w:rsidR="006945C7" w:rsidRPr="006228EF" w:rsidRDefault="006945C7" w:rsidP="009E7A08">
            <w:pPr>
              <w:spacing w:after="0" w:line="240" w:lineRule="auto"/>
              <w:rPr>
                <w:rFonts w:ascii="Times New Roman" w:eastAsia="Times New Roman" w:hAnsi="Times New Roman" w:cs="Times New Roman"/>
                <w:lang w:val="fr-FR"/>
              </w:rPr>
            </w:pPr>
          </w:p>
        </w:tc>
      </w:tr>
    </w:tbl>
    <w:p w14:paraId="6F08B369" w14:textId="77777777" w:rsidR="00A93265" w:rsidRPr="006228EF" w:rsidRDefault="00A93265" w:rsidP="009E7A08">
      <w:pPr>
        <w:spacing w:after="0" w:line="240" w:lineRule="auto"/>
        <w:rPr>
          <w:rFonts w:ascii="Times New Roman" w:hAnsi="Times New Roman" w:cs="Times New Roman"/>
          <w:sz w:val="9"/>
          <w:szCs w:val="9"/>
          <w:lang w:val="fr-FR"/>
        </w:rPr>
      </w:pPr>
    </w:p>
    <w:p w14:paraId="3BD7C705"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(1)</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plupart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présentaient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facte</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risque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cardiovasculaires</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préexistants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(voir</w:t>
      </w:r>
      <w:r w:rsidR="00E92632"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rubrique</w:t>
      </w:r>
      <w:r w:rsidR="00E92632" w:rsidRPr="006228EF">
        <w:rPr>
          <w:rFonts w:ascii="Times New Roman" w:eastAsia="Times New Roman" w:hAnsi="Times New Roman" w:cs="Times New Roman"/>
          <w:spacing w:val="-6"/>
          <w:lang w:val="fr-FR"/>
        </w:rPr>
        <w:t> </w:t>
      </w:r>
      <w:r w:rsidRPr="006228EF">
        <w:rPr>
          <w:rFonts w:ascii="Times New Roman" w:eastAsia="Times New Roman" w:hAnsi="Times New Roman" w:cs="Times New Roman"/>
          <w:lang w:val="fr-FR"/>
        </w:rPr>
        <w:t>4.4).</w:t>
      </w:r>
    </w:p>
    <w:p w14:paraId="5FFAD8AA"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(2)</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contrôlés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versus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placebo</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 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surveillance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er</w:t>
      </w:r>
      <w:r w:rsidR="00C36C74" w:rsidRPr="006228EF">
        <w:rPr>
          <w:rFonts w:ascii="Times New Roman" w:eastAsia="Times New Roman" w:hAnsi="Times New Roman" w:cs="Times New Roman"/>
          <w:lang w:val="fr-FR"/>
        </w:rPr>
        <w:t>cialisa</w:t>
      </w:r>
      <w:r w:rsidRPr="006228EF">
        <w:rPr>
          <w:rFonts w:ascii="Times New Roman" w:eastAsia="Times New Roman" w:hAnsi="Times New Roman" w:cs="Times New Roman"/>
          <w:lang w:val="fr-FR"/>
        </w:rPr>
        <w:t>tion.</w:t>
      </w:r>
    </w:p>
    <w:p w14:paraId="3556E765" w14:textId="77777777" w:rsidR="00A93265" w:rsidRPr="006228EF" w:rsidRDefault="00E92632"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(3) Plus </w:t>
      </w:r>
      <w:r w:rsidR="00576C30" w:rsidRPr="006228EF">
        <w:rPr>
          <w:rFonts w:ascii="Times New Roman" w:eastAsia="Times New Roman" w:hAnsi="Times New Roman" w:cs="Times New Roman"/>
          <w:lang w:val="fr-FR"/>
        </w:rPr>
        <w:t xml:space="preserve">souvent rapportée </w:t>
      </w:r>
      <w:r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54"/>
          <w:lang w:val="fr-FR"/>
        </w:rPr>
        <w:t xml:space="preserve"> </w:t>
      </w:r>
      <w:r w:rsidRPr="006228EF">
        <w:rPr>
          <w:rFonts w:ascii="Times New Roman" w:eastAsia="Times New Roman" w:hAnsi="Times New Roman" w:cs="Times New Roman"/>
          <w:lang w:val="fr-FR"/>
        </w:rPr>
        <w:t xml:space="preserve">les </w:t>
      </w:r>
      <w:r w:rsidR="00576C30" w:rsidRPr="006228EF">
        <w:rPr>
          <w:rFonts w:ascii="Times New Roman" w:eastAsia="Times New Roman" w:hAnsi="Times New Roman" w:cs="Times New Roman"/>
          <w:lang w:val="fr-FR"/>
        </w:rPr>
        <w:t xml:space="preserve">patients prenant </w:t>
      </w:r>
      <w:r w:rsidRPr="006228EF">
        <w:rPr>
          <w:rFonts w:ascii="Times New Roman" w:eastAsia="Times New Roman" w:hAnsi="Times New Roman" w:cs="Times New Roman"/>
          <w:lang w:val="fr-FR"/>
        </w:rPr>
        <w:t xml:space="preserve">du </w:t>
      </w:r>
      <w:proofErr w:type="spellStart"/>
      <w:r w:rsidR="00576C30" w:rsidRPr="006228EF">
        <w:rPr>
          <w:rFonts w:ascii="Times New Roman" w:eastAsia="Times New Roman" w:hAnsi="Times New Roman" w:cs="Times New Roman"/>
          <w:lang w:val="fr-FR"/>
        </w:rPr>
        <w:t>tadalafil</w:t>
      </w:r>
      <w:proofErr w:type="spellEnd"/>
      <w:r w:rsidR="00576C30"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 xml:space="preserve">et </w:t>
      </w:r>
      <w:r w:rsidR="00576C30" w:rsidRPr="006228EF">
        <w:rPr>
          <w:rFonts w:ascii="Times New Roman" w:eastAsia="Times New Roman" w:hAnsi="Times New Roman" w:cs="Times New Roman"/>
          <w:lang w:val="fr-FR"/>
        </w:rPr>
        <w:t xml:space="preserve">déjà </w:t>
      </w:r>
      <w:r w:rsidRPr="006228EF">
        <w:rPr>
          <w:rFonts w:ascii="Times New Roman" w:eastAsia="Times New Roman" w:hAnsi="Times New Roman" w:cs="Times New Roman"/>
          <w:lang w:val="fr-FR"/>
        </w:rPr>
        <w:t>traités</w:t>
      </w:r>
      <w:r w:rsidR="00576C30" w:rsidRPr="006228EF">
        <w:rPr>
          <w:rFonts w:ascii="Times New Roman" w:eastAsia="Times New Roman" w:hAnsi="Times New Roman" w:cs="Times New Roman"/>
          <w:spacing w:val="53"/>
          <w:lang w:val="fr-FR"/>
        </w:rPr>
        <w:t xml:space="preserve"> </w:t>
      </w:r>
      <w:r w:rsidRPr="006228EF">
        <w:rPr>
          <w:rFonts w:ascii="Times New Roman" w:eastAsia="Times New Roman" w:hAnsi="Times New Roman" w:cs="Times New Roman"/>
          <w:lang w:val="fr-FR"/>
        </w:rPr>
        <w:t xml:space="preserve">par </w:t>
      </w:r>
      <w:r w:rsidR="00576C30" w:rsidRPr="006228EF">
        <w:rPr>
          <w:rFonts w:ascii="Times New Roman" w:eastAsia="Times New Roman" w:hAnsi="Times New Roman" w:cs="Times New Roman"/>
          <w:lang w:val="fr-FR"/>
        </w:rPr>
        <w:t>des antih</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spacing w:val="1"/>
          <w:lang w:val="fr-FR"/>
        </w:rPr>
        <w:t>p</w:t>
      </w:r>
      <w:r w:rsidR="00576C30" w:rsidRPr="006228EF">
        <w:rPr>
          <w:rFonts w:ascii="Times New Roman" w:eastAsia="Times New Roman" w:hAnsi="Times New Roman" w:cs="Times New Roman"/>
          <w:lang w:val="fr-FR"/>
        </w:rPr>
        <w:t>ertenseurs.</w:t>
      </w:r>
    </w:p>
    <w:p w14:paraId="61F7EE46" w14:textId="77777777" w:rsidR="00A93265" w:rsidRPr="006228EF" w:rsidRDefault="00A93265" w:rsidP="009E7A08">
      <w:pPr>
        <w:spacing w:after="0" w:line="240" w:lineRule="auto"/>
        <w:rPr>
          <w:rFonts w:ascii="Times New Roman" w:hAnsi="Times New Roman" w:cs="Times New Roman"/>
          <w:sz w:val="26"/>
          <w:szCs w:val="26"/>
          <w:lang w:val="fr-FR"/>
        </w:rPr>
      </w:pPr>
    </w:p>
    <w:p w14:paraId="7F7CD26F"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Description</w:t>
      </w:r>
      <w:r w:rsidRPr="006228EF">
        <w:rPr>
          <w:rFonts w:ascii="Times New Roman" w:eastAsia="Times New Roman" w:hAnsi="Times New Roman" w:cs="Times New Roman"/>
          <w:spacing w:val="-11"/>
          <w:u w:val="single" w:color="000000"/>
          <w:lang w:val="fr-FR"/>
        </w:rPr>
        <w:t xml:space="preserve"> </w:t>
      </w:r>
      <w:r w:rsidRPr="006228EF">
        <w:rPr>
          <w:rFonts w:ascii="Times New Roman" w:eastAsia="Times New Roman" w:hAnsi="Times New Roman" w:cs="Times New Roman"/>
          <w:u w:val="single" w:color="000000"/>
          <w:lang w:val="fr-FR"/>
        </w:rPr>
        <w:t>d</w:t>
      </w:r>
      <w:r w:rsidRPr="006228EF">
        <w:rPr>
          <w:rFonts w:ascii="Times New Roman" w:eastAsia="Times New Roman" w:hAnsi="Times New Roman" w:cs="Times New Roman"/>
          <w:spacing w:val="1"/>
          <w:u w:val="single" w:color="000000"/>
          <w:lang w:val="fr-FR"/>
        </w:rPr>
        <w:t>’</w:t>
      </w:r>
      <w:r w:rsidRPr="006228EF">
        <w:rPr>
          <w:rFonts w:ascii="Times New Roman" w:eastAsia="Times New Roman" w:hAnsi="Times New Roman" w:cs="Times New Roman"/>
          <w:u w:val="single" w:color="000000"/>
          <w:lang w:val="fr-FR"/>
        </w:rPr>
        <w:t>effets</w:t>
      </w:r>
      <w:r w:rsidRPr="006228EF">
        <w:rPr>
          <w:rFonts w:ascii="Times New Roman" w:eastAsia="Times New Roman" w:hAnsi="Times New Roman" w:cs="Times New Roman"/>
          <w:spacing w:val="-7"/>
          <w:u w:val="single" w:color="000000"/>
          <w:lang w:val="fr-FR"/>
        </w:rPr>
        <w:t xml:space="preserve"> </w:t>
      </w:r>
      <w:r w:rsidRPr="006228EF">
        <w:rPr>
          <w:rFonts w:ascii="Times New Roman" w:eastAsia="Times New Roman" w:hAnsi="Times New Roman" w:cs="Times New Roman"/>
          <w:u w:val="single" w:color="000000"/>
          <w:lang w:val="fr-FR"/>
        </w:rPr>
        <w:t>indésirables</w:t>
      </w:r>
      <w:r w:rsidRPr="006228EF">
        <w:rPr>
          <w:rFonts w:ascii="Times New Roman" w:eastAsia="Times New Roman" w:hAnsi="Times New Roman" w:cs="Times New Roman"/>
          <w:spacing w:val="-11"/>
          <w:u w:val="single" w:color="000000"/>
          <w:lang w:val="fr-FR"/>
        </w:rPr>
        <w:t xml:space="preserve"> </w:t>
      </w:r>
      <w:r w:rsidRPr="006228EF">
        <w:rPr>
          <w:rFonts w:ascii="Times New Roman" w:eastAsia="Times New Roman" w:hAnsi="Times New Roman" w:cs="Times New Roman"/>
          <w:u w:val="single" w:color="000000"/>
          <w:lang w:val="fr-FR"/>
        </w:rPr>
        <w:t>spécifiques</w:t>
      </w:r>
    </w:p>
    <w:p w14:paraId="72A1F8D0" w14:textId="77777777" w:rsidR="007D4F41" w:rsidRPr="006228EF" w:rsidRDefault="007D4F41" w:rsidP="009E7A08">
      <w:pPr>
        <w:keepNext/>
        <w:spacing w:after="0" w:line="240" w:lineRule="auto"/>
        <w:rPr>
          <w:rFonts w:ascii="Times New Roman" w:eastAsia="Times New Roman" w:hAnsi="Times New Roman" w:cs="Times New Roman"/>
          <w:lang w:val="fr-FR"/>
        </w:rPr>
      </w:pPr>
    </w:p>
    <w:p w14:paraId="4AD33394"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légère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incidence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ano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lies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ECG,</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principale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brad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cardie sinusale,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 placebo.</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plupart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ano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alies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l'ECG</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3"/>
          <w:lang w:val="fr-FR"/>
        </w:rPr>
        <w:t>'</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associées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p>
    <w:p w14:paraId="236EA3E3" w14:textId="77777777" w:rsidR="00A93265" w:rsidRPr="006228EF" w:rsidRDefault="00A93265" w:rsidP="009E7A08">
      <w:pPr>
        <w:spacing w:after="0" w:line="240" w:lineRule="auto"/>
        <w:rPr>
          <w:rFonts w:ascii="Times New Roman" w:hAnsi="Times New Roman" w:cs="Times New Roman"/>
          <w:sz w:val="26"/>
          <w:szCs w:val="26"/>
          <w:lang w:val="fr-FR"/>
        </w:rPr>
      </w:pPr>
    </w:p>
    <w:p w14:paraId="6691FD40"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Autres</w:t>
      </w:r>
      <w:r w:rsidRPr="006228EF">
        <w:rPr>
          <w:rFonts w:ascii="Times New Roman" w:eastAsia="Times New Roman" w:hAnsi="Times New Roman" w:cs="Times New Roman"/>
          <w:spacing w:val="-6"/>
          <w:u w:val="single" w:color="000000"/>
          <w:lang w:val="fr-FR"/>
        </w:rPr>
        <w:t xml:space="preserve"> </w:t>
      </w:r>
      <w:r w:rsidRPr="006228EF">
        <w:rPr>
          <w:rFonts w:ascii="Times New Roman" w:eastAsia="Times New Roman" w:hAnsi="Times New Roman" w:cs="Times New Roman"/>
          <w:u w:val="single" w:color="000000"/>
          <w:lang w:val="fr-FR"/>
        </w:rPr>
        <w:t>populations</w:t>
      </w:r>
      <w:r w:rsidRPr="006228EF">
        <w:rPr>
          <w:rFonts w:ascii="Times New Roman" w:eastAsia="Times New Roman" w:hAnsi="Times New Roman" w:cs="Times New Roman"/>
          <w:spacing w:val="-11"/>
          <w:u w:val="single" w:color="000000"/>
          <w:lang w:val="fr-FR"/>
        </w:rPr>
        <w:t xml:space="preserve"> </w:t>
      </w:r>
      <w:r w:rsidRPr="006228EF">
        <w:rPr>
          <w:rFonts w:ascii="Times New Roman" w:eastAsia="Times New Roman" w:hAnsi="Times New Roman" w:cs="Times New Roman"/>
          <w:u w:val="single" w:color="000000"/>
          <w:lang w:val="fr-FR"/>
        </w:rPr>
        <w:t>particulières</w:t>
      </w:r>
    </w:p>
    <w:p w14:paraId="09AD6C86" w14:textId="77777777" w:rsidR="007D4F41" w:rsidRPr="006228EF" w:rsidRDefault="007D4F41" w:rsidP="009E7A08">
      <w:pPr>
        <w:spacing w:after="0" w:line="240" w:lineRule="auto"/>
        <w:rPr>
          <w:rFonts w:ascii="Times New Roman" w:eastAsia="Times New Roman" w:hAnsi="Times New Roman" w:cs="Times New Roman"/>
          <w:lang w:val="fr-FR"/>
        </w:rPr>
      </w:pPr>
    </w:p>
    <w:p w14:paraId="5D291636"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issues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éalisés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65</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ans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bénigne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itées.</w:t>
      </w:r>
      <w:r w:rsidR="00C724BF" w:rsidRPr="006228EF">
        <w:rPr>
          <w:rFonts w:ascii="Times New Roman" w:eastAsia="Times New Roman" w:hAnsi="Times New Roman" w:cs="Times New Roman"/>
          <w:lang w:val="fr-FR"/>
        </w:rPr>
        <w:t xml:space="preserve"> Dans les essais cliniques où le </w:t>
      </w:r>
      <w:proofErr w:type="spellStart"/>
      <w:r w:rsidR="00C724BF" w:rsidRPr="006228EF">
        <w:rPr>
          <w:rFonts w:ascii="Times New Roman" w:eastAsia="Times New Roman" w:hAnsi="Times New Roman" w:cs="Times New Roman"/>
          <w:lang w:val="fr-FR"/>
        </w:rPr>
        <w:t>tadalafil</w:t>
      </w:r>
      <w:proofErr w:type="spellEnd"/>
      <w:r w:rsidR="00C724BF" w:rsidRPr="006228EF">
        <w:rPr>
          <w:rFonts w:ascii="Times New Roman" w:eastAsia="Times New Roman" w:hAnsi="Times New Roman" w:cs="Times New Roman"/>
          <w:lang w:val="fr-FR"/>
        </w:rPr>
        <w:t xml:space="preserve"> est pris à la demande pour traiter la dysfonction érectile, des diarrhées ont été signalées plus fréquemment chez les patients de plus de 65 ans.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réalisés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aités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5</w:t>
      </w:r>
      <w:r w:rsidR="00E92632" w:rsidRPr="006228EF">
        <w:rPr>
          <w:rFonts w:ascii="Times New Roman" w:eastAsia="Times New Roman" w:hAnsi="Times New Roman" w:cs="Times New Roman"/>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g</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 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bénigne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vertigineuses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diarrhées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 signalées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fréque</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75</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ans.</w:t>
      </w:r>
    </w:p>
    <w:p w14:paraId="0C46050A" w14:textId="77777777" w:rsidR="00C36C74" w:rsidRPr="006228EF" w:rsidRDefault="00C36C74" w:rsidP="009E7A08">
      <w:pPr>
        <w:spacing w:after="0" w:line="240" w:lineRule="auto"/>
        <w:rPr>
          <w:rFonts w:ascii="Times New Roman" w:eastAsia="Times New Roman" w:hAnsi="Times New Roman" w:cs="Times New Roman"/>
          <w:lang w:val="fr-FR"/>
        </w:rPr>
      </w:pPr>
    </w:p>
    <w:p w14:paraId="753C07ED" w14:textId="77777777" w:rsidR="00C36C74" w:rsidRPr="006228EF" w:rsidRDefault="00C36C74" w:rsidP="009E7A08">
      <w:pPr>
        <w:keepNext/>
        <w:keepLines/>
        <w:spacing w:after="0" w:line="240" w:lineRule="auto"/>
        <w:rPr>
          <w:rFonts w:ascii="Times New Roman" w:eastAsia="Times New Roman" w:hAnsi="Times New Roman" w:cs="Times New Roman"/>
          <w:u w:val="single"/>
          <w:lang w:val="fr-FR"/>
        </w:rPr>
      </w:pPr>
      <w:r w:rsidRPr="006228EF">
        <w:rPr>
          <w:rFonts w:ascii="Times New Roman" w:eastAsia="Times New Roman" w:hAnsi="Times New Roman" w:cs="Times New Roman"/>
          <w:u w:val="single"/>
          <w:lang w:val="fr-FR"/>
        </w:rPr>
        <w:t>Déclaration des effets indésirables suspectés</w:t>
      </w:r>
    </w:p>
    <w:p w14:paraId="1B091140" w14:textId="77777777" w:rsidR="007D4F41" w:rsidRPr="006228EF" w:rsidRDefault="007D4F41" w:rsidP="009E7A08">
      <w:pPr>
        <w:spacing w:after="0" w:line="240" w:lineRule="auto"/>
        <w:rPr>
          <w:rFonts w:ascii="Times New Roman" w:eastAsia="Times New Roman" w:hAnsi="Times New Roman" w:cs="Times New Roman"/>
          <w:lang w:val="fr-FR"/>
        </w:rPr>
      </w:pPr>
    </w:p>
    <w:p w14:paraId="45E78B5B" w14:textId="4FA25574" w:rsidR="00C36C74" w:rsidRPr="006228EF" w:rsidRDefault="00C36C74"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A044DD">
        <w:rPr>
          <w:rFonts w:ascii="Times New Roman" w:eastAsia="Times New Roman" w:hAnsi="Times New Roman" w:cs="Times New Roman"/>
          <w:lang w:val="fr-FR"/>
        </w:rPr>
        <w:t>le système national de déclaration</w:t>
      </w:r>
      <w:r w:rsidR="008347AC" w:rsidRPr="00A044DD">
        <w:rPr>
          <w:rFonts w:ascii="Times New Roman" w:eastAsia="Times New Roman" w:hAnsi="Times New Roman" w:cs="Times New Roman"/>
          <w:lang w:val="fr-FR"/>
        </w:rPr>
        <w:t xml:space="preserve"> – </w:t>
      </w:r>
      <w:r w:rsidRPr="00A044DD">
        <w:rPr>
          <w:rFonts w:ascii="Times New Roman" w:eastAsia="Times New Roman" w:hAnsi="Times New Roman" w:cs="Times New Roman"/>
          <w:lang w:val="fr-FR"/>
        </w:rPr>
        <w:t xml:space="preserve">voir </w:t>
      </w:r>
      <w:hyperlink r:id="rId13" w:history="1">
        <w:r w:rsidRPr="00A044DD">
          <w:rPr>
            <w:rFonts w:ascii="Times New Roman" w:eastAsia="Times New Roman" w:hAnsi="Times New Roman" w:cs="Times New Roman"/>
            <w:lang w:val="fr-FR"/>
          </w:rPr>
          <w:t>Annexe V</w:t>
        </w:r>
      </w:hyperlink>
      <w:r w:rsidRPr="006228EF">
        <w:rPr>
          <w:rFonts w:ascii="Times New Roman" w:eastAsia="Times New Roman" w:hAnsi="Times New Roman" w:cs="Times New Roman"/>
          <w:lang w:val="fr-FR"/>
        </w:rPr>
        <w:t>.</w:t>
      </w:r>
    </w:p>
    <w:p w14:paraId="5EDA0A5B" w14:textId="77777777" w:rsidR="00A93265" w:rsidRPr="006228EF" w:rsidRDefault="00A93265" w:rsidP="009E7A08">
      <w:pPr>
        <w:spacing w:after="0" w:line="240" w:lineRule="auto"/>
        <w:rPr>
          <w:rFonts w:ascii="Times New Roman" w:hAnsi="Times New Roman" w:cs="Times New Roman"/>
          <w:sz w:val="26"/>
          <w:szCs w:val="26"/>
          <w:lang w:val="fr-FR"/>
        </w:rPr>
      </w:pPr>
    </w:p>
    <w:p w14:paraId="6DCC3F44"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4.9</w:t>
      </w:r>
      <w:r w:rsidRPr="006228EF">
        <w:rPr>
          <w:rFonts w:ascii="Times New Roman" w:eastAsia="Times New Roman" w:hAnsi="Times New Roman" w:cs="Times New Roman"/>
          <w:b/>
          <w:bCs/>
          <w:lang w:val="fr-FR"/>
        </w:rPr>
        <w:tab/>
        <w:t>Surdosage</w:t>
      </w:r>
    </w:p>
    <w:p w14:paraId="4FA3F75B"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60554E60"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uniques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allant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jusqu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500</w:t>
      </w:r>
      <w:r w:rsidR="00E92632" w:rsidRPr="006228EF">
        <w:rPr>
          <w:rFonts w:ascii="Times New Roman" w:eastAsia="Times New Roman" w:hAnsi="Times New Roman" w:cs="Times New Roman"/>
          <w:spacing w:val="-3"/>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données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sujets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sains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ltiples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allant jusqu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100</w:t>
      </w:r>
      <w:r w:rsidR="00E92632" w:rsidRPr="006228EF">
        <w:rPr>
          <w:rFonts w:ascii="Times New Roman" w:eastAsia="Times New Roman" w:hAnsi="Times New Roman" w:cs="Times New Roman"/>
          <w:spacing w:val="-3"/>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événe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ilaires</w:t>
      </w:r>
      <w:r w:rsidR="00E92632"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ceux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observés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faibles.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surdosage,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esures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habituelles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 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atique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doivent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œuvre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selon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besoins.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 hé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odial</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négligeable.</w:t>
      </w:r>
    </w:p>
    <w:p w14:paraId="43AC9D6E" w14:textId="77777777" w:rsidR="00A93265" w:rsidRPr="006228EF" w:rsidRDefault="00A93265" w:rsidP="009E7A08">
      <w:pPr>
        <w:spacing w:after="0" w:line="240" w:lineRule="auto"/>
        <w:rPr>
          <w:rFonts w:ascii="Times New Roman" w:hAnsi="Times New Roman" w:cs="Times New Roman"/>
          <w:sz w:val="20"/>
          <w:szCs w:val="20"/>
          <w:lang w:val="fr-FR"/>
        </w:rPr>
      </w:pPr>
    </w:p>
    <w:p w14:paraId="502055A8" w14:textId="77777777" w:rsidR="00A93265" w:rsidRPr="006228EF" w:rsidRDefault="00A93265" w:rsidP="009E7A08">
      <w:pPr>
        <w:spacing w:after="0" w:line="240" w:lineRule="auto"/>
        <w:rPr>
          <w:rFonts w:ascii="Times New Roman" w:hAnsi="Times New Roman" w:cs="Times New Roman"/>
          <w:sz w:val="20"/>
          <w:szCs w:val="20"/>
          <w:lang w:val="fr-FR"/>
        </w:rPr>
      </w:pPr>
    </w:p>
    <w:p w14:paraId="0382FFED"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5.</w:t>
      </w:r>
      <w:r w:rsidRPr="006228EF">
        <w:rPr>
          <w:rFonts w:ascii="Times New Roman" w:eastAsia="Times New Roman" w:hAnsi="Times New Roman" w:cs="Times New Roman"/>
          <w:b/>
          <w:bCs/>
          <w:lang w:val="fr-FR"/>
        </w:rPr>
        <w:tab/>
        <w:t>PROPRIÉTÉS</w:t>
      </w:r>
      <w:r w:rsidRPr="006228EF">
        <w:rPr>
          <w:rFonts w:ascii="Times New Roman" w:eastAsia="Times New Roman" w:hAnsi="Times New Roman" w:cs="Times New Roman"/>
          <w:b/>
          <w:bCs/>
          <w:spacing w:val="-14"/>
          <w:lang w:val="fr-FR"/>
        </w:rPr>
        <w:t xml:space="preserve"> </w:t>
      </w:r>
      <w:r w:rsidRPr="006228EF">
        <w:rPr>
          <w:rFonts w:ascii="Times New Roman" w:eastAsia="Times New Roman" w:hAnsi="Times New Roman" w:cs="Times New Roman"/>
          <w:b/>
          <w:bCs/>
          <w:lang w:val="fr-FR"/>
        </w:rPr>
        <w:t>PHARMACOLOGIQUES</w:t>
      </w:r>
    </w:p>
    <w:p w14:paraId="53A0DE2B"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5D7804DD"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5.1</w:t>
      </w:r>
      <w:r w:rsidRPr="006228EF">
        <w:rPr>
          <w:rFonts w:ascii="Times New Roman" w:eastAsia="Times New Roman" w:hAnsi="Times New Roman" w:cs="Times New Roman"/>
          <w:b/>
          <w:bCs/>
          <w:lang w:val="fr-FR"/>
        </w:rPr>
        <w:tab/>
        <w:t>Propriétés</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phar</w:t>
      </w:r>
      <w:r w:rsidRPr="006228EF">
        <w:rPr>
          <w:rFonts w:ascii="Times New Roman" w:eastAsia="Times New Roman" w:hAnsi="Times New Roman" w:cs="Times New Roman"/>
          <w:b/>
          <w:bCs/>
          <w:spacing w:val="-1"/>
          <w:lang w:val="fr-FR"/>
        </w:rPr>
        <w:t>m</w:t>
      </w:r>
      <w:r w:rsidRPr="006228EF">
        <w:rPr>
          <w:rFonts w:ascii="Times New Roman" w:eastAsia="Times New Roman" w:hAnsi="Times New Roman" w:cs="Times New Roman"/>
          <w:b/>
          <w:bCs/>
          <w:lang w:val="fr-FR"/>
        </w:rPr>
        <w:t>acodyna</w:t>
      </w:r>
      <w:r w:rsidRPr="006228EF">
        <w:rPr>
          <w:rFonts w:ascii="Times New Roman" w:eastAsia="Times New Roman" w:hAnsi="Times New Roman" w:cs="Times New Roman"/>
          <w:b/>
          <w:bCs/>
          <w:spacing w:val="-1"/>
          <w:lang w:val="fr-FR"/>
        </w:rPr>
        <w:t>m</w:t>
      </w:r>
      <w:r w:rsidRPr="006228EF">
        <w:rPr>
          <w:rFonts w:ascii="Times New Roman" w:eastAsia="Times New Roman" w:hAnsi="Times New Roman" w:cs="Times New Roman"/>
          <w:b/>
          <w:bCs/>
          <w:lang w:val="fr-FR"/>
        </w:rPr>
        <w:t>iques</w:t>
      </w:r>
    </w:p>
    <w:p w14:paraId="605F8C0B"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40A0476C" w14:textId="5F76529E"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Classe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acothérapeutique</w:t>
      </w:r>
      <w:r w:rsidRPr="006228EF">
        <w:rPr>
          <w:rFonts w:ascii="Times New Roman" w:eastAsia="Times New Roman" w:hAnsi="Times New Roman" w:cs="Times New Roman"/>
          <w:spacing w:val="-20"/>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Urologiques,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1"/>
          <w:lang w:val="fr-FR"/>
        </w:rPr>
        <w:t>n</w:t>
      </w:r>
      <w:r w:rsidRPr="006228EF">
        <w:rPr>
          <w:rFonts w:ascii="Times New Roman" w:eastAsia="Times New Roman" w:hAnsi="Times New Roman" w:cs="Times New Roman"/>
          <w:lang w:val="fr-FR"/>
        </w:rPr>
        <w:t>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utilisés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code</w:t>
      </w:r>
      <w:r w:rsidR="00FE2929">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ATC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G04BE08.</w:t>
      </w:r>
    </w:p>
    <w:p w14:paraId="5FE0CE9A" w14:textId="77777777" w:rsidR="00A93265" w:rsidRPr="006228EF" w:rsidRDefault="00A93265" w:rsidP="009E7A08">
      <w:pPr>
        <w:spacing w:after="0" w:line="240" w:lineRule="auto"/>
        <w:rPr>
          <w:rFonts w:ascii="Times New Roman" w:hAnsi="Times New Roman" w:cs="Times New Roman"/>
          <w:sz w:val="26"/>
          <w:szCs w:val="26"/>
          <w:lang w:val="fr-FR"/>
        </w:rPr>
      </w:pPr>
    </w:p>
    <w:p w14:paraId="4E62D804"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Mécanis</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e</w:t>
      </w:r>
      <w:r w:rsidRPr="006228EF">
        <w:rPr>
          <w:rFonts w:ascii="Times New Roman" w:eastAsia="Times New Roman" w:hAnsi="Times New Roman" w:cs="Times New Roman"/>
          <w:spacing w:val="-11"/>
          <w:u w:val="single" w:color="000000"/>
          <w:lang w:val="fr-FR"/>
        </w:rPr>
        <w:t xml:space="preserve"> </w:t>
      </w:r>
      <w:r w:rsidRPr="006228EF">
        <w:rPr>
          <w:rFonts w:ascii="Times New Roman" w:eastAsia="Times New Roman" w:hAnsi="Times New Roman" w:cs="Times New Roman"/>
          <w:u w:val="single" w:color="000000"/>
          <w:lang w:val="fr-FR"/>
        </w:rPr>
        <w:t>d</w:t>
      </w:r>
      <w:r w:rsidRPr="006228EF">
        <w:rPr>
          <w:rFonts w:ascii="Times New Roman" w:eastAsia="Times New Roman" w:hAnsi="Times New Roman" w:cs="Times New Roman"/>
          <w:spacing w:val="1"/>
          <w:u w:val="single" w:color="000000"/>
          <w:lang w:val="fr-FR"/>
        </w:rPr>
        <w:t>’</w:t>
      </w:r>
      <w:r w:rsidRPr="006228EF">
        <w:rPr>
          <w:rFonts w:ascii="Times New Roman" w:eastAsia="Times New Roman" w:hAnsi="Times New Roman" w:cs="Times New Roman"/>
          <w:u w:val="single" w:color="000000"/>
          <w:lang w:val="fr-FR"/>
        </w:rPr>
        <w:t>action</w:t>
      </w:r>
    </w:p>
    <w:p w14:paraId="4105E4C6" w14:textId="77777777" w:rsidR="007D4F41" w:rsidRPr="006228EF" w:rsidRDefault="007D4F41" w:rsidP="009E7A08">
      <w:pPr>
        <w:spacing w:after="0" w:line="240" w:lineRule="auto"/>
        <w:rPr>
          <w:rFonts w:ascii="Times New Roman" w:eastAsia="Times New Roman" w:hAnsi="Times New Roman" w:cs="Times New Roman"/>
          <w:lang w:val="fr-FR"/>
        </w:rPr>
      </w:pPr>
    </w:p>
    <w:p w14:paraId="1A26592C"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inhibiteur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sélectif</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réversi</w:t>
      </w:r>
      <w:r w:rsidRPr="006228EF">
        <w:rPr>
          <w:rFonts w:ascii="Times New Roman" w:eastAsia="Times New Roman" w:hAnsi="Times New Roman" w:cs="Times New Roman"/>
          <w:spacing w:val="-2"/>
          <w:lang w:val="fr-FR"/>
        </w:rPr>
        <w:t>b</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phosphodiestérase</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5</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(PDE5),</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spécifique 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guanosine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onophosphate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c</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c</w:t>
      </w:r>
      <w:r w:rsidRPr="006228EF">
        <w:rPr>
          <w:rFonts w:ascii="Times New Roman" w:eastAsia="Times New Roman" w:hAnsi="Times New Roman" w:cs="Times New Roman"/>
          <w:lang w:val="fr-FR"/>
        </w:rPr>
        <w:t>lique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(GMPc).</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Lorsque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spacing w:val="-1"/>
          <w:lang w:val="fr-FR"/>
        </w:rPr>
        <w:t>s</w:t>
      </w:r>
      <w:r w:rsidRPr="006228EF">
        <w:rPr>
          <w:rFonts w:ascii="Times New Roman" w:eastAsia="Times New Roman" w:hAnsi="Times New Roman" w:cs="Times New Roman"/>
          <w:lang w:val="fr-FR"/>
        </w:rPr>
        <w:t>ti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ulation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provoque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 libération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locale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onox</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d’azote,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inhibition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PDE5</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entraîne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w w:val="99"/>
          <w:lang w:val="fr-FR"/>
        </w:rPr>
        <w:t>une aug</w:t>
      </w:r>
      <w:r w:rsidRPr="006228EF">
        <w:rPr>
          <w:rFonts w:ascii="Times New Roman" w:eastAsia="Times New Roman" w:hAnsi="Times New Roman" w:cs="Times New Roman"/>
          <w:spacing w:val="-2"/>
          <w:w w:val="99"/>
          <w:lang w:val="fr-FR"/>
        </w:rPr>
        <w:t>m</w:t>
      </w:r>
      <w:r w:rsidRPr="006228EF">
        <w:rPr>
          <w:rFonts w:ascii="Times New Roman" w:eastAsia="Times New Roman" w:hAnsi="Times New Roman" w:cs="Times New Roman"/>
          <w:w w:val="99"/>
          <w:lang w:val="fr-FR"/>
        </w:rPr>
        <w:t>entation</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taux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GMPc</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corps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cave</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neux.</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résulte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relâche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scles lisses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afflux</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sanguin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tissus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péniens,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ettant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ainsi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obtention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érection.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w:t>
      </w:r>
      <w:r w:rsidR="00E92632" w:rsidRPr="006228EF">
        <w:rPr>
          <w:rFonts w:ascii="Times New Roman" w:eastAsia="Times New Roman" w:hAnsi="Times New Roman" w:cs="Times New Roman"/>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n’a</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d’effet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absence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ulation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sexuelle.</w:t>
      </w:r>
    </w:p>
    <w:p w14:paraId="4C37AD46" w14:textId="77777777" w:rsidR="00A93265" w:rsidRPr="006228EF" w:rsidRDefault="00A93265" w:rsidP="009E7A08">
      <w:pPr>
        <w:spacing w:after="0" w:line="240" w:lineRule="auto"/>
        <w:rPr>
          <w:rFonts w:ascii="Times New Roman" w:hAnsi="Times New Roman" w:cs="Times New Roman"/>
          <w:sz w:val="26"/>
          <w:szCs w:val="26"/>
          <w:lang w:val="fr-FR"/>
        </w:rPr>
      </w:pPr>
    </w:p>
    <w:p w14:paraId="0EFF2A6D"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Effets</w:t>
      </w:r>
      <w:r w:rsidRPr="006228EF">
        <w:rPr>
          <w:rFonts w:ascii="Times New Roman" w:eastAsia="Times New Roman" w:hAnsi="Times New Roman" w:cs="Times New Roman"/>
          <w:spacing w:val="-6"/>
          <w:u w:val="single" w:color="000000"/>
          <w:lang w:val="fr-FR"/>
        </w:rPr>
        <w:t xml:space="preserve"> </w:t>
      </w:r>
      <w:r w:rsidRPr="006228EF">
        <w:rPr>
          <w:rFonts w:ascii="Times New Roman" w:eastAsia="Times New Roman" w:hAnsi="Times New Roman" w:cs="Times New Roman"/>
          <w:u w:val="single" w:color="000000"/>
          <w:lang w:val="fr-FR"/>
        </w:rPr>
        <w:t>phar</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acod</w:t>
      </w:r>
      <w:r w:rsidRPr="006228EF">
        <w:rPr>
          <w:rFonts w:ascii="Times New Roman" w:eastAsia="Times New Roman" w:hAnsi="Times New Roman" w:cs="Times New Roman"/>
          <w:spacing w:val="2"/>
          <w:u w:val="single" w:color="000000"/>
          <w:lang w:val="fr-FR"/>
        </w:rPr>
        <w:t>y</w:t>
      </w:r>
      <w:r w:rsidRPr="006228EF">
        <w:rPr>
          <w:rFonts w:ascii="Times New Roman" w:eastAsia="Times New Roman" w:hAnsi="Times New Roman" w:cs="Times New Roman"/>
          <w:u w:val="single" w:color="000000"/>
          <w:lang w:val="fr-FR"/>
        </w:rPr>
        <w:t>na</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iques</w:t>
      </w:r>
    </w:p>
    <w:p w14:paraId="6E0B62D3" w14:textId="77777777" w:rsidR="007D4F41" w:rsidRPr="006228EF" w:rsidRDefault="007D4F41" w:rsidP="009E7A08">
      <w:pPr>
        <w:spacing w:after="0" w:line="240" w:lineRule="auto"/>
        <w:rPr>
          <w:rFonts w:ascii="Times New Roman" w:eastAsia="Times New Roman" w:hAnsi="Times New Roman" w:cs="Times New Roman"/>
          <w:lang w:val="fr-FR"/>
        </w:rPr>
      </w:pPr>
    </w:p>
    <w:p w14:paraId="45DB2094" w14:textId="77777777" w:rsidR="008347AC"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i/>
          <w:lang w:val="fr-FR"/>
        </w:rPr>
        <w:t>in</w:t>
      </w:r>
      <w:r w:rsidRPr="006228EF">
        <w:rPr>
          <w:rFonts w:ascii="Times New Roman" w:eastAsia="Times New Roman" w:hAnsi="Times New Roman" w:cs="Times New Roman"/>
          <w:i/>
          <w:spacing w:val="-2"/>
          <w:lang w:val="fr-FR"/>
        </w:rPr>
        <w:t xml:space="preserve"> </w:t>
      </w:r>
      <w:r w:rsidRPr="006228EF">
        <w:rPr>
          <w:rFonts w:ascii="Times New Roman" w:eastAsia="Times New Roman" w:hAnsi="Times New Roman" w:cs="Times New Roman"/>
          <w:i/>
          <w:lang w:val="fr-FR"/>
        </w:rPr>
        <w:t>vitro</w:t>
      </w:r>
      <w:r w:rsidRPr="006228EF">
        <w:rPr>
          <w:rFonts w:ascii="Times New Roman" w:eastAsia="Times New Roman" w:hAnsi="Times New Roman" w:cs="Times New Roman"/>
          <w:i/>
          <w:spacing w:val="-4"/>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inhibit</w:t>
      </w:r>
      <w:r w:rsidRPr="006228EF">
        <w:rPr>
          <w:rFonts w:ascii="Times New Roman" w:eastAsia="Times New Roman" w:hAnsi="Times New Roman" w:cs="Times New Roman"/>
          <w:spacing w:val="-2"/>
          <w:lang w:val="fr-FR"/>
        </w:rPr>
        <w:t>e</w:t>
      </w:r>
      <w:r w:rsidRPr="006228EF">
        <w:rPr>
          <w:rFonts w:ascii="Times New Roman" w:eastAsia="Times New Roman" w:hAnsi="Times New Roman" w:cs="Times New Roman"/>
          <w:lang w:val="fr-FR"/>
        </w:rPr>
        <w:t>ur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sélectif</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PDE5.</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PDE5</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 enz</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scles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lisses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rps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caverneux,</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scles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lisses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vasculaires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et viscéraux,</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scles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squelettiques,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plaquettes,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pou</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cervelet.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 xml:space="preserve">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PDE5</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autres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phosphodiestérases.</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est</w:t>
      </w:r>
      <w:r w:rsidR="00E92632" w:rsidRPr="006228EF">
        <w:rPr>
          <w:rFonts w:ascii="Times New Roman" w:eastAsia="Times New Roman" w:hAnsi="Times New Roman" w:cs="Times New Roman"/>
          <w:lang w:val="fr-FR"/>
        </w:rPr>
        <w:t xml:space="preserve"> </w:t>
      </w:r>
      <w:r w:rsidR="008347AC" w:rsidRPr="006228EF">
        <w:rPr>
          <w:rFonts w:ascii="Times New Roman" w:eastAsia="Times New Roman" w:hAnsi="Times New Roman" w:cs="Times New Roman"/>
          <w:lang w:val="fr-FR"/>
        </w:rPr>
        <w:t>&gt; 1</w:t>
      </w:r>
      <w:r w:rsidRPr="006228EF">
        <w:rPr>
          <w:rFonts w:ascii="Times New Roman" w:eastAsia="Times New Roman" w:hAnsi="Times New Roman" w:cs="Times New Roman"/>
          <w:lang w:val="fr-FR"/>
        </w:rPr>
        <w:t>0</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000</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puissant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PDE5</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w:t>
      </w:r>
      <w:r w:rsidRPr="006228EF">
        <w:rPr>
          <w:rFonts w:ascii="Times New Roman" w:eastAsia="Times New Roman" w:hAnsi="Times New Roman" w:cs="Times New Roman"/>
          <w:spacing w:val="-1"/>
          <w:lang w:val="fr-FR"/>
        </w:rPr>
        <w:t>D</w:t>
      </w:r>
      <w:r w:rsidRPr="006228EF">
        <w:rPr>
          <w:rFonts w:ascii="Times New Roman" w:eastAsia="Times New Roman" w:hAnsi="Times New Roman" w:cs="Times New Roman"/>
          <w:lang w:val="fr-FR"/>
        </w:rPr>
        <w:t>E1,</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PDE2</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PDE4,</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enz</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présentes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dans 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cœur,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cerveau,</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vaisseaux</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sanguins,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foie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autres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organes.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008347AC" w:rsidRPr="006228EF">
        <w:rPr>
          <w:rFonts w:ascii="Times New Roman" w:eastAsia="Times New Roman" w:hAnsi="Times New Roman" w:cs="Times New Roman"/>
          <w:lang w:val="fr-FR"/>
        </w:rPr>
        <w:t>&gt; 1</w:t>
      </w:r>
      <w:r w:rsidRPr="006228EF">
        <w:rPr>
          <w:rFonts w:ascii="Times New Roman" w:eastAsia="Times New Roman" w:hAnsi="Times New Roman" w:cs="Times New Roman"/>
          <w:lang w:val="fr-FR"/>
        </w:rPr>
        <w:t>0</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000 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puissant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PDE5</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PDE3,</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enz</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cœur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w w:val="99"/>
          <w:lang w:val="fr-FR"/>
        </w:rPr>
        <w:t>vaisseaux sanguins.</w:t>
      </w:r>
    </w:p>
    <w:p w14:paraId="027DA536"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sélectivité</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PDE5</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PDE3</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portante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PDE3</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intervient 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contractilité</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cardiaque.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ailleurs,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environ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700</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puissant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PDE5 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PDE6,</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enz</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réti</w:t>
      </w:r>
      <w:r w:rsidRPr="006228EF">
        <w:rPr>
          <w:rFonts w:ascii="Times New Roman" w:eastAsia="Times New Roman" w:hAnsi="Times New Roman" w:cs="Times New Roman"/>
          <w:spacing w:val="-1"/>
          <w:lang w:val="fr-FR"/>
        </w:rPr>
        <w:t>n</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responsable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phototransduction.</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 xml:space="preserve">Le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égale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008347AC" w:rsidRPr="006228EF">
        <w:rPr>
          <w:rFonts w:ascii="Times New Roman" w:eastAsia="Times New Roman" w:hAnsi="Times New Roman" w:cs="Times New Roman"/>
          <w:lang w:val="fr-FR"/>
        </w:rPr>
        <w:t>&gt; 1</w:t>
      </w:r>
      <w:r w:rsidRPr="006228EF">
        <w:rPr>
          <w:rFonts w:ascii="Times New Roman" w:eastAsia="Times New Roman" w:hAnsi="Times New Roman" w:cs="Times New Roman"/>
          <w:lang w:val="fr-FR"/>
        </w:rPr>
        <w:t>0</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000</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puissant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PDE5</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enz</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PDE7</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PDE10.</w:t>
      </w:r>
    </w:p>
    <w:p w14:paraId="2937BB1F" w14:textId="77777777" w:rsidR="00A93265" w:rsidRPr="006228EF" w:rsidRDefault="00A93265" w:rsidP="009E7A08">
      <w:pPr>
        <w:spacing w:after="0" w:line="240" w:lineRule="auto"/>
        <w:rPr>
          <w:rFonts w:ascii="Times New Roman" w:hAnsi="Times New Roman" w:cs="Times New Roman"/>
          <w:sz w:val="26"/>
          <w:szCs w:val="26"/>
          <w:lang w:val="fr-FR"/>
        </w:rPr>
      </w:pPr>
    </w:p>
    <w:p w14:paraId="5A125813"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Efficacité</w:t>
      </w:r>
      <w:r w:rsidRPr="006228EF">
        <w:rPr>
          <w:rFonts w:ascii="Times New Roman" w:eastAsia="Times New Roman" w:hAnsi="Times New Roman" w:cs="Times New Roman"/>
          <w:spacing w:val="-8"/>
          <w:u w:val="single" w:color="000000"/>
          <w:lang w:val="fr-FR"/>
        </w:rPr>
        <w:t xml:space="preserve"> </w:t>
      </w:r>
      <w:r w:rsidRPr="006228EF">
        <w:rPr>
          <w:rFonts w:ascii="Times New Roman" w:eastAsia="Times New Roman" w:hAnsi="Times New Roman" w:cs="Times New Roman"/>
          <w:u w:val="single" w:color="000000"/>
          <w:lang w:val="fr-FR"/>
        </w:rPr>
        <w:t>et</w:t>
      </w:r>
      <w:r w:rsidRPr="006228EF">
        <w:rPr>
          <w:rFonts w:ascii="Times New Roman" w:eastAsia="Times New Roman" w:hAnsi="Times New Roman" w:cs="Times New Roman"/>
          <w:spacing w:val="-2"/>
          <w:u w:val="single" w:color="000000"/>
          <w:lang w:val="fr-FR"/>
        </w:rPr>
        <w:t xml:space="preserve"> </w:t>
      </w:r>
      <w:r w:rsidRPr="006228EF">
        <w:rPr>
          <w:rFonts w:ascii="Times New Roman" w:eastAsia="Times New Roman" w:hAnsi="Times New Roman" w:cs="Times New Roman"/>
          <w:u w:val="single" w:color="000000"/>
          <w:lang w:val="fr-FR"/>
        </w:rPr>
        <w:t>sécurité</w:t>
      </w:r>
      <w:r w:rsidRPr="006228EF">
        <w:rPr>
          <w:rFonts w:ascii="Times New Roman" w:eastAsia="Times New Roman" w:hAnsi="Times New Roman" w:cs="Times New Roman"/>
          <w:spacing w:val="-7"/>
          <w:u w:val="single" w:color="000000"/>
          <w:lang w:val="fr-FR"/>
        </w:rPr>
        <w:t xml:space="preserve"> </w:t>
      </w:r>
      <w:r w:rsidRPr="006228EF">
        <w:rPr>
          <w:rFonts w:ascii="Times New Roman" w:eastAsia="Times New Roman" w:hAnsi="Times New Roman" w:cs="Times New Roman"/>
          <w:u w:val="single" w:color="000000"/>
          <w:lang w:val="fr-FR"/>
        </w:rPr>
        <w:t>clinique</w:t>
      </w:r>
      <w:r w:rsidR="00A57B1C" w:rsidRPr="006228EF">
        <w:rPr>
          <w:rFonts w:ascii="Times New Roman" w:eastAsia="Times New Roman" w:hAnsi="Times New Roman" w:cs="Times New Roman"/>
          <w:u w:val="single" w:color="000000"/>
          <w:lang w:val="fr-FR"/>
        </w:rPr>
        <w:t>s</w:t>
      </w:r>
    </w:p>
    <w:p w14:paraId="0CC9AA25" w14:textId="77777777" w:rsidR="007D4F41" w:rsidRPr="006228EF" w:rsidRDefault="007D4F41" w:rsidP="009E7A08">
      <w:pPr>
        <w:spacing w:after="0" w:line="240" w:lineRule="auto"/>
        <w:rPr>
          <w:rFonts w:ascii="Times New Roman" w:eastAsia="Times New Roman" w:hAnsi="Times New Roman" w:cs="Times New Roman"/>
          <w:lang w:val="fr-FR"/>
        </w:rPr>
      </w:pPr>
    </w:p>
    <w:p w14:paraId="2F910DBB" w14:textId="77777777" w:rsidR="00A93265"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Trois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évalué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bulatoire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1054</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période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réponse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proofErr w:type="spellStart"/>
      <w:r w:rsidR="00C36C74" w:rsidRPr="006228EF">
        <w:rPr>
          <w:rFonts w:ascii="Times New Roman" w:eastAsia="Times New Roman" w:hAnsi="Times New Roman" w:cs="Times New Roman"/>
          <w:lang w:val="fr-FR"/>
        </w:rPr>
        <w:t>t</w:t>
      </w:r>
      <w:r w:rsidR="00E735CF" w:rsidRPr="006228EF">
        <w:rPr>
          <w:rFonts w:ascii="Times New Roman" w:eastAsia="Times New Roman" w:hAnsi="Times New Roman" w:cs="Times New Roman"/>
          <w:lang w:val="fr-FR"/>
        </w:rPr>
        <w:t>adalafil</w:t>
      </w:r>
      <w:proofErr w:type="spellEnd"/>
      <w:r w:rsidRPr="006228EF">
        <w:rPr>
          <w:rFonts w:ascii="Times New Roman" w:eastAsia="Times New Roman" w:hAnsi="Times New Roman" w:cs="Times New Roman"/>
          <w:lang w:val="fr-FR"/>
        </w:rPr>
        <w:t>. 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éliore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façon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1"/>
          <w:lang w:val="fr-FR"/>
        </w:rPr>
        <w:t>t</w:t>
      </w:r>
      <w:r w:rsidRPr="006228EF">
        <w:rPr>
          <w:rFonts w:ascii="Times New Roman" w:eastAsia="Times New Roman" w:hAnsi="Times New Roman" w:cs="Times New Roman"/>
          <w:lang w:val="fr-FR"/>
        </w:rPr>
        <w:t>atistique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significative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fonction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possibilité</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d’avoir 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rapport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sexuel</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réussi</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jusqu’à</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36</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ainsi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possibilité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 d’obtenir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aintenir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érections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suffisa</w:t>
      </w:r>
      <w:r w:rsidRPr="006228EF">
        <w:rPr>
          <w:rFonts w:ascii="Times New Roman" w:eastAsia="Times New Roman" w:hAnsi="Times New Roman" w:cs="Times New Roman"/>
          <w:spacing w:val="1"/>
          <w:lang w:val="fr-FR"/>
        </w:rPr>
        <w:t>n</w:t>
      </w:r>
      <w:r w:rsidRPr="006228EF">
        <w:rPr>
          <w:rFonts w:ascii="Times New Roman" w:eastAsia="Times New Roman" w:hAnsi="Times New Roman" w:cs="Times New Roman"/>
          <w:lang w:val="fr-FR"/>
        </w:rPr>
        <w:t>tes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sexuels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réussis,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dès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16</w:t>
      </w:r>
      <w:r w:rsidRPr="006228EF">
        <w:rPr>
          <w:rFonts w:ascii="Times New Roman" w:eastAsia="Times New Roman" w:hAnsi="Times New Roman" w:cs="Times New Roman"/>
          <w:position w:val="10"/>
          <w:sz w:val="14"/>
          <w:szCs w:val="14"/>
          <w:lang w:val="fr-FR"/>
        </w:rPr>
        <w:t>e</w:t>
      </w:r>
      <w:r w:rsidRPr="006228EF">
        <w:rPr>
          <w:rFonts w:ascii="Times New Roman" w:eastAsia="Times New Roman" w:hAnsi="Times New Roman" w:cs="Times New Roman"/>
          <w:spacing w:val="18"/>
          <w:position w:val="10"/>
          <w:sz w:val="14"/>
          <w:szCs w:val="1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inute 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placebo.</w:t>
      </w:r>
    </w:p>
    <w:p w14:paraId="594C525C" w14:textId="77777777" w:rsidR="00FE2929" w:rsidRPr="006228EF" w:rsidRDefault="00FE2929" w:rsidP="009E7A08">
      <w:pPr>
        <w:spacing w:after="0" w:line="240" w:lineRule="auto"/>
        <w:rPr>
          <w:rFonts w:ascii="Times New Roman" w:eastAsia="Times New Roman" w:hAnsi="Times New Roman" w:cs="Times New Roman"/>
          <w:lang w:val="fr-FR"/>
        </w:rPr>
      </w:pPr>
    </w:p>
    <w:p w14:paraId="6AC892ED"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sujets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sains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n’a</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entraîné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différence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significative,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 placebo,</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stolique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diastolique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position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allongée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(baisse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axi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 xml:space="preserve">ale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enne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1,6/0,8</w:t>
      </w:r>
      <w:r w:rsidR="00E92632" w:rsidRPr="006228EF">
        <w:rPr>
          <w:rFonts w:ascii="Times New Roman" w:eastAsia="Times New Roman" w:hAnsi="Times New Roman" w:cs="Times New Roman"/>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m</w:t>
      </w:r>
      <w:r w:rsidR="00E92632" w:rsidRPr="006228EF">
        <w:rPr>
          <w:rFonts w:ascii="Times New Roman" w:eastAsia="Times New Roman" w:hAnsi="Times New Roman" w:cs="Times New Roman"/>
          <w:spacing w:val="-11"/>
          <w:lang w:val="fr-FR"/>
        </w:rPr>
        <w:t> </w:t>
      </w:r>
      <w:r w:rsidRPr="006228EF">
        <w:rPr>
          <w:rFonts w:ascii="Times New Roman" w:eastAsia="Times New Roman" w:hAnsi="Times New Roman" w:cs="Times New Roman"/>
          <w:lang w:val="fr-FR"/>
        </w:rPr>
        <w:t>Hg,</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respective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stolique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diastolique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en position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debout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(baisse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axi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enne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0,2/4,6</w:t>
      </w:r>
      <w:r w:rsidR="00E92632" w:rsidRPr="006228EF">
        <w:rPr>
          <w:rFonts w:ascii="Times New Roman" w:eastAsia="Times New Roman" w:hAnsi="Times New Roman" w:cs="Times New Roman"/>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m</w:t>
      </w:r>
      <w:r w:rsidR="00E92632" w:rsidRPr="006228EF">
        <w:rPr>
          <w:rFonts w:ascii="Times New Roman" w:eastAsia="Times New Roman" w:hAnsi="Times New Roman" w:cs="Times New Roman"/>
          <w:spacing w:val="-11"/>
          <w:lang w:val="fr-FR"/>
        </w:rPr>
        <w:t> </w:t>
      </w:r>
      <w:r w:rsidRPr="006228EF">
        <w:rPr>
          <w:rFonts w:ascii="Times New Roman" w:eastAsia="Times New Roman" w:hAnsi="Times New Roman" w:cs="Times New Roman"/>
          <w:lang w:val="fr-FR"/>
        </w:rPr>
        <w:t>Hg,</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respective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ni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significative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 xml:space="preserve">ent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odifié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fréquence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cardiaque.</w:t>
      </w:r>
    </w:p>
    <w:p w14:paraId="2BB97FB1" w14:textId="77777777" w:rsidR="00A93265" w:rsidRPr="006228EF" w:rsidRDefault="00A93265" w:rsidP="009E7A08">
      <w:pPr>
        <w:spacing w:after="0" w:line="240" w:lineRule="auto"/>
        <w:rPr>
          <w:rFonts w:ascii="Times New Roman" w:hAnsi="Times New Roman" w:cs="Times New Roman"/>
          <w:sz w:val="26"/>
          <w:szCs w:val="26"/>
          <w:lang w:val="fr-FR"/>
        </w:rPr>
      </w:pPr>
    </w:p>
    <w:p w14:paraId="06646ADE"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destinée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évaluer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aucune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altération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distinction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entre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couleurs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(bleu/vert)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é</w:t>
      </w:r>
      <w:r w:rsidRPr="006228EF">
        <w:rPr>
          <w:rFonts w:ascii="Times New Roman" w:eastAsia="Times New Roman" w:hAnsi="Times New Roman" w:cs="Times New Roman"/>
          <w:lang w:val="fr-FR"/>
        </w:rPr>
        <w:t>tectée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test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10</w:t>
      </w:r>
      <w:r w:rsidR="008347AC" w:rsidRPr="006228EF">
        <w:rPr>
          <w:rFonts w:ascii="Times New Roman" w:eastAsia="Times New Roman" w:hAnsi="Times New Roman" w:cs="Times New Roman"/>
          <w:lang w:val="fr-FR"/>
        </w:rPr>
        <w:t>0 co</w:t>
      </w:r>
      <w:r w:rsidRPr="006228EF">
        <w:rPr>
          <w:rFonts w:ascii="Times New Roman" w:eastAsia="Times New Roman" w:hAnsi="Times New Roman" w:cs="Times New Roman"/>
          <w:lang w:val="fr-FR"/>
        </w:rPr>
        <w:t>uleurs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Farnsworth</w:t>
      </w:r>
      <w:proofErr w:type="spellEnd"/>
      <w:r w:rsidRPr="006228EF">
        <w:rPr>
          <w:rFonts w:ascii="Times New Roman" w:eastAsia="Times New Roman" w:hAnsi="Times New Roman" w:cs="Times New Roman"/>
          <w:lang w:val="fr-FR"/>
        </w:rPr>
        <w:t xml:space="preserve">- </w:t>
      </w:r>
      <w:proofErr w:type="spellStart"/>
      <w:r w:rsidRPr="006228EF">
        <w:rPr>
          <w:rFonts w:ascii="Times New Roman" w:eastAsia="Times New Roman" w:hAnsi="Times New Roman" w:cs="Times New Roman"/>
          <w:lang w:val="fr-FR"/>
        </w:rPr>
        <w:t>Munsell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résultat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atible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faible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affinité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PDE6</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 PDE5.</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toutes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odifications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couleurs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 rare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rapportées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(&lt;0,1%).</w:t>
      </w:r>
    </w:p>
    <w:p w14:paraId="556477A7" w14:textId="77777777" w:rsidR="00A93265" w:rsidRPr="006228EF" w:rsidRDefault="00A93265" w:rsidP="009E7A08">
      <w:pPr>
        <w:spacing w:after="0" w:line="240" w:lineRule="auto"/>
        <w:rPr>
          <w:rFonts w:ascii="Times New Roman" w:hAnsi="Times New Roman" w:cs="Times New Roman"/>
          <w:sz w:val="26"/>
          <w:szCs w:val="26"/>
          <w:lang w:val="fr-FR"/>
        </w:rPr>
      </w:pPr>
    </w:p>
    <w:p w14:paraId="0A4F1391"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Trois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conduites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3"/>
          <w:lang w:val="fr-FR"/>
        </w:rPr>
        <w:t>v</w:t>
      </w:r>
      <w:r w:rsidRPr="006228EF">
        <w:rPr>
          <w:rFonts w:ascii="Times New Roman" w:eastAsia="Times New Roman" w:hAnsi="Times New Roman" w:cs="Times New Roman"/>
          <w:lang w:val="fr-FR"/>
        </w:rPr>
        <w:t>aluer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l’effet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potentiel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5D2CD3"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 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8347AC" w:rsidRPr="006228EF">
        <w:rPr>
          <w:rFonts w:ascii="Times New Roman" w:eastAsia="Times New Roman" w:hAnsi="Times New Roman" w:cs="Times New Roman"/>
          <w:lang w:val="fr-FR"/>
        </w:rPr>
        <w:t>6 </w:t>
      </w:r>
      <w:r w:rsidR="008347AC" w:rsidRPr="006228EF">
        <w:rPr>
          <w:rFonts w:ascii="Times New Roman" w:eastAsia="Times New Roman" w:hAnsi="Times New Roman" w:cs="Times New Roman"/>
          <w:spacing w:val="-2"/>
          <w:lang w:val="fr-FR"/>
        </w:rPr>
        <w:t>m</w:t>
      </w:r>
      <w:r w:rsidR="008347AC"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8347AC" w:rsidRPr="006228EF">
        <w:rPr>
          <w:rFonts w:ascii="Times New Roman" w:eastAsia="Times New Roman" w:hAnsi="Times New Roman" w:cs="Times New Roman"/>
          <w:lang w:val="fr-FR"/>
        </w:rPr>
        <w:t>6 </w:t>
      </w:r>
      <w:r w:rsidR="008347AC" w:rsidRPr="006228EF">
        <w:rPr>
          <w:rFonts w:ascii="Times New Roman" w:eastAsia="Times New Roman" w:hAnsi="Times New Roman" w:cs="Times New Roman"/>
          <w:spacing w:val="-2"/>
          <w:lang w:val="fr-FR"/>
        </w:rPr>
        <w:t>m</w:t>
      </w:r>
      <w:r w:rsidR="008347AC"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8347AC" w:rsidRPr="006228EF">
        <w:rPr>
          <w:rFonts w:ascii="Times New Roman" w:eastAsia="Times New Roman" w:hAnsi="Times New Roman" w:cs="Times New Roman"/>
          <w:lang w:val="fr-FR"/>
        </w:rPr>
        <w:t>9 </w:t>
      </w:r>
      <w:r w:rsidR="008347AC" w:rsidRPr="006228EF">
        <w:rPr>
          <w:rFonts w:ascii="Times New Roman" w:eastAsia="Times New Roman" w:hAnsi="Times New Roman" w:cs="Times New Roman"/>
          <w:spacing w:val="-2"/>
          <w:lang w:val="fr-FR"/>
        </w:rPr>
        <w:t>m</w:t>
      </w:r>
      <w:r w:rsidR="008347AC"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 sper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atogenèse.</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 sper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atozoïdes</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ainsi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qu’une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conce</w:t>
      </w:r>
      <w:r w:rsidRPr="006228EF">
        <w:rPr>
          <w:rFonts w:ascii="Times New Roman" w:eastAsia="Times New Roman" w:hAnsi="Times New Roman" w:cs="Times New Roman"/>
          <w:spacing w:val="1"/>
          <w:lang w:val="fr-FR"/>
        </w:rPr>
        <w:t>n</w:t>
      </w:r>
      <w:r w:rsidRPr="006228EF">
        <w:rPr>
          <w:rFonts w:ascii="Times New Roman" w:eastAsia="Times New Roman" w:hAnsi="Times New Roman" w:cs="Times New Roman"/>
          <w:lang w:val="fr-FR"/>
        </w:rPr>
        <w:t>tration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relation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 par</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ais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significat</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probable.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associés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 xml:space="preserve">la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odification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autres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ètres,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tels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spacing w:val="-3"/>
          <w:lang w:val="fr-FR"/>
        </w:rPr>
        <w:t>m</w:t>
      </w:r>
      <w:r w:rsidRPr="006228EF">
        <w:rPr>
          <w:rFonts w:ascii="Times New Roman" w:eastAsia="Times New Roman" w:hAnsi="Times New Roman" w:cs="Times New Roman"/>
          <w:lang w:val="fr-FR"/>
        </w:rPr>
        <w:t>obilité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rphologie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atozoïdes,</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w w:val="99"/>
          <w:lang w:val="fr-FR"/>
        </w:rPr>
        <w:t>ainsi que</w:t>
      </w:r>
      <w:r w:rsidRPr="006228EF">
        <w:rPr>
          <w:rFonts w:ascii="Times New Roman" w:eastAsia="Times New Roman" w:hAnsi="Times New Roman" w:cs="Times New Roman"/>
          <w:lang w:val="fr-FR"/>
        </w:rPr>
        <w:t xml:space="preserve"> 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taux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FSH</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(hor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one</w:t>
      </w:r>
      <w:r w:rsidRPr="006228EF">
        <w:rPr>
          <w:rFonts w:ascii="Times New Roman" w:eastAsia="Times New Roman" w:hAnsi="Times New Roman" w:cs="Times New Roman"/>
          <w:spacing w:val="-9"/>
          <w:lang w:val="fr-FR"/>
        </w:rPr>
        <w:t xml:space="preserve"> </w:t>
      </w:r>
      <w:proofErr w:type="spellStart"/>
      <w:r w:rsidRPr="006228EF">
        <w:rPr>
          <w:rFonts w:ascii="Times New Roman" w:eastAsia="Times New Roman" w:hAnsi="Times New Roman" w:cs="Times New Roman"/>
          <w:lang w:val="fr-FR"/>
        </w:rPr>
        <w:t>folliculo-sti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ulante</w:t>
      </w:r>
      <w:proofErr w:type="spellEnd"/>
      <w:r w:rsidRPr="006228EF">
        <w:rPr>
          <w:rFonts w:ascii="Times New Roman" w:eastAsia="Times New Roman" w:hAnsi="Times New Roman" w:cs="Times New Roman"/>
          <w:lang w:val="fr-FR"/>
        </w:rPr>
        <w:t>).</w:t>
      </w:r>
    </w:p>
    <w:p w14:paraId="16AE699C" w14:textId="77777777" w:rsidR="00A93265" w:rsidRPr="006228EF" w:rsidRDefault="00A93265" w:rsidP="009E7A08">
      <w:pPr>
        <w:spacing w:after="0" w:line="240" w:lineRule="auto"/>
        <w:rPr>
          <w:rFonts w:ascii="Times New Roman" w:hAnsi="Times New Roman" w:cs="Times New Roman"/>
          <w:sz w:val="26"/>
          <w:szCs w:val="26"/>
          <w:lang w:val="fr-FR"/>
        </w:rPr>
      </w:pPr>
    </w:p>
    <w:p w14:paraId="3C164789"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évalué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16</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variant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2</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100</w:t>
      </w:r>
      <w:r w:rsidR="00E92632" w:rsidRPr="006228EF">
        <w:rPr>
          <w:rFonts w:ascii="Times New Roman" w:eastAsia="Times New Roman" w:hAnsi="Times New Roman" w:cs="Times New Roman"/>
          <w:spacing w:val="-3"/>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3250 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atteints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sévérité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légère,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odérée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sévère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étiologies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variées, 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âges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(extrê</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9"/>
          <w:lang w:val="fr-FR"/>
        </w:rPr>
        <w:t xml:space="preserve"> </w:t>
      </w:r>
      <w:r w:rsidR="00E92632" w:rsidRPr="006228EF">
        <w:rPr>
          <w:rFonts w:ascii="Times New Roman" w:eastAsia="Times New Roman" w:hAnsi="Times New Roman" w:cs="Times New Roman"/>
          <w:lang w:val="fr-FR"/>
        </w:rPr>
        <w:t>21</w:t>
      </w:r>
      <w:r w:rsidR="00E92632" w:rsidRPr="006228EF">
        <w:rPr>
          <w:rFonts w:ascii="Times New Roman" w:eastAsia="Times New Roman" w:hAnsi="Times New Roman" w:cs="Times New Roman"/>
          <w:lang w:val="fr-FR"/>
        </w:rPr>
        <w:noBreakHyphen/>
      </w:r>
      <w:r w:rsidRPr="006228EF">
        <w:rPr>
          <w:rFonts w:ascii="Times New Roman" w:eastAsia="Times New Roman" w:hAnsi="Times New Roman" w:cs="Times New Roman"/>
          <w:lang w:val="fr-FR"/>
        </w:rPr>
        <w:t>86</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origines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ethniques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différents.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plupart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présentaient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une 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depuis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1"/>
          <w:lang w:val="fr-FR"/>
        </w:rPr>
        <w:t>l</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population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générale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où</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efficacité était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critère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principal,</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81%</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proofErr w:type="spellStart"/>
      <w:r w:rsidR="005D2CD3"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éliorait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leurs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érections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par 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araison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35%</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placebo.</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w:t>
      </w:r>
      <w:r w:rsidRPr="006228EF">
        <w:rPr>
          <w:rFonts w:ascii="Times New Roman" w:eastAsia="Times New Roman" w:hAnsi="Times New Roman" w:cs="Times New Roman"/>
          <w:spacing w:val="-2"/>
          <w:lang w:val="fr-FR"/>
        </w:rPr>
        <w:t>e</w:t>
      </w:r>
      <w:r w:rsidRPr="006228EF">
        <w:rPr>
          <w:rFonts w:ascii="Times New Roman" w:eastAsia="Times New Roman" w:hAnsi="Times New Roman" w:cs="Times New Roman"/>
          <w:lang w:val="fr-FR"/>
        </w:rPr>
        <w:t>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atteints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w:t>
      </w:r>
      <w:r w:rsidRPr="006228EF">
        <w:rPr>
          <w:rFonts w:ascii="Times New Roman" w:eastAsia="Times New Roman" w:hAnsi="Times New Roman" w:cs="Times New Roman"/>
          <w:spacing w:val="-1"/>
          <w:lang w:val="fr-FR"/>
        </w:rPr>
        <w:t>c</w:t>
      </w:r>
      <w:r w:rsidRPr="006228EF">
        <w:rPr>
          <w:rFonts w:ascii="Times New Roman" w:eastAsia="Times New Roman" w:hAnsi="Times New Roman" w:cs="Times New Roman"/>
          <w:lang w:val="fr-FR"/>
        </w:rPr>
        <w:t>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quelle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qu’en soit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sévérité,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élioration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ections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proofErr w:type="spellStart"/>
      <w:r w:rsidR="005D2CD3" w:rsidRPr="006228EF">
        <w:rPr>
          <w:rFonts w:ascii="Times New Roman" w:eastAsia="Times New Roman" w:hAnsi="Times New Roman" w:cs="Times New Roman"/>
          <w:lang w:val="fr-FR"/>
        </w:rPr>
        <w:t>tadalafil</w:t>
      </w:r>
      <w:proofErr w:type="spellEnd"/>
      <w:r w:rsidR="005D2CD3"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(86</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83%</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72%</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 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légères,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odérées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sévères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respective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1"/>
          <w:lang w:val="fr-FR"/>
        </w:rPr>
        <w:t>n</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araison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45%,</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42%</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19%</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sous placebo).</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où</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l’efficacité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crit</w:t>
      </w:r>
      <w:r w:rsidRPr="006228EF">
        <w:rPr>
          <w:rFonts w:ascii="Times New Roman" w:eastAsia="Times New Roman" w:hAnsi="Times New Roman" w:cs="Times New Roman"/>
          <w:spacing w:val="-2"/>
          <w:lang w:val="fr-FR"/>
        </w:rPr>
        <w:t>è</w:t>
      </w:r>
      <w:r w:rsidRPr="006228EF">
        <w:rPr>
          <w:rFonts w:ascii="Times New Roman" w:eastAsia="Times New Roman" w:hAnsi="Times New Roman" w:cs="Times New Roman"/>
          <w:lang w:val="fr-FR"/>
        </w:rPr>
        <w:t>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principal,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75%</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tentatives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rapport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sexuel 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réussies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proofErr w:type="spellStart"/>
      <w:r w:rsidR="005D2CD3"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araison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32%</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placebo.</w:t>
      </w:r>
    </w:p>
    <w:p w14:paraId="3DC31FA5" w14:textId="77777777" w:rsidR="00A93265" w:rsidRPr="006228EF" w:rsidRDefault="00A93265" w:rsidP="009E7A08">
      <w:pPr>
        <w:spacing w:after="0" w:line="240" w:lineRule="auto"/>
        <w:rPr>
          <w:rFonts w:ascii="Times New Roman" w:hAnsi="Times New Roman" w:cs="Times New Roman"/>
          <w:sz w:val="26"/>
          <w:szCs w:val="26"/>
          <w:lang w:val="fr-FR"/>
        </w:rPr>
      </w:pPr>
    </w:p>
    <w:p w14:paraId="01A1E4B9"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12</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aines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réalisée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186</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(142</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44</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placebo) présentant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secondaire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1"/>
          <w:lang w:val="fr-FR"/>
        </w:rPr>
        <w:t>l</w:t>
      </w:r>
      <w:r w:rsidRPr="006228EF">
        <w:rPr>
          <w:rFonts w:ascii="Times New Roman" w:eastAsia="Times New Roman" w:hAnsi="Times New Roman" w:cs="Times New Roman"/>
          <w:lang w:val="fr-FR"/>
        </w:rPr>
        <w:t>ésion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elle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épinière,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w w:val="99"/>
          <w:lang w:val="fr-FR"/>
        </w:rPr>
        <w:t>a a</w:t>
      </w:r>
      <w:r w:rsidRPr="006228EF">
        <w:rPr>
          <w:rFonts w:ascii="Times New Roman" w:eastAsia="Times New Roman" w:hAnsi="Times New Roman" w:cs="Times New Roman"/>
          <w:spacing w:val="-2"/>
          <w:w w:val="99"/>
          <w:lang w:val="fr-FR"/>
        </w:rPr>
        <w:t>m</w:t>
      </w:r>
      <w:r w:rsidRPr="006228EF">
        <w:rPr>
          <w:rFonts w:ascii="Times New Roman" w:eastAsia="Times New Roman" w:hAnsi="Times New Roman" w:cs="Times New Roman"/>
          <w:w w:val="99"/>
          <w:lang w:val="fr-FR"/>
        </w:rPr>
        <w:t>élioré</w:t>
      </w:r>
      <w:r w:rsidRPr="006228EF">
        <w:rPr>
          <w:rFonts w:ascii="Times New Roman" w:eastAsia="Times New Roman" w:hAnsi="Times New Roman" w:cs="Times New Roman"/>
          <w:lang w:val="fr-FR"/>
        </w:rPr>
        <w:t xml:space="preserve"> 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façon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significative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fonction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conduisant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pourcentage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rapports sexuels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réussis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sujet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traité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r</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10</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flexible,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ande)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48%</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 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17%</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placebo.</w:t>
      </w:r>
    </w:p>
    <w:p w14:paraId="3AD03046" w14:textId="77777777" w:rsidR="00A93265" w:rsidRPr="006228EF" w:rsidRDefault="00A93265" w:rsidP="009E7A08">
      <w:pPr>
        <w:spacing w:after="0" w:line="240" w:lineRule="auto"/>
        <w:rPr>
          <w:rFonts w:ascii="Times New Roman" w:hAnsi="Times New Roman" w:cs="Times New Roman"/>
          <w:sz w:val="26"/>
          <w:szCs w:val="26"/>
          <w:lang w:val="fr-FR"/>
        </w:rPr>
      </w:pPr>
    </w:p>
    <w:p w14:paraId="5FD8C791"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Population</w:t>
      </w:r>
      <w:r w:rsidRPr="006228EF">
        <w:rPr>
          <w:rFonts w:ascii="Times New Roman" w:eastAsia="Times New Roman" w:hAnsi="Times New Roman" w:cs="Times New Roman"/>
          <w:spacing w:val="-10"/>
          <w:u w:val="single" w:color="000000"/>
          <w:lang w:val="fr-FR"/>
        </w:rPr>
        <w:t xml:space="preserve"> </w:t>
      </w:r>
      <w:r w:rsidRPr="006228EF">
        <w:rPr>
          <w:rFonts w:ascii="Times New Roman" w:eastAsia="Times New Roman" w:hAnsi="Times New Roman" w:cs="Times New Roman"/>
          <w:u w:val="single" w:color="000000"/>
          <w:lang w:val="fr-FR"/>
        </w:rPr>
        <w:t>pédiatrique</w:t>
      </w:r>
    </w:p>
    <w:p w14:paraId="1A6CFEB0" w14:textId="77777777" w:rsidR="007D4F41" w:rsidRPr="006228EF" w:rsidRDefault="007D4F41" w:rsidP="009E7A08">
      <w:pPr>
        <w:spacing w:after="0" w:line="240" w:lineRule="auto"/>
        <w:rPr>
          <w:rFonts w:ascii="Times New Roman" w:eastAsia="Times New Roman" w:hAnsi="Times New Roman" w:cs="Times New Roman"/>
          <w:lang w:val="fr-FR"/>
        </w:rPr>
      </w:pPr>
    </w:p>
    <w:p w14:paraId="627366D3" w14:textId="77777777" w:rsidR="00A56B2E" w:rsidRPr="006228EF" w:rsidRDefault="00A56B2E"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Une seule étude a été réalisée avec le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sur une population pédiatrique présentant une myopathie de Duchenne et au cours de laquelle aucune preuve d'efficacité n'a été observée. L'étude était randomisée, en double aveugle, contrôlée contre placebo, en 3 groupes parallèles, et incluant 331 garçons âgés de 7 à 14 ans atteints de myopathie de Duchenne et recevant simultanément un traitement par corticostéroïdes. L'étude comportait une période en double aveugle de 48 semaines au cours de laquelle les patients étaient randomisés pour recevoir quotidiennement 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0,</w:t>
      </w:r>
      <w:r w:rsidR="008347AC" w:rsidRPr="006228EF">
        <w:rPr>
          <w:rFonts w:ascii="Times New Roman" w:eastAsia="Times New Roman" w:hAnsi="Times New Roman" w:cs="Times New Roman"/>
          <w:lang w:val="fr-FR"/>
        </w:rPr>
        <w:t xml:space="preserve">3 mg / </w:t>
      </w:r>
      <w:r w:rsidRPr="006228EF">
        <w:rPr>
          <w:rFonts w:ascii="Times New Roman" w:eastAsia="Times New Roman" w:hAnsi="Times New Roman" w:cs="Times New Roman"/>
          <w:lang w:val="fr-FR"/>
        </w:rPr>
        <w:t xml:space="preserve">kg, 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0,</w:t>
      </w:r>
      <w:r w:rsidR="008347AC" w:rsidRPr="006228EF">
        <w:rPr>
          <w:rFonts w:ascii="Times New Roman" w:eastAsia="Times New Roman" w:hAnsi="Times New Roman" w:cs="Times New Roman"/>
          <w:lang w:val="fr-FR"/>
        </w:rPr>
        <w:t xml:space="preserve">6 mg / </w:t>
      </w:r>
      <w:r w:rsidRPr="006228EF">
        <w:rPr>
          <w:rFonts w:ascii="Times New Roman" w:eastAsia="Times New Roman" w:hAnsi="Times New Roman" w:cs="Times New Roman"/>
          <w:lang w:val="fr-FR"/>
        </w:rPr>
        <w:t xml:space="preserve">kg ou un placebo. Il n’a pas été mis en évidence d’efficacité 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en terme de réduction du déclin de la capacité à l’exercice, mesurée par la distance de marche parcourue en 6 minutes (DM6M</w:t>
      </w:r>
      <w:proofErr w:type="gramStart"/>
      <w:r w:rsidRPr="006228EF">
        <w:rPr>
          <w:rFonts w:ascii="Times New Roman" w:eastAsia="Times New Roman" w:hAnsi="Times New Roman" w:cs="Times New Roman"/>
          <w:lang w:val="fr-FR"/>
        </w:rPr>
        <w:t>):</w:t>
      </w:r>
      <w:proofErr w:type="gramEnd"/>
      <w:r w:rsidRPr="006228EF">
        <w:rPr>
          <w:rFonts w:ascii="Times New Roman" w:eastAsia="Times New Roman" w:hAnsi="Times New Roman" w:cs="Times New Roman"/>
          <w:lang w:val="fr-FR"/>
        </w:rPr>
        <w:t xml:space="preserve"> La variation moyenne (méthode des moindres carrés) de la distance de marche parcourue en 6 minutes à 48 semaines de traitement était de -51.0 mètres (m) pour le groupe placebo, -64,</w:t>
      </w:r>
      <w:r w:rsidR="008347AC" w:rsidRPr="006228EF">
        <w:rPr>
          <w:rFonts w:ascii="Times New Roman" w:eastAsia="Times New Roman" w:hAnsi="Times New Roman" w:cs="Times New Roman"/>
          <w:lang w:val="fr-FR"/>
        </w:rPr>
        <w:t>7 m</w:t>
      </w:r>
      <w:r w:rsidRPr="006228EF">
        <w:rPr>
          <w:rFonts w:ascii="Times New Roman" w:eastAsia="Times New Roman" w:hAnsi="Times New Roman" w:cs="Times New Roman"/>
          <w:lang w:val="fr-FR"/>
        </w:rPr>
        <w:t xml:space="preserve"> pour le groupe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0,</w:t>
      </w:r>
      <w:r w:rsidR="008347AC" w:rsidRPr="006228EF">
        <w:rPr>
          <w:rFonts w:ascii="Times New Roman" w:eastAsia="Times New Roman" w:hAnsi="Times New Roman" w:cs="Times New Roman"/>
          <w:lang w:val="fr-FR"/>
        </w:rPr>
        <w:t xml:space="preserve">3 mg / </w:t>
      </w:r>
      <w:r w:rsidRPr="006228EF">
        <w:rPr>
          <w:rFonts w:ascii="Times New Roman" w:eastAsia="Times New Roman" w:hAnsi="Times New Roman" w:cs="Times New Roman"/>
          <w:lang w:val="fr-FR"/>
        </w:rPr>
        <w:t>kg (p</w:t>
      </w:r>
      <w:r w:rsidR="008347AC" w:rsidRPr="006228EF">
        <w:rPr>
          <w:rFonts w:ascii="Times New Roman" w:eastAsia="Times New Roman" w:hAnsi="Times New Roman" w:cs="Times New Roman"/>
          <w:lang w:val="fr-FR"/>
        </w:rPr>
        <w:t xml:space="preserve"> = </w:t>
      </w:r>
      <w:r w:rsidRPr="006228EF">
        <w:rPr>
          <w:rFonts w:ascii="Times New Roman" w:eastAsia="Times New Roman" w:hAnsi="Times New Roman" w:cs="Times New Roman"/>
          <w:lang w:val="fr-FR"/>
        </w:rPr>
        <w:t>0,307) et -59,</w:t>
      </w:r>
      <w:r w:rsidR="008347AC" w:rsidRPr="006228EF">
        <w:rPr>
          <w:rFonts w:ascii="Times New Roman" w:eastAsia="Times New Roman" w:hAnsi="Times New Roman" w:cs="Times New Roman"/>
          <w:lang w:val="fr-FR"/>
        </w:rPr>
        <w:t>1 m</w:t>
      </w:r>
      <w:r w:rsidRPr="006228EF">
        <w:rPr>
          <w:rFonts w:ascii="Times New Roman" w:eastAsia="Times New Roman" w:hAnsi="Times New Roman" w:cs="Times New Roman"/>
          <w:lang w:val="fr-FR"/>
        </w:rPr>
        <w:t xml:space="preserve"> pour le groupe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0,</w:t>
      </w:r>
      <w:r w:rsidR="008347AC" w:rsidRPr="006228EF">
        <w:rPr>
          <w:rFonts w:ascii="Times New Roman" w:eastAsia="Times New Roman" w:hAnsi="Times New Roman" w:cs="Times New Roman"/>
          <w:lang w:val="fr-FR"/>
        </w:rPr>
        <w:t xml:space="preserve">6 mg / </w:t>
      </w:r>
      <w:r w:rsidRPr="006228EF">
        <w:rPr>
          <w:rFonts w:ascii="Times New Roman" w:eastAsia="Times New Roman" w:hAnsi="Times New Roman" w:cs="Times New Roman"/>
          <w:lang w:val="fr-FR"/>
        </w:rPr>
        <w:t>kg (p</w:t>
      </w:r>
      <w:r w:rsidR="008347AC" w:rsidRPr="006228EF">
        <w:rPr>
          <w:rFonts w:ascii="Times New Roman" w:eastAsia="Times New Roman" w:hAnsi="Times New Roman" w:cs="Times New Roman"/>
          <w:lang w:val="fr-FR"/>
        </w:rPr>
        <w:t xml:space="preserve"> = </w:t>
      </w:r>
      <w:r w:rsidRPr="006228EF">
        <w:rPr>
          <w:rFonts w:ascii="Times New Roman" w:eastAsia="Times New Roman" w:hAnsi="Times New Roman" w:cs="Times New Roman"/>
          <w:lang w:val="fr-FR"/>
        </w:rPr>
        <w:t xml:space="preserve">0,538). De plus, l’analyse des critères secondaires n’a pas mis en évidence d’efficacité. Les résultats de sécurité globale dans cette étude étaient dans l’ensemble cohérents avec le profil de sécurité connu 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et avec les effets indésirables (EI) attendus dans une population pédiatrique atteinte de myopathie de Duchenne et recevant des corticostéroïdes.</w:t>
      </w:r>
    </w:p>
    <w:p w14:paraId="003C9209" w14:textId="77777777" w:rsidR="004B3DE1" w:rsidRPr="006228EF" w:rsidRDefault="004B3DE1" w:rsidP="009E7A08">
      <w:pPr>
        <w:spacing w:after="0" w:line="240" w:lineRule="auto"/>
        <w:rPr>
          <w:rFonts w:ascii="Times New Roman" w:eastAsia="Times New Roman" w:hAnsi="Times New Roman" w:cs="Times New Roman"/>
          <w:lang w:val="fr-FR"/>
        </w:rPr>
      </w:pPr>
    </w:p>
    <w:p w14:paraId="2EBB0D88"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Agence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européenne</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 a</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accordé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dérogation</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obligation de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sou</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ettre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les résultats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réalisées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tous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sous-grou</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population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pédiatrique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 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rubrique</w:t>
      </w:r>
      <w:r w:rsidR="00E92632"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4.</w:t>
      </w:r>
      <w:r w:rsidR="008347AC" w:rsidRPr="006228EF">
        <w:rPr>
          <w:rFonts w:ascii="Times New Roman" w:eastAsia="Times New Roman" w:hAnsi="Times New Roman" w:cs="Times New Roman"/>
          <w:lang w:val="fr-FR"/>
        </w:rPr>
        <w:t>2 po</w:t>
      </w:r>
      <w:r w:rsidRPr="006228EF">
        <w:rPr>
          <w:rFonts w:ascii="Times New Roman" w:eastAsia="Times New Roman" w:hAnsi="Times New Roman" w:cs="Times New Roman"/>
          <w:lang w:val="fr-FR"/>
        </w:rPr>
        <w:t>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concernant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l’utilisation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pédiatrie.</w:t>
      </w:r>
    </w:p>
    <w:p w14:paraId="5902DEF7" w14:textId="77777777" w:rsidR="00A93265" w:rsidRPr="006228EF" w:rsidRDefault="00A93265" w:rsidP="009E7A08">
      <w:pPr>
        <w:spacing w:after="0" w:line="240" w:lineRule="auto"/>
        <w:rPr>
          <w:rFonts w:ascii="Times New Roman" w:hAnsi="Times New Roman" w:cs="Times New Roman"/>
          <w:sz w:val="26"/>
          <w:szCs w:val="26"/>
          <w:lang w:val="fr-FR"/>
        </w:rPr>
      </w:pPr>
    </w:p>
    <w:p w14:paraId="5E3099AC"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5.2</w:t>
      </w:r>
      <w:r w:rsidRPr="006228EF">
        <w:rPr>
          <w:rFonts w:ascii="Times New Roman" w:eastAsia="Times New Roman" w:hAnsi="Times New Roman" w:cs="Times New Roman"/>
          <w:b/>
          <w:bCs/>
          <w:lang w:val="fr-FR"/>
        </w:rPr>
        <w:tab/>
        <w:t>Propriétés</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pharmacocinétiques</w:t>
      </w:r>
    </w:p>
    <w:p w14:paraId="09844390"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3220AA41"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Absorption</w:t>
      </w:r>
    </w:p>
    <w:p w14:paraId="2A304945" w14:textId="77777777" w:rsidR="007D4F41" w:rsidRPr="006228EF" w:rsidRDefault="007D4F41" w:rsidP="009E7A08">
      <w:pPr>
        <w:spacing w:after="0" w:line="240" w:lineRule="auto"/>
        <w:rPr>
          <w:rFonts w:ascii="Times New Roman" w:eastAsia="Times New Roman" w:hAnsi="Times New Roman" w:cs="Times New Roman"/>
          <w:lang w:val="fr-FR"/>
        </w:rPr>
      </w:pPr>
    </w:p>
    <w:p w14:paraId="1977A4C0"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facile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absorbé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concentrations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plas</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atiques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axi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C</w:t>
      </w:r>
      <w:r w:rsidRPr="006228EF">
        <w:rPr>
          <w:rFonts w:ascii="Times New Roman" w:eastAsia="Times New Roman" w:hAnsi="Times New Roman" w:cs="Times New Roman"/>
          <w:spacing w:val="-2"/>
          <w:position w:val="-3"/>
          <w:sz w:val="14"/>
          <w:szCs w:val="14"/>
          <w:lang w:val="fr-FR"/>
        </w:rPr>
        <w:t>m</w:t>
      </w:r>
      <w:r w:rsidRPr="006228EF">
        <w:rPr>
          <w:rFonts w:ascii="Times New Roman" w:eastAsia="Times New Roman" w:hAnsi="Times New Roman" w:cs="Times New Roman"/>
          <w:position w:val="-3"/>
          <w:sz w:val="14"/>
          <w:szCs w:val="14"/>
          <w:lang w:val="fr-FR"/>
        </w:rPr>
        <w:t>a</w:t>
      </w:r>
      <w:r w:rsidRPr="006228EF">
        <w:rPr>
          <w:rFonts w:ascii="Times New Roman" w:eastAsia="Times New Roman" w:hAnsi="Times New Roman" w:cs="Times New Roman"/>
          <w:spacing w:val="1"/>
          <w:position w:val="-3"/>
          <w:sz w:val="14"/>
          <w:szCs w:val="14"/>
          <w:lang w:val="fr-FR"/>
        </w:rPr>
        <w:t>x</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ennes observées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atteintes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enne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2</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voie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orale.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biodisponibilité absolue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orale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déter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inée.</w:t>
      </w:r>
    </w:p>
    <w:p w14:paraId="1DF81492"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vitesse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taux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d'absorption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influencés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005D2CD3" w:rsidRPr="006228EF">
        <w:rPr>
          <w:rFonts w:ascii="Times New Roman" w:eastAsia="Times New Roman" w:hAnsi="Times New Roman" w:cs="Times New Roman"/>
          <w:spacing w:val="-2"/>
          <w:lang w:val="fr-FR"/>
        </w:rPr>
        <w:t xml:space="preserve">le </w:t>
      </w:r>
      <w:proofErr w:type="spellStart"/>
      <w:r w:rsidR="005D2CD3"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peut donc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pendant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dehors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repas.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2"/>
          <w:lang w:val="fr-FR"/>
        </w:rPr>
        <w:t>'</w:t>
      </w:r>
      <w:r w:rsidRPr="006228EF">
        <w:rPr>
          <w:rFonts w:ascii="Times New Roman" w:eastAsia="Times New Roman" w:hAnsi="Times New Roman" w:cs="Times New Roman"/>
          <w:lang w:val="fr-FR"/>
        </w:rPr>
        <w:t>heure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prises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effet clinique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significatif</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spacing w:val="-1"/>
          <w:lang w:val="fr-FR"/>
        </w:rPr>
        <w:t>v</w:t>
      </w:r>
      <w:r w:rsidRPr="006228EF">
        <w:rPr>
          <w:rFonts w:ascii="Times New Roman" w:eastAsia="Times New Roman" w:hAnsi="Times New Roman" w:cs="Times New Roman"/>
          <w:lang w:val="fr-FR"/>
        </w:rPr>
        <w:t>itesse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portance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l'absorption.</w:t>
      </w:r>
    </w:p>
    <w:p w14:paraId="5139EF11" w14:textId="77777777" w:rsidR="00A93265" w:rsidRPr="006228EF" w:rsidRDefault="00A93265" w:rsidP="009E7A08">
      <w:pPr>
        <w:spacing w:after="0" w:line="240" w:lineRule="auto"/>
        <w:rPr>
          <w:rFonts w:ascii="Times New Roman" w:hAnsi="Times New Roman" w:cs="Times New Roman"/>
          <w:sz w:val="26"/>
          <w:szCs w:val="26"/>
          <w:lang w:val="fr-FR"/>
        </w:rPr>
      </w:pPr>
    </w:p>
    <w:p w14:paraId="36954AB3"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Distribution</w:t>
      </w:r>
    </w:p>
    <w:p w14:paraId="185F819B" w14:textId="77777777" w:rsidR="007D4F41" w:rsidRPr="006228EF" w:rsidRDefault="007D4F41" w:rsidP="009E7A08">
      <w:pPr>
        <w:spacing w:after="0" w:line="240" w:lineRule="auto"/>
        <w:rPr>
          <w:rFonts w:ascii="Times New Roman" w:eastAsia="Times New Roman" w:hAnsi="Times New Roman" w:cs="Times New Roman"/>
          <w:lang w:val="fr-FR"/>
        </w:rPr>
      </w:pPr>
    </w:p>
    <w:p w14:paraId="22FBE337"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volu</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distribution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environ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63</w:t>
      </w:r>
      <w:r w:rsidR="00E92632" w:rsidRPr="006228EF">
        <w:rPr>
          <w:rFonts w:ascii="Times New Roman" w:eastAsia="Times New Roman" w:hAnsi="Times New Roman" w:cs="Times New Roman"/>
          <w:spacing w:val="-2"/>
          <w:lang w:val="fr-FR"/>
        </w:rPr>
        <w:t>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suggère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distribué</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w w:val="99"/>
          <w:lang w:val="fr-FR"/>
        </w:rPr>
        <w:t>dans les</w:t>
      </w:r>
      <w:r w:rsidRPr="006228EF">
        <w:rPr>
          <w:rFonts w:ascii="Times New Roman" w:eastAsia="Times New Roman" w:hAnsi="Times New Roman" w:cs="Times New Roman"/>
          <w:lang w:val="fr-FR"/>
        </w:rPr>
        <w:t xml:space="preserve"> tissus.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concentrations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thérapeutiques,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2"/>
          <w:lang w:val="fr-FR"/>
        </w:rPr>
        <w:t>a</w:t>
      </w:r>
      <w:r w:rsidRPr="006228EF">
        <w:rPr>
          <w:rFonts w:ascii="Times New Roman" w:eastAsia="Times New Roman" w:hAnsi="Times New Roman" w:cs="Times New Roman"/>
          <w:lang w:val="fr-FR"/>
        </w:rPr>
        <w:t>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lié</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94%</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protéines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plas</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atiques.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La liaison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protéines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m</w:t>
      </w:r>
      <w:r w:rsidRPr="006228EF">
        <w:rPr>
          <w:rFonts w:ascii="Times New Roman" w:eastAsia="Times New Roman" w:hAnsi="Times New Roman" w:cs="Times New Roman"/>
          <w:lang w:val="fr-FR"/>
        </w:rPr>
        <w:t>odifiée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l'insuffisance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rénale.</w:t>
      </w:r>
    </w:p>
    <w:p w14:paraId="34486888"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Moins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0,0005%</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inistrée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retrouvait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sujets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sains.</w:t>
      </w:r>
    </w:p>
    <w:p w14:paraId="58DF020C" w14:textId="77777777" w:rsidR="00A93265" w:rsidRPr="006228EF" w:rsidRDefault="00A93265" w:rsidP="009E7A08">
      <w:pPr>
        <w:spacing w:after="0" w:line="240" w:lineRule="auto"/>
        <w:rPr>
          <w:rFonts w:ascii="Times New Roman" w:hAnsi="Times New Roman" w:cs="Times New Roman"/>
          <w:sz w:val="26"/>
          <w:szCs w:val="26"/>
          <w:lang w:val="fr-FR"/>
        </w:rPr>
      </w:pPr>
    </w:p>
    <w:p w14:paraId="7E5E5BA0"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Biotransfor</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ation</w:t>
      </w:r>
    </w:p>
    <w:p w14:paraId="04EDFE18" w14:textId="77777777" w:rsidR="007D4F41" w:rsidRPr="006228EF" w:rsidRDefault="007D4F41" w:rsidP="009E7A08">
      <w:pPr>
        <w:spacing w:after="0" w:line="240" w:lineRule="auto"/>
        <w:rPr>
          <w:rFonts w:ascii="Times New Roman" w:eastAsia="Times New Roman" w:hAnsi="Times New Roman" w:cs="Times New Roman"/>
          <w:lang w:val="fr-FR"/>
        </w:rPr>
      </w:pPr>
    </w:p>
    <w:p w14:paraId="393980A9"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essentielle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étabolisé</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proofErr w:type="spellStart"/>
      <w:r w:rsidRPr="006228EF">
        <w:rPr>
          <w:rFonts w:ascii="Times New Roman" w:eastAsia="Times New Roman" w:hAnsi="Times New Roman" w:cs="Times New Roman"/>
          <w:lang w:val="fr-FR"/>
        </w:rPr>
        <w:t>iso-enz</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proofErr w:type="spellEnd"/>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3A4</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tochro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P450</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(CYP).</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 principal</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étabolite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circulant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dérivé</w:t>
      </w:r>
      <w:r w:rsidRPr="006228EF">
        <w:rPr>
          <w:rFonts w:ascii="Times New Roman" w:eastAsia="Times New Roman" w:hAnsi="Times New Roman" w:cs="Times New Roman"/>
          <w:spacing w:val="-5"/>
          <w:lang w:val="fr-FR"/>
        </w:rPr>
        <w:t xml:space="preserve"> </w:t>
      </w:r>
      <w:proofErr w:type="spellStart"/>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ét</w:t>
      </w:r>
      <w:r w:rsidRPr="006228EF">
        <w:rPr>
          <w:rFonts w:ascii="Times New Roman" w:eastAsia="Times New Roman" w:hAnsi="Times New Roman" w:cs="Times New Roman"/>
          <w:spacing w:val="-1"/>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lcatéchol</w:t>
      </w:r>
      <w:proofErr w:type="spellEnd"/>
      <w:r w:rsidRPr="006228EF">
        <w:rPr>
          <w:rFonts w:ascii="Times New Roman" w:eastAsia="Times New Roman" w:hAnsi="Times New Roman" w:cs="Times New Roman"/>
          <w:spacing w:val="-12"/>
          <w:lang w:val="fr-FR"/>
        </w:rPr>
        <w:t xml:space="preserve"> </w:t>
      </w:r>
      <w:proofErr w:type="spellStart"/>
      <w:r w:rsidRPr="006228EF">
        <w:rPr>
          <w:rFonts w:ascii="Times New Roman" w:eastAsia="Times New Roman" w:hAnsi="Times New Roman" w:cs="Times New Roman"/>
          <w:lang w:val="fr-FR"/>
        </w:rPr>
        <w:t>glucuronide</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étabolite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ins</w:t>
      </w:r>
      <w:r w:rsidR="00E92632"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13</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000</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puissant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PDE5.</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conséquence,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devrait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être clinique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actif</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concentrations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observées.</w:t>
      </w:r>
    </w:p>
    <w:p w14:paraId="6E09B818" w14:textId="77777777" w:rsidR="00A93265" w:rsidRPr="006228EF" w:rsidRDefault="00A93265" w:rsidP="009E7A08">
      <w:pPr>
        <w:spacing w:after="0" w:line="240" w:lineRule="auto"/>
        <w:rPr>
          <w:rFonts w:ascii="Times New Roman" w:hAnsi="Times New Roman" w:cs="Times New Roman"/>
          <w:sz w:val="26"/>
          <w:szCs w:val="26"/>
          <w:lang w:val="fr-FR"/>
        </w:rPr>
      </w:pPr>
    </w:p>
    <w:p w14:paraId="05E875B8" w14:textId="77777777" w:rsidR="00A93265" w:rsidRPr="006228EF" w:rsidRDefault="001B293E"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É</w:t>
      </w:r>
      <w:r w:rsidR="00576C30" w:rsidRPr="006228EF">
        <w:rPr>
          <w:rFonts w:ascii="Times New Roman" w:eastAsia="Times New Roman" w:hAnsi="Times New Roman" w:cs="Times New Roman"/>
          <w:u w:val="single" w:color="000000"/>
          <w:lang w:val="fr-FR"/>
        </w:rPr>
        <w:t>li</w:t>
      </w:r>
      <w:r w:rsidR="00576C30" w:rsidRPr="006228EF">
        <w:rPr>
          <w:rFonts w:ascii="Times New Roman" w:eastAsia="Times New Roman" w:hAnsi="Times New Roman" w:cs="Times New Roman"/>
          <w:spacing w:val="-2"/>
          <w:u w:val="single" w:color="000000"/>
          <w:lang w:val="fr-FR"/>
        </w:rPr>
        <w:t>m</w:t>
      </w:r>
      <w:r w:rsidR="00576C30" w:rsidRPr="006228EF">
        <w:rPr>
          <w:rFonts w:ascii="Times New Roman" w:eastAsia="Times New Roman" w:hAnsi="Times New Roman" w:cs="Times New Roman"/>
          <w:u w:val="single" w:color="000000"/>
          <w:lang w:val="fr-FR"/>
        </w:rPr>
        <w:t>ination</w:t>
      </w:r>
    </w:p>
    <w:p w14:paraId="41F8D734" w14:textId="77777777" w:rsidR="007D4F41" w:rsidRPr="006228EF" w:rsidRDefault="007D4F41" w:rsidP="009E7A08">
      <w:pPr>
        <w:spacing w:after="0" w:line="240" w:lineRule="auto"/>
        <w:rPr>
          <w:rFonts w:ascii="Times New Roman" w:eastAsia="Times New Roman" w:hAnsi="Times New Roman" w:cs="Times New Roman"/>
          <w:lang w:val="fr-FR"/>
        </w:rPr>
      </w:pPr>
    </w:p>
    <w:p w14:paraId="0264CB0C"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clairance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enne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environ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2,5</w:t>
      </w:r>
      <w:r w:rsidR="00E92632" w:rsidRPr="006228EF">
        <w:rPr>
          <w:rFonts w:ascii="Times New Roman" w:eastAsia="Times New Roman" w:hAnsi="Times New Roman" w:cs="Times New Roman"/>
          <w:spacing w:val="-5"/>
          <w:lang w:val="fr-FR"/>
        </w:rPr>
        <w:t> </w:t>
      </w:r>
      <w:r w:rsidRPr="006228EF">
        <w:rPr>
          <w:rFonts w:ascii="Times New Roman" w:eastAsia="Times New Roman" w:hAnsi="Times New Roman" w:cs="Times New Roman"/>
          <w:lang w:val="fr-FR"/>
        </w:rPr>
        <w:t>l/h</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voie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orale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 vie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enne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17,5</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sujets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sains.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essentielle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excrété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sous</w:t>
      </w:r>
      <w:r w:rsidR="00E92632"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étabolites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inactifs,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principale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selles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(environ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61%</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indre degré,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urines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(environ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36%</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p>
    <w:p w14:paraId="6FCE4713" w14:textId="77777777" w:rsidR="00A93265" w:rsidRPr="006228EF" w:rsidRDefault="00A93265" w:rsidP="009E7A08">
      <w:pPr>
        <w:spacing w:after="0" w:line="240" w:lineRule="auto"/>
        <w:rPr>
          <w:rFonts w:ascii="Times New Roman" w:hAnsi="Times New Roman" w:cs="Times New Roman"/>
          <w:sz w:val="26"/>
          <w:szCs w:val="26"/>
          <w:lang w:val="fr-FR"/>
        </w:rPr>
      </w:pPr>
    </w:p>
    <w:p w14:paraId="57899B30"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Linéarité/non-linéarité</w:t>
      </w:r>
    </w:p>
    <w:p w14:paraId="551377F2" w14:textId="77777777" w:rsidR="007D4F41" w:rsidRPr="006228EF" w:rsidRDefault="007D4F41" w:rsidP="009E7A08">
      <w:pPr>
        <w:spacing w:after="0" w:line="240" w:lineRule="auto"/>
        <w:rPr>
          <w:rFonts w:ascii="Times New Roman" w:eastAsia="Times New Roman" w:hAnsi="Times New Roman" w:cs="Times New Roman"/>
          <w:lang w:val="fr-FR"/>
        </w:rPr>
      </w:pPr>
    </w:p>
    <w:p w14:paraId="66ED7440"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acocinétique</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sujets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sains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linéaire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Pour 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rises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entre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2,5</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exposition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sté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(AUC)</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w w:val="99"/>
          <w:lang w:val="fr-FR"/>
        </w:rPr>
        <w:t>proportionnelle</w:t>
      </w:r>
      <w:r w:rsidRPr="006228EF">
        <w:rPr>
          <w:rFonts w:ascii="Times New Roman" w:eastAsia="Times New Roman" w:hAnsi="Times New Roman" w:cs="Times New Roman"/>
          <w:spacing w:val="-1"/>
          <w:w w:val="99"/>
          <w:lang w:val="fr-FR"/>
        </w:rPr>
        <w:t>m</w:t>
      </w:r>
      <w:r w:rsidRPr="006228EF">
        <w:rPr>
          <w:rFonts w:ascii="Times New Roman" w:eastAsia="Times New Roman" w:hAnsi="Times New Roman" w:cs="Times New Roman"/>
          <w:w w:val="99"/>
          <w:lang w:val="fr-FR"/>
        </w:rPr>
        <w:t>ent à</w:t>
      </w:r>
      <w:r w:rsidRPr="006228EF">
        <w:rPr>
          <w:rFonts w:ascii="Times New Roman" w:eastAsia="Times New Roman" w:hAnsi="Times New Roman" w:cs="Times New Roman"/>
          <w:lang w:val="fr-FR"/>
        </w:rPr>
        <w:t xml:space="preserve"> 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concentrations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plas</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atiques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état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w:t>
      </w:r>
      <w:r w:rsidRPr="006228EF">
        <w:rPr>
          <w:rFonts w:ascii="Times New Roman" w:eastAsia="Times New Roman" w:hAnsi="Times New Roman" w:cs="Times New Roman"/>
          <w:lang w:val="fr-FR"/>
        </w:rPr>
        <w:t>équilibre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atteintes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5</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jours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suivent 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unitaire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quotidienne.</w:t>
      </w:r>
    </w:p>
    <w:p w14:paraId="3E91A653" w14:textId="77777777" w:rsidR="00A93265" w:rsidRPr="006228EF" w:rsidRDefault="00A93265" w:rsidP="009E7A08">
      <w:pPr>
        <w:spacing w:after="0" w:line="240" w:lineRule="auto"/>
        <w:rPr>
          <w:rFonts w:ascii="Times New Roman" w:hAnsi="Times New Roman" w:cs="Times New Roman"/>
          <w:sz w:val="26"/>
          <w:szCs w:val="26"/>
          <w:lang w:val="fr-FR"/>
        </w:rPr>
      </w:pPr>
    </w:p>
    <w:p w14:paraId="74A68748"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acocinétique</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déter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inée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atteints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blable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 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acocinétique</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déter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inée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sujet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sain.</w:t>
      </w:r>
    </w:p>
    <w:p w14:paraId="33A0B9C9" w14:textId="77777777" w:rsidR="00A93265" w:rsidRPr="006228EF" w:rsidRDefault="00A93265" w:rsidP="009E7A08">
      <w:pPr>
        <w:spacing w:after="0" w:line="240" w:lineRule="auto"/>
        <w:rPr>
          <w:rFonts w:ascii="Times New Roman" w:hAnsi="Times New Roman" w:cs="Times New Roman"/>
          <w:sz w:val="26"/>
          <w:szCs w:val="26"/>
          <w:lang w:val="fr-FR"/>
        </w:rPr>
      </w:pPr>
    </w:p>
    <w:p w14:paraId="38042BC3"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position w:val="-1"/>
          <w:u w:val="single" w:color="000000"/>
          <w:lang w:val="fr-FR"/>
        </w:rPr>
        <w:t>Populations</w:t>
      </w:r>
      <w:r w:rsidRPr="006228EF">
        <w:rPr>
          <w:rFonts w:ascii="Times New Roman" w:eastAsia="Times New Roman" w:hAnsi="Times New Roman" w:cs="Times New Roman"/>
          <w:spacing w:val="-11"/>
          <w:position w:val="-1"/>
          <w:u w:val="single" w:color="000000"/>
          <w:lang w:val="fr-FR"/>
        </w:rPr>
        <w:t xml:space="preserve"> </w:t>
      </w:r>
      <w:r w:rsidRPr="006228EF">
        <w:rPr>
          <w:rFonts w:ascii="Times New Roman" w:eastAsia="Times New Roman" w:hAnsi="Times New Roman" w:cs="Times New Roman"/>
          <w:position w:val="-1"/>
          <w:u w:val="single" w:color="000000"/>
          <w:lang w:val="fr-FR"/>
        </w:rPr>
        <w:t>particulières</w:t>
      </w:r>
    </w:p>
    <w:p w14:paraId="130FA638" w14:textId="77777777" w:rsidR="00A93265" w:rsidRPr="006228EF" w:rsidRDefault="00A93265" w:rsidP="009E7A08">
      <w:pPr>
        <w:keepNext/>
        <w:keepLines/>
        <w:spacing w:after="0" w:line="240" w:lineRule="auto"/>
        <w:rPr>
          <w:rFonts w:ascii="Times New Roman" w:hAnsi="Times New Roman" w:cs="Times New Roman"/>
          <w:sz w:val="24"/>
          <w:szCs w:val="24"/>
          <w:lang w:val="fr-FR"/>
        </w:rPr>
      </w:pPr>
    </w:p>
    <w:p w14:paraId="5A6865AB"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Sujets</w:t>
      </w:r>
      <w:r w:rsidRPr="006228EF">
        <w:rPr>
          <w:rFonts w:ascii="Times New Roman" w:eastAsia="Times New Roman" w:hAnsi="Times New Roman" w:cs="Times New Roman"/>
          <w:i/>
          <w:spacing w:val="-5"/>
          <w:lang w:val="fr-FR"/>
        </w:rPr>
        <w:t xml:space="preserve"> </w:t>
      </w:r>
      <w:r w:rsidRPr="006228EF">
        <w:rPr>
          <w:rFonts w:ascii="Times New Roman" w:eastAsia="Times New Roman" w:hAnsi="Times New Roman" w:cs="Times New Roman"/>
          <w:i/>
          <w:lang w:val="fr-FR"/>
        </w:rPr>
        <w:t>âgés</w:t>
      </w:r>
    </w:p>
    <w:p w14:paraId="72113B38"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sujets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âgés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sains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(65</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ans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avaient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clairance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inférieure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orale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 xml:space="preserve">de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entraînant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exposition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sté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1"/>
          <w:lang w:val="fr-FR"/>
        </w:rPr>
        <w:t>C</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supérieure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25%</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celle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sujets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sains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âgés 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19</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45</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ans.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lié</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l'âge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significatif</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justifie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d’ajuste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 posologique.</w:t>
      </w:r>
    </w:p>
    <w:p w14:paraId="1A19B4FA" w14:textId="77777777" w:rsidR="00A93265" w:rsidRPr="006228EF" w:rsidRDefault="00A93265" w:rsidP="009E7A08">
      <w:pPr>
        <w:spacing w:after="0" w:line="240" w:lineRule="auto"/>
        <w:rPr>
          <w:rFonts w:ascii="Times New Roman" w:hAnsi="Times New Roman" w:cs="Times New Roman"/>
          <w:sz w:val="26"/>
          <w:szCs w:val="26"/>
          <w:lang w:val="fr-FR"/>
        </w:rPr>
      </w:pPr>
    </w:p>
    <w:p w14:paraId="6740A85E"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Insuffisance</w:t>
      </w:r>
      <w:r w:rsidRPr="006228EF">
        <w:rPr>
          <w:rFonts w:ascii="Times New Roman" w:eastAsia="Times New Roman" w:hAnsi="Times New Roman" w:cs="Times New Roman"/>
          <w:i/>
          <w:spacing w:val="-11"/>
          <w:lang w:val="fr-FR"/>
        </w:rPr>
        <w:t xml:space="preserve"> </w:t>
      </w:r>
      <w:r w:rsidRPr="006228EF">
        <w:rPr>
          <w:rFonts w:ascii="Times New Roman" w:eastAsia="Times New Roman" w:hAnsi="Times New Roman" w:cs="Times New Roman"/>
          <w:i/>
          <w:lang w:val="fr-FR"/>
        </w:rPr>
        <w:t>rénale</w:t>
      </w:r>
    </w:p>
    <w:p w14:paraId="36881E47"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acologie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clinique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utilisant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uniques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 xml:space="preserve">ont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l’exposition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(AUC)</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approxi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ative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doublée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sujets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atteints 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insuffisance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rénale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légère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(clairance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cré</w:t>
      </w:r>
      <w:r w:rsidRPr="006228EF">
        <w:rPr>
          <w:rFonts w:ascii="Times New Roman" w:eastAsia="Times New Roman" w:hAnsi="Times New Roman" w:cs="Times New Roman"/>
          <w:spacing w:val="-2"/>
          <w:lang w:val="fr-FR"/>
        </w:rPr>
        <w:t>a</w:t>
      </w:r>
      <w:r w:rsidRPr="006228EF">
        <w:rPr>
          <w:rFonts w:ascii="Times New Roman" w:eastAsia="Times New Roman" w:hAnsi="Times New Roman" w:cs="Times New Roman"/>
          <w:lang w:val="fr-FR"/>
        </w:rPr>
        <w:t>tinine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51</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80</w:t>
      </w:r>
      <w:r w:rsidR="00E92632" w:rsidRPr="006228EF">
        <w:rPr>
          <w:rFonts w:ascii="Times New Roman" w:eastAsia="Times New Roman" w:hAnsi="Times New Roman" w:cs="Times New Roman"/>
          <w:spacing w:val="-2"/>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odérée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(clairance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créatinine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31</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50</w:t>
      </w:r>
      <w:r w:rsidR="00E92632" w:rsidRPr="006228EF">
        <w:rPr>
          <w:rFonts w:ascii="Times New Roman" w:eastAsia="Times New Roman" w:hAnsi="Times New Roman" w:cs="Times New Roman"/>
          <w:spacing w:val="-2"/>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ainsi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sujets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présentant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insuffisance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rénale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ter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inale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traités 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odial</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hé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odial</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sés,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w:t>
      </w:r>
      <w:r w:rsidRPr="006228EF">
        <w:rPr>
          <w:rFonts w:ascii="Times New Roman" w:eastAsia="Times New Roman" w:hAnsi="Times New Roman" w:cs="Times New Roman"/>
          <w:spacing w:val="-2"/>
          <w:position w:val="-3"/>
          <w:sz w:val="14"/>
          <w:szCs w:val="14"/>
          <w:lang w:val="fr-FR"/>
        </w:rPr>
        <w:t>m</w:t>
      </w:r>
      <w:r w:rsidRPr="006228EF">
        <w:rPr>
          <w:rFonts w:ascii="Times New Roman" w:eastAsia="Times New Roman" w:hAnsi="Times New Roman" w:cs="Times New Roman"/>
          <w:position w:val="-3"/>
          <w:sz w:val="14"/>
          <w:szCs w:val="14"/>
          <w:lang w:val="fr-FR"/>
        </w:rPr>
        <w:t>ax</w:t>
      </w:r>
      <w:r w:rsidRPr="006228EF">
        <w:rPr>
          <w:rFonts w:ascii="Times New Roman" w:eastAsia="Times New Roman" w:hAnsi="Times New Roman" w:cs="Times New Roman"/>
          <w:spacing w:val="20"/>
          <w:position w:val="-3"/>
          <w:sz w:val="14"/>
          <w:szCs w:val="14"/>
          <w:lang w:val="fr-FR"/>
        </w:rPr>
        <w:t xml:space="preserve"> </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supérieure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41%</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celle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 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sujets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sains.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L’éli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w:t>
      </w:r>
      <w:r w:rsidRPr="006228EF">
        <w:rPr>
          <w:rFonts w:ascii="Times New Roman" w:eastAsia="Times New Roman" w:hAnsi="Times New Roman" w:cs="Times New Roman"/>
          <w:spacing w:val="-2"/>
          <w:lang w:val="fr-FR"/>
        </w:rPr>
        <w:t>a</w:t>
      </w:r>
      <w:r w:rsidRPr="006228EF">
        <w:rPr>
          <w:rFonts w:ascii="Times New Roman" w:eastAsia="Times New Roman" w:hAnsi="Times New Roman" w:cs="Times New Roman"/>
          <w:lang w:val="fr-FR"/>
        </w:rPr>
        <w:t>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odial</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négligeable.</w:t>
      </w:r>
    </w:p>
    <w:p w14:paraId="1EFE5480" w14:textId="77777777" w:rsidR="00A93265" w:rsidRPr="006228EF" w:rsidRDefault="00A93265" w:rsidP="009E7A08">
      <w:pPr>
        <w:spacing w:after="0" w:line="240" w:lineRule="auto"/>
        <w:rPr>
          <w:rFonts w:ascii="Times New Roman" w:hAnsi="Times New Roman" w:cs="Times New Roman"/>
          <w:sz w:val="26"/>
          <w:szCs w:val="26"/>
          <w:lang w:val="fr-FR"/>
        </w:rPr>
      </w:pPr>
    </w:p>
    <w:p w14:paraId="1DFC69A6"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Insuffisance</w:t>
      </w:r>
      <w:r w:rsidRPr="006228EF">
        <w:rPr>
          <w:rFonts w:ascii="Times New Roman" w:eastAsia="Times New Roman" w:hAnsi="Times New Roman" w:cs="Times New Roman"/>
          <w:i/>
          <w:spacing w:val="-11"/>
          <w:lang w:val="fr-FR"/>
        </w:rPr>
        <w:t xml:space="preserve"> </w:t>
      </w:r>
      <w:r w:rsidRPr="006228EF">
        <w:rPr>
          <w:rFonts w:ascii="Times New Roman" w:eastAsia="Times New Roman" w:hAnsi="Times New Roman" w:cs="Times New Roman"/>
          <w:i/>
          <w:lang w:val="fr-FR"/>
        </w:rPr>
        <w:t>hépatique</w:t>
      </w:r>
    </w:p>
    <w:p w14:paraId="776DD327"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exposition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sté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(AUC)</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sujets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présentant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insuffisance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hépatique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légère 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odérée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(Child</w:t>
      </w:r>
      <w:r w:rsidR="00E92632" w:rsidRPr="006228EF">
        <w:rPr>
          <w:rFonts w:ascii="Times New Roman" w:eastAsia="Times New Roman" w:hAnsi="Times New Roman" w:cs="Times New Roman"/>
          <w:lang w:val="fr-FR"/>
        </w:rPr>
        <w:noBreakHyphen/>
      </w:r>
      <w:proofErr w:type="spellStart"/>
      <w:r w:rsidRPr="006228EF">
        <w:rPr>
          <w:rFonts w:ascii="Times New Roman" w:eastAsia="Times New Roman" w:hAnsi="Times New Roman" w:cs="Times New Roman"/>
          <w:lang w:val="fr-FR"/>
        </w:rPr>
        <w:t>Pugh</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classes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arable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exposition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sté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 sujets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sains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données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tolérance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sont disponibles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atteints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insuff</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sance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hépatique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sévère</w:t>
      </w:r>
      <w:r w:rsidRPr="006228EF">
        <w:rPr>
          <w:rFonts w:ascii="Times New Roman" w:eastAsia="Times New Roman" w:hAnsi="Times New Roman" w:cs="Times New Roman"/>
          <w:spacing w:val="-6"/>
          <w:lang w:val="fr-FR"/>
        </w:rPr>
        <w:t xml:space="preserve"> </w:t>
      </w:r>
      <w:r w:rsidR="00E92632" w:rsidRPr="006228EF">
        <w:rPr>
          <w:rFonts w:ascii="Times New Roman" w:eastAsia="Times New Roman" w:hAnsi="Times New Roman" w:cs="Times New Roman"/>
          <w:lang w:val="fr-FR"/>
        </w:rPr>
        <w:t>(Child</w:t>
      </w:r>
      <w:r w:rsidR="00E92632" w:rsidRPr="006228EF">
        <w:rPr>
          <w:rFonts w:ascii="Times New Roman" w:eastAsia="Times New Roman" w:hAnsi="Times New Roman" w:cs="Times New Roman"/>
          <w:lang w:val="fr-FR"/>
        </w:rPr>
        <w:noBreakHyphen/>
      </w:r>
      <w:proofErr w:type="spellStart"/>
      <w:r w:rsidRPr="006228EF">
        <w:rPr>
          <w:rFonts w:ascii="Times New Roman" w:eastAsia="Times New Roman" w:hAnsi="Times New Roman" w:cs="Times New Roman"/>
          <w:lang w:val="fr-FR"/>
        </w:rPr>
        <w:t>Pugh</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classe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Si</w:t>
      </w:r>
    </w:p>
    <w:p w14:paraId="4B4A74CE" w14:textId="77777777" w:rsidR="00A93265" w:rsidRPr="006228EF" w:rsidRDefault="005D2CD3"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Le </w:t>
      </w:r>
      <w:proofErr w:type="spellStart"/>
      <w:r w:rsidRPr="006228EF">
        <w:rPr>
          <w:rFonts w:ascii="Times New Roman" w:eastAsia="Times New Roman" w:hAnsi="Times New Roman" w:cs="Times New Roman"/>
          <w:lang w:val="fr-FR"/>
        </w:rPr>
        <w:t>tadalafil</w:t>
      </w:r>
      <w:proofErr w:type="spellEnd"/>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est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prescrit,</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le</w:t>
      </w:r>
      <w:r w:rsidR="00576C30" w:rsidRPr="006228EF">
        <w:rPr>
          <w:rFonts w:ascii="Times New Roman" w:eastAsia="Times New Roman" w:hAnsi="Times New Roman" w:cs="Times New Roman"/>
          <w:spacing w:val="-2"/>
          <w:lang w:val="fr-FR"/>
        </w:rPr>
        <w:t xml:space="preserve"> m</w:t>
      </w:r>
      <w:r w:rsidR="00576C30" w:rsidRPr="006228EF">
        <w:rPr>
          <w:rFonts w:ascii="Times New Roman" w:eastAsia="Times New Roman" w:hAnsi="Times New Roman" w:cs="Times New Roman"/>
          <w:lang w:val="fr-FR"/>
        </w:rPr>
        <w:t>édecin</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prescripteur</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dev</w:t>
      </w:r>
      <w:r w:rsidR="00576C30" w:rsidRPr="006228EF">
        <w:rPr>
          <w:rFonts w:ascii="Times New Roman" w:eastAsia="Times New Roman" w:hAnsi="Times New Roman" w:cs="Times New Roman"/>
          <w:spacing w:val="-2"/>
          <w:lang w:val="fr-FR"/>
        </w:rPr>
        <w:t>r</w:t>
      </w:r>
      <w:r w:rsidR="00576C30" w:rsidRPr="006228EF">
        <w:rPr>
          <w:rFonts w:ascii="Times New Roman" w:eastAsia="Times New Roman" w:hAnsi="Times New Roman" w:cs="Times New Roman"/>
          <w:lang w:val="fr-FR"/>
        </w:rPr>
        <w:t>a</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procéder</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à</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évaluation</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individuelle</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du</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rapport bénéfice/risque.</w:t>
      </w:r>
      <w:r w:rsidR="00576C30" w:rsidRPr="006228EF">
        <w:rPr>
          <w:rFonts w:ascii="Times New Roman" w:eastAsia="Times New Roman" w:hAnsi="Times New Roman" w:cs="Times New Roman"/>
          <w:spacing w:val="-13"/>
          <w:lang w:val="fr-FR"/>
        </w:rPr>
        <w:t xml:space="preserve"> </w:t>
      </w:r>
      <w:r w:rsidR="00576C30" w:rsidRPr="006228EF">
        <w:rPr>
          <w:rFonts w:ascii="Times New Roman" w:eastAsia="Times New Roman" w:hAnsi="Times New Roman" w:cs="Times New Roman"/>
          <w:lang w:val="fr-FR"/>
        </w:rPr>
        <w:t>Aucune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donnée</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n</w:t>
      </w:r>
      <w:r w:rsidR="00576C30" w:rsidRPr="006228EF">
        <w:rPr>
          <w:rFonts w:ascii="Times New Roman" w:eastAsia="Times New Roman" w:hAnsi="Times New Roman" w:cs="Times New Roman"/>
          <w:spacing w:val="-1"/>
          <w:lang w:val="fr-FR"/>
        </w:rPr>
        <w:t>'</w:t>
      </w:r>
      <w:r w:rsidR="00576C30" w:rsidRPr="006228EF">
        <w:rPr>
          <w:rFonts w:ascii="Times New Roman" w:eastAsia="Times New Roman" w:hAnsi="Times New Roman" w:cs="Times New Roman"/>
          <w:lang w:val="fr-FR"/>
        </w:rPr>
        <w:t>est</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disponible</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sur</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l</w:t>
      </w:r>
      <w:r w:rsidR="00576C30" w:rsidRPr="006228EF">
        <w:rPr>
          <w:rFonts w:ascii="Times New Roman" w:eastAsia="Times New Roman" w:hAnsi="Times New Roman" w:cs="Times New Roman"/>
          <w:spacing w:val="-1"/>
          <w:lang w:val="fr-FR"/>
        </w:rPr>
        <w:t>'</w:t>
      </w:r>
      <w:r w:rsidR="00576C30" w:rsidRPr="006228EF">
        <w:rPr>
          <w:rFonts w:ascii="Times New Roman" w:eastAsia="Times New Roman" w:hAnsi="Times New Roman" w:cs="Times New Roman"/>
          <w:lang w:val="fr-FR"/>
        </w:rPr>
        <w:t>ad</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inistration</w:t>
      </w:r>
      <w:r w:rsidR="00576C30" w:rsidRPr="006228EF">
        <w:rPr>
          <w:rFonts w:ascii="Times New Roman" w:eastAsia="Times New Roman" w:hAnsi="Times New Roman" w:cs="Times New Roman"/>
          <w:spacing w:val="-14"/>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doses</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supérieures</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à</w:t>
      </w:r>
      <w:r w:rsidR="00576C30" w:rsidRPr="006228EF">
        <w:rPr>
          <w:rFonts w:ascii="Times New Roman" w:eastAsia="Times New Roman" w:hAnsi="Times New Roman" w:cs="Times New Roman"/>
          <w:spacing w:val="-1"/>
          <w:lang w:val="fr-FR"/>
        </w:rPr>
        <w:t xml:space="preserve"> </w:t>
      </w:r>
      <w:r w:rsidR="00676783" w:rsidRPr="006228EF">
        <w:rPr>
          <w:rFonts w:ascii="Times New Roman" w:eastAsia="Times New Roman" w:hAnsi="Times New Roman" w:cs="Times New Roman"/>
          <w:lang w:val="fr-FR"/>
        </w:rPr>
        <w:t>10 mg</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 xml:space="preserve">de </w:t>
      </w:r>
      <w:proofErr w:type="spellStart"/>
      <w:r w:rsidR="00576C30" w:rsidRPr="006228EF">
        <w:rPr>
          <w:rFonts w:ascii="Times New Roman" w:eastAsia="Times New Roman" w:hAnsi="Times New Roman" w:cs="Times New Roman"/>
          <w:lang w:val="fr-FR"/>
        </w:rPr>
        <w:t>tadalafil</w:t>
      </w:r>
      <w:proofErr w:type="spellEnd"/>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patients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atteints</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d</w:t>
      </w:r>
      <w:r w:rsidR="00576C30" w:rsidRPr="006228EF">
        <w:rPr>
          <w:rFonts w:ascii="Times New Roman" w:eastAsia="Times New Roman" w:hAnsi="Times New Roman" w:cs="Times New Roman"/>
          <w:spacing w:val="-1"/>
          <w:lang w:val="fr-FR"/>
        </w:rPr>
        <w:t>'</w:t>
      </w:r>
      <w:r w:rsidR="00576C30" w:rsidRPr="006228EF">
        <w:rPr>
          <w:rFonts w:ascii="Times New Roman" w:eastAsia="Times New Roman" w:hAnsi="Times New Roman" w:cs="Times New Roman"/>
          <w:lang w:val="fr-FR"/>
        </w:rPr>
        <w:t>insuffisance</w:t>
      </w:r>
      <w:r w:rsidR="00576C30" w:rsidRPr="006228EF">
        <w:rPr>
          <w:rFonts w:ascii="Times New Roman" w:eastAsia="Times New Roman" w:hAnsi="Times New Roman" w:cs="Times New Roman"/>
          <w:spacing w:val="-12"/>
          <w:lang w:val="fr-FR"/>
        </w:rPr>
        <w:t xml:space="preserve"> </w:t>
      </w:r>
      <w:r w:rsidR="00576C30" w:rsidRPr="006228EF">
        <w:rPr>
          <w:rFonts w:ascii="Times New Roman" w:eastAsia="Times New Roman" w:hAnsi="Times New Roman" w:cs="Times New Roman"/>
          <w:lang w:val="fr-FR"/>
        </w:rPr>
        <w:t>hépatique.</w:t>
      </w:r>
    </w:p>
    <w:p w14:paraId="026FE393" w14:textId="77777777" w:rsidR="00A93265" w:rsidRPr="006228EF" w:rsidRDefault="00A93265" w:rsidP="009E7A08">
      <w:pPr>
        <w:spacing w:after="0" w:line="240" w:lineRule="auto"/>
        <w:rPr>
          <w:rFonts w:ascii="Times New Roman" w:hAnsi="Times New Roman" w:cs="Times New Roman"/>
          <w:sz w:val="26"/>
          <w:szCs w:val="26"/>
          <w:lang w:val="fr-FR"/>
        </w:rPr>
      </w:pPr>
    </w:p>
    <w:p w14:paraId="197A1EA0"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i/>
          <w:lang w:val="fr-FR"/>
        </w:rPr>
        <w:t>Patients</w:t>
      </w:r>
      <w:r w:rsidRPr="006228EF">
        <w:rPr>
          <w:rFonts w:ascii="Times New Roman" w:eastAsia="Times New Roman" w:hAnsi="Times New Roman" w:cs="Times New Roman"/>
          <w:i/>
          <w:spacing w:val="-7"/>
          <w:lang w:val="fr-FR"/>
        </w:rPr>
        <w:t xml:space="preserve"> </w:t>
      </w:r>
      <w:r w:rsidRPr="006228EF">
        <w:rPr>
          <w:rFonts w:ascii="Times New Roman" w:eastAsia="Times New Roman" w:hAnsi="Times New Roman" w:cs="Times New Roman"/>
          <w:i/>
          <w:lang w:val="fr-FR"/>
        </w:rPr>
        <w:t>diabétiques</w:t>
      </w:r>
    </w:p>
    <w:p w14:paraId="7CF597A5"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exposition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sté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(AUC)</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sujets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diabétiques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environ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19%</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faible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que 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AUC</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déter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inée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sujets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sains.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diff</w:t>
      </w:r>
      <w:r w:rsidRPr="006228EF">
        <w:rPr>
          <w:rFonts w:ascii="Times New Roman" w:eastAsia="Times New Roman" w:hAnsi="Times New Roman" w:cs="Times New Roman"/>
          <w:spacing w:val="-1"/>
          <w:lang w:val="fr-FR"/>
        </w:rPr>
        <w:t>é</w:t>
      </w:r>
      <w:r w:rsidRPr="006228EF">
        <w:rPr>
          <w:rFonts w:ascii="Times New Roman" w:eastAsia="Times New Roman" w:hAnsi="Times New Roman" w:cs="Times New Roman"/>
          <w:lang w:val="fr-FR"/>
        </w:rPr>
        <w:t>rence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exposition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nécessite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ajuste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 posologique.</w:t>
      </w:r>
    </w:p>
    <w:p w14:paraId="74C79CA2" w14:textId="77777777" w:rsidR="005274E2" w:rsidRPr="006228EF" w:rsidRDefault="005274E2" w:rsidP="009E7A08">
      <w:pPr>
        <w:spacing w:after="0" w:line="240" w:lineRule="auto"/>
        <w:rPr>
          <w:rFonts w:ascii="Times New Roman" w:eastAsia="Times New Roman" w:hAnsi="Times New Roman" w:cs="Times New Roman"/>
          <w:lang w:val="fr-FR"/>
        </w:rPr>
      </w:pPr>
    </w:p>
    <w:p w14:paraId="28D0F142"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5.3</w:t>
      </w:r>
      <w:r w:rsidRPr="006228EF">
        <w:rPr>
          <w:rFonts w:ascii="Times New Roman" w:eastAsia="Times New Roman" w:hAnsi="Times New Roman" w:cs="Times New Roman"/>
          <w:b/>
          <w:bCs/>
          <w:lang w:val="fr-FR"/>
        </w:rPr>
        <w:tab/>
        <w:t>Données</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sécurité</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préclinique</w:t>
      </w:r>
    </w:p>
    <w:p w14:paraId="72C434EF"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6C2FAB5C" w14:textId="77777777" w:rsidR="005274E2"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données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issues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conv</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lang w:val="fr-FR"/>
        </w:rPr>
        <w:t>ntionnelles</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acologie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sécurité, toxicologie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ad</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inistration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répétée,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génotoxi</w:t>
      </w:r>
      <w:r w:rsidRPr="006228EF">
        <w:rPr>
          <w:rFonts w:ascii="Times New Roman" w:eastAsia="Times New Roman" w:hAnsi="Times New Roman" w:cs="Times New Roman"/>
          <w:spacing w:val="-1"/>
          <w:lang w:val="fr-FR"/>
        </w:rPr>
        <w:t>c</w:t>
      </w:r>
      <w:r w:rsidRPr="006228EF">
        <w:rPr>
          <w:rFonts w:ascii="Times New Roman" w:eastAsia="Times New Roman" w:hAnsi="Times New Roman" w:cs="Times New Roman"/>
          <w:lang w:val="fr-FR"/>
        </w:rPr>
        <w:t>ité,</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cancérogenèse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fonctions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reproduction n’ont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révélé</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risque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particulier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p>
    <w:p w14:paraId="7BCDD00B" w14:textId="77777777" w:rsidR="005274E2"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signe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tératogénicité,</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proofErr w:type="spellStart"/>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br</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toxicité</w:t>
      </w:r>
      <w:proofErr w:type="spellEnd"/>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ni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fœtotoxicité</w:t>
      </w:r>
      <w:proofErr w:type="spellEnd"/>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n'a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rates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des souris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recevant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jusqu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1000</w:t>
      </w:r>
      <w:r w:rsidR="00E92632" w:rsidRPr="006228EF">
        <w:rPr>
          <w:rFonts w:ascii="Times New Roman" w:eastAsia="Times New Roman" w:hAnsi="Times New Roman" w:cs="Times New Roman"/>
          <w:spacing w:val="-4"/>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g</w:t>
      </w:r>
      <w:r w:rsidRPr="006228EF">
        <w:rPr>
          <w:rFonts w:ascii="Times New Roman" w:eastAsia="Times New Roman" w:hAnsi="Times New Roman" w:cs="Times New Roman"/>
          <w:lang w:val="fr-FR"/>
        </w:rPr>
        <w:t>/kg/jour</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développe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prénatal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 postnatal</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effectuées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rat,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1"/>
          <w:lang w:val="fr-FR"/>
        </w:rPr>
        <w:t>t</w:t>
      </w:r>
      <w:r w:rsidRPr="006228EF">
        <w:rPr>
          <w:rFonts w:ascii="Times New Roman" w:eastAsia="Times New Roman" w:hAnsi="Times New Roman" w:cs="Times New Roman"/>
          <w:lang w:val="fr-FR"/>
        </w:rPr>
        <w:t>ait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30</w:t>
      </w:r>
      <w:r w:rsidR="00E92632" w:rsidRPr="006228EF">
        <w:rPr>
          <w:rFonts w:ascii="Times New Roman" w:eastAsia="Times New Roman" w:hAnsi="Times New Roman" w:cs="Times New Roman"/>
          <w:spacing w:val="-2"/>
          <w:lang w:val="fr-FR"/>
        </w:rPr>
        <w: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g</w:t>
      </w:r>
      <w:r w:rsidRPr="006228EF">
        <w:rPr>
          <w:rFonts w:ascii="Times New Roman" w:eastAsia="Times New Roman" w:hAnsi="Times New Roman" w:cs="Times New Roman"/>
          <w:lang w:val="fr-FR"/>
        </w:rPr>
        <w:t>/kg/jour.</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rate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gestante,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l'AUC correspondant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produit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libre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environ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18</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élevée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AUC déter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inée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p>
    <w:p w14:paraId="21B33E4B"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Aucune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altération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fertilité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rats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âles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elles.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chiens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 reçu</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pendant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6</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1</w:t>
      </w:r>
      <w:r w:rsidR="008347AC" w:rsidRPr="006228EF">
        <w:rPr>
          <w:rFonts w:ascii="Times New Roman" w:eastAsia="Times New Roman" w:hAnsi="Times New Roman" w:cs="Times New Roman"/>
          <w:lang w:val="fr-FR"/>
        </w:rPr>
        <w:t>2 </w:t>
      </w:r>
      <w:r w:rsidR="008347AC" w:rsidRPr="006228EF">
        <w:rPr>
          <w:rFonts w:ascii="Times New Roman" w:eastAsia="Times New Roman" w:hAnsi="Times New Roman" w:cs="Times New Roman"/>
          <w:spacing w:val="-2"/>
          <w:lang w:val="fr-FR"/>
        </w:rPr>
        <w:t>m</w:t>
      </w:r>
      <w:r w:rsidR="008347AC"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2</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lang w:val="fr-FR"/>
        </w:rPr>
        <w:t>/kg/jour</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(représentant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une exposition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3</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supérieure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spacing w:val="1"/>
          <w:lang w:val="fr-FR"/>
        </w:rPr>
        <w:t>d</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3,7</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18,6]</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celle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w w:val="99"/>
          <w:lang w:val="fr-FR"/>
        </w:rPr>
        <w:t>unique de</w:t>
      </w:r>
      <w:r w:rsidRPr="006228EF">
        <w:rPr>
          <w:rFonts w:ascii="Times New Roman" w:eastAsia="Times New Roman" w:hAnsi="Times New Roman" w:cs="Times New Roman"/>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régression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l'épithélium</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spacing w:val="-1"/>
          <w:lang w:val="fr-FR"/>
        </w:rPr>
        <w:t>d</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tubes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inifères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entraînant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 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atogenèse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chiens.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Voir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égale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rubrique</w:t>
      </w:r>
      <w:r w:rsidR="00E92632"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5.1.</w:t>
      </w:r>
    </w:p>
    <w:p w14:paraId="7469864E" w14:textId="77777777" w:rsidR="00A93265" w:rsidRPr="006228EF" w:rsidRDefault="00A93265" w:rsidP="009E7A08">
      <w:pPr>
        <w:spacing w:after="0" w:line="240" w:lineRule="auto"/>
        <w:rPr>
          <w:rFonts w:ascii="Times New Roman" w:hAnsi="Times New Roman" w:cs="Times New Roman"/>
          <w:sz w:val="20"/>
          <w:szCs w:val="20"/>
          <w:lang w:val="fr-FR"/>
        </w:rPr>
      </w:pPr>
    </w:p>
    <w:p w14:paraId="0F524DFB" w14:textId="77777777" w:rsidR="00A93265" w:rsidRPr="006228EF" w:rsidRDefault="00A93265" w:rsidP="009E7A08">
      <w:pPr>
        <w:spacing w:after="0" w:line="240" w:lineRule="auto"/>
        <w:rPr>
          <w:rFonts w:ascii="Times New Roman" w:hAnsi="Times New Roman" w:cs="Times New Roman"/>
          <w:sz w:val="20"/>
          <w:szCs w:val="20"/>
          <w:lang w:val="fr-FR"/>
        </w:rPr>
      </w:pPr>
    </w:p>
    <w:p w14:paraId="63866289"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6.</w:t>
      </w:r>
      <w:r w:rsidRPr="006228EF">
        <w:rPr>
          <w:rFonts w:ascii="Times New Roman" w:eastAsia="Times New Roman" w:hAnsi="Times New Roman" w:cs="Times New Roman"/>
          <w:b/>
          <w:bCs/>
          <w:lang w:val="fr-FR"/>
        </w:rPr>
        <w:tab/>
        <w:t>DONNÉES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PHARMACEUTIQUES</w:t>
      </w:r>
    </w:p>
    <w:p w14:paraId="357EFF22"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640E7B43"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6.1</w:t>
      </w:r>
      <w:r w:rsidRPr="006228EF">
        <w:rPr>
          <w:rFonts w:ascii="Times New Roman" w:eastAsia="Times New Roman" w:hAnsi="Times New Roman" w:cs="Times New Roman"/>
          <w:b/>
          <w:bCs/>
          <w:lang w:val="fr-FR"/>
        </w:rPr>
        <w:tab/>
        <w:t>Liste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des</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excipients</w:t>
      </w:r>
    </w:p>
    <w:p w14:paraId="1A9BB739"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62D0BF2D" w14:textId="77777777" w:rsidR="005274E2" w:rsidRPr="006228EF" w:rsidRDefault="005274E2"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No</w:t>
      </w:r>
      <w:r w:rsidRPr="006228EF">
        <w:rPr>
          <w:rFonts w:ascii="Times New Roman" w:eastAsia="Times New Roman" w:hAnsi="Times New Roman" w:cs="Times New Roman"/>
          <w:spacing w:val="2"/>
          <w:u w:val="single" w:color="000000"/>
          <w:lang w:val="fr-FR"/>
        </w:rPr>
        <w:t>y</w:t>
      </w:r>
      <w:r w:rsidRPr="006228EF">
        <w:rPr>
          <w:rFonts w:ascii="Times New Roman" w:eastAsia="Times New Roman" w:hAnsi="Times New Roman" w:cs="Times New Roman"/>
          <w:u w:val="single" w:color="000000"/>
          <w:lang w:val="fr-FR"/>
        </w:rPr>
        <w:t>au</w:t>
      </w:r>
      <w:r w:rsidRPr="006228EF">
        <w:rPr>
          <w:rFonts w:ascii="Times New Roman" w:eastAsia="Times New Roman" w:hAnsi="Times New Roman" w:cs="Times New Roman"/>
          <w:spacing w:val="-5"/>
          <w:u w:val="single" w:color="000000"/>
          <w:lang w:val="fr-FR"/>
        </w:rPr>
        <w:t xml:space="preserve"> </w:t>
      </w:r>
      <w:r w:rsidRPr="006228EF">
        <w:rPr>
          <w:rFonts w:ascii="Times New Roman" w:eastAsia="Times New Roman" w:hAnsi="Times New Roman" w:cs="Times New Roman"/>
          <w:u w:val="single" w:color="000000"/>
          <w:lang w:val="fr-FR"/>
        </w:rPr>
        <w:t>du</w:t>
      </w:r>
      <w:r w:rsidRPr="006228EF">
        <w:rPr>
          <w:rFonts w:ascii="Times New Roman" w:eastAsia="Times New Roman" w:hAnsi="Times New Roman" w:cs="Times New Roman"/>
          <w:spacing w:val="-3"/>
          <w:u w:val="single" w:color="000000"/>
          <w:lang w:val="fr-FR"/>
        </w:rPr>
        <w:t xml:space="preserve"> </w:t>
      </w:r>
      <w:r w:rsidRPr="006228EF">
        <w:rPr>
          <w:rFonts w:ascii="Times New Roman" w:eastAsia="Times New Roman" w:hAnsi="Times New Roman" w:cs="Times New Roman"/>
          <w:u w:val="single" w:color="000000"/>
          <w:lang w:val="fr-FR"/>
        </w:rPr>
        <w:t>co</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spacing w:val="1"/>
          <w:u w:val="single" w:color="000000"/>
          <w:lang w:val="fr-FR"/>
        </w:rPr>
        <w:t>p</w:t>
      </w:r>
      <w:r w:rsidRPr="006228EF">
        <w:rPr>
          <w:rFonts w:ascii="Times New Roman" w:eastAsia="Times New Roman" w:hAnsi="Times New Roman" w:cs="Times New Roman"/>
          <w:u w:val="single" w:color="000000"/>
          <w:lang w:val="fr-FR"/>
        </w:rPr>
        <w:t>ri</w:t>
      </w:r>
      <w:r w:rsidRPr="006228EF">
        <w:rPr>
          <w:rFonts w:ascii="Times New Roman" w:eastAsia="Times New Roman" w:hAnsi="Times New Roman" w:cs="Times New Roman"/>
          <w:spacing w:val="-2"/>
          <w:u w:val="single" w:color="000000"/>
          <w:lang w:val="fr-FR"/>
        </w:rPr>
        <w:t>m</w:t>
      </w:r>
      <w:r w:rsidRPr="006228EF">
        <w:rPr>
          <w:rFonts w:ascii="Times New Roman" w:eastAsia="Times New Roman" w:hAnsi="Times New Roman" w:cs="Times New Roman"/>
          <w:u w:val="single" w:color="000000"/>
          <w:lang w:val="fr-FR"/>
        </w:rPr>
        <w:t>é</w:t>
      </w:r>
      <w:r w:rsidRPr="006228EF">
        <w:rPr>
          <w:rFonts w:ascii="Times New Roman" w:eastAsia="Times New Roman" w:hAnsi="Times New Roman" w:cs="Times New Roman"/>
          <w:spacing w:val="-9"/>
          <w:lang w:val="fr-FR"/>
        </w:rPr>
        <w:t xml:space="preserve"> </w:t>
      </w:r>
      <w:r w:rsidR="00E92632" w:rsidRPr="006228EF">
        <w:rPr>
          <w:rFonts w:ascii="Times New Roman" w:eastAsia="Times New Roman" w:hAnsi="Times New Roman" w:cs="Times New Roman"/>
          <w:lang w:val="fr-FR"/>
        </w:rPr>
        <w:t>:</w:t>
      </w:r>
    </w:p>
    <w:p w14:paraId="7D430766" w14:textId="77777777" w:rsidR="007D4F41" w:rsidRPr="006228EF" w:rsidRDefault="007D4F41" w:rsidP="009E7A08">
      <w:pPr>
        <w:spacing w:after="0" w:line="240" w:lineRule="auto"/>
        <w:rPr>
          <w:rFonts w:ascii="Times New Roman" w:eastAsia="Times New Roman" w:hAnsi="Times New Roman" w:cs="Times New Roman"/>
          <w:lang w:val="fr-FR"/>
        </w:rPr>
      </w:pPr>
    </w:p>
    <w:p w14:paraId="0F7FBD08" w14:textId="77777777" w:rsidR="005274E2" w:rsidRPr="006228EF" w:rsidRDefault="005274E2"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Lactose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anhydre</w:t>
      </w:r>
    </w:p>
    <w:p w14:paraId="3283A1D1" w14:textId="77777777" w:rsidR="005274E2" w:rsidRPr="006228EF" w:rsidRDefault="00E92632"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Poloxamer</w:t>
      </w:r>
      <w:proofErr w:type="spellEnd"/>
      <w:r w:rsidRPr="006228EF">
        <w:rPr>
          <w:rFonts w:ascii="Times New Roman" w:eastAsia="Times New Roman" w:hAnsi="Times New Roman" w:cs="Times New Roman"/>
          <w:lang w:val="fr-FR"/>
        </w:rPr>
        <w:t> </w:t>
      </w:r>
      <w:r w:rsidR="005274E2" w:rsidRPr="006228EF">
        <w:rPr>
          <w:rFonts w:ascii="Times New Roman" w:eastAsia="Times New Roman" w:hAnsi="Times New Roman" w:cs="Times New Roman"/>
          <w:lang w:val="fr-FR"/>
        </w:rPr>
        <w:t>188</w:t>
      </w:r>
    </w:p>
    <w:p w14:paraId="7EE39475" w14:textId="77777777" w:rsidR="005274E2" w:rsidRPr="006228EF" w:rsidRDefault="005274E2"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Cellulose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icrocristalline (pH101)</w:t>
      </w:r>
    </w:p>
    <w:p w14:paraId="7BC33BEB" w14:textId="77777777" w:rsidR="005274E2" w:rsidRPr="006228EF" w:rsidRDefault="00E92632"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Povidone (K</w:t>
      </w:r>
      <w:r w:rsidRPr="006228EF">
        <w:rPr>
          <w:rFonts w:ascii="Times New Roman" w:eastAsia="Times New Roman" w:hAnsi="Times New Roman" w:cs="Times New Roman"/>
          <w:lang w:val="fr-FR"/>
        </w:rPr>
        <w:noBreakHyphen/>
      </w:r>
      <w:r w:rsidR="005274E2" w:rsidRPr="006228EF">
        <w:rPr>
          <w:rFonts w:ascii="Times New Roman" w:eastAsia="Times New Roman" w:hAnsi="Times New Roman" w:cs="Times New Roman"/>
          <w:lang w:val="fr-FR"/>
        </w:rPr>
        <w:t>25)</w:t>
      </w:r>
    </w:p>
    <w:p w14:paraId="0BDEAA79" w14:textId="77777777" w:rsidR="005274E2" w:rsidRPr="006228EF" w:rsidRDefault="005274E2"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Croscar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ellose</w:t>
      </w:r>
      <w:proofErr w:type="spellEnd"/>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sodique</w:t>
      </w:r>
    </w:p>
    <w:p w14:paraId="783EA06C" w14:textId="77777777" w:rsidR="005274E2" w:rsidRPr="006228EF" w:rsidRDefault="005274E2" w:rsidP="009E7A08">
      <w:pPr>
        <w:spacing w:after="0" w:line="240" w:lineRule="auto"/>
        <w:rPr>
          <w:rFonts w:ascii="Times New Roman" w:eastAsia="Times New Roman" w:hAnsi="Times New Roman" w:cs="Times New Roman"/>
          <w:spacing w:val="-2"/>
          <w:lang w:val="fr-FR"/>
        </w:rPr>
      </w:pPr>
      <w:r w:rsidRPr="006228EF">
        <w:rPr>
          <w:rFonts w:ascii="Times New Roman" w:eastAsia="Times New Roman" w:hAnsi="Times New Roman" w:cs="Times New Roman"/>
          <w:lang w:val="fr-FR"/>
        </w:rPr>
        <w:t>Stéarate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agnésiu</w:t>
      </w:r>
      <w:r w:rsidRPr="006228EF">
        <w:rPr>
          <w:rFonts w:ascii="Times New Roman" w:eastAsia="Times New Roman" w:hAnsi="Times New Roman" w:cs="Times New Roman"/>
          <w:spacing w:val="-2"/>
          <w:lang w:val="fr-FR"/>
        </w:rPr>
        <w:t>m</w:t>
      </w:r>
    </w:p>
    <w:p w14:paraId="159D3F7B" w14:textId="77777777" w:rsidR="005274E2" w:rsidRPr="006228EF" w:rsidRDefault="005274E2" w:rsidP="009E7A08">
      <w:pPr>
        <w:spacing w:after="0" w:line="240" w:lineRule="auto"/>
        <w:rPr>
          <w:rFonts w:ascii="Times New Roman" w:eastAsia="Times New Roman" w:hAnsi="Times New Roman" w:cs="Times New Roman"/>
          <w:spacing w:val="-2"/>
          <w:lang w:val="fr-FR"/>
        </w:rPr>
      </w:pPr>
      <w:proofErr w:type="spellStart"/>
      <w:r w:rsidRPr="006228EF">
        <w:rPr>
          <w:rFonts w:ascii="Times New Roman" w:eastAsia="Times New Roman" w:hAnsi="Times New Roman" w:cs="Times New Roman"/>
          <w:lang w:val="fr-FR"/>
        </w:rPr>
        <w:t>Laur</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lsulfate</w:t>
      </w:r>
      <w:proofErr w:type="spellEnd"/>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sodiu</w:t>
      </w:r>
      <w:r w:rsidRPr="006228EF">
        <w:rPr>
          <w:rFonts w:ascii="Times New Roman" w:eastAsia="Times New Roman" w:hAnsi="Times New Roman" w:cs="Times New Roman"/>
          <w:spacing w:val="-2"/>
          <w:lang w:val="fr-FR"/>
        </w:rPr>
        <w:t>m</w:t>
      </w:r>
    </w:p>
    <w:p w14:paraId="4C99090E" w14:textId="77777777" w:rsidR="005274E2" w:rsidRPr="006228EF" w:rsidRDefault="005274E2"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Silice colloïdale anhydre.</w:t>
      </w:r>
    </w:p>
    <w:p w14:paraId="25FD40D8" w14:textId="77777777" w:rsidR="005274E2" w:rsidRPr="006228EF" w:rsidRDefault="005274E2" w:rsidP="009E7A08">
      <w:pPr>
        <w:spacing w:after="0" w:line="240" w:lineRule="auto"/>
        <w:rPr>
          <w:rFonts w:ascii="Times New Roman" w:hAnsi="Times New Roman" w:cs="Times New Roman"/>
          <w:sz w:val="26"/>
          <w:szCs w:val="26"/>
          <w:lang w:val="fr-FR"/>
        </w:rPr>
      </w:pPr>
    </w:p>
    <w:p w14:paraId="7FAD6160" w14:textId="77777777" w:rsidR="005274E2" w:rsidRPr="006228EF" w:rsidRDefault="005274E2"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u w:val="single" w:color="000000"/>
          <w:lang w:val="fr-FR"/>
        </w:rPr>
        <w:t>Pelliculage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w:t>
      </w:r>
    </w:p>
    <w:p w14:paraId="397DA7F2" w14:textId="77777777" w:rsidR="007D4F41" w:rsidRPr="009F6234" w:rsidRDefault="007D4F41" w:rsidP="009E7A08">
      <w:pPr>
        <w:spacing w:after="0" w:line="240" w:lineRule="auto"/>
        <w:rPr>
          <w:rFonts w:ascii="Times New Roman" w:eastAsia="Times New Roman" w:hAnsi="Times New Roman" w:cs="Times New Roman"/>
          <w:lang w:val="fr-FR"/>
        </w:rPr>
      </w:pPr>
    </w:p>
    <w:p w14:paraId="24A0C35C" w14:textId="77777777" w:rsidR="005274E2" w:rsidRPr="009F6234" w:rsidRDefault="005274E2" w:rsidP="009E7A08">
      <w:pPr>
        <w:spacing w:after="0" w:line="240" w:lineRule="auto"/>
        <w:rPr>
          <w:rFonts w:ascii="Times New Roman" w:eastAsia="Times New Roman" w:hAnsi="Times New Roman" w:cs="Times New Roman"/>
          <w:lang w:val="fr-FR"/>
        </w:rPr>
      </w:pPr>
      <w:r w:rsidRPr="009F6234">
        <w:rPr>
          <w:rFonts w:ascii="Times New Roman" w:eastAsia="Times New Roman" w:hAnsi="Times New Roman" w:cs="Times New Roman"/>
          <w:lang w:val="fr-FR"/>
        </w:rPr>
        <w:t>Lactose</w:t>
      </w:r>
      <w:r w:rsidRPr="009F6234">
        <w:rPr>
          <w:rFonts w:ascii="Times New Roman" w:eastAsia="Times New Roman" w:hAnsi="Times New Roman" w:cs="Times New Roman"/>
          <w:spacing w:val="-6"/>
          <w:lang w:val="fr-FR"/>
        </w:rPr>
        <w:t xml:space="preserve"> </w:t>
      </w:r>
      <w:r w:rsidRPr="009F6234">
        <w:rPr>
          <w:rFonts w:ascii="Times New Roman" w:eastAsia="Times New Roman" w:hAnsi="Times New Roman" w:cs="Times New Roman"/>
          <w:spacing w:val="-2"/>
          <w:lang w:val="fr-FR"/>
        </w:rPr>
        <w:t>m</w:t>
      </w:r>
      <w:r w:rsidRPr="009F6234">
        <w:rPr>
          <w:rFonts w:ascii="Times New Roman" w:eastAsia="Times New Roman" w:hAnsi="Times New Roman" w:cs="Times New Roman"/>
          <w:lang w:val="fr-FR"/>
        </w:rPr>
        <w:t>onoh</w:t>
      </w:r>
      <w:r w:rsidRPr="009F6234">
        <w:rPr>
          <w:rFonts w:ascii="Times New Roman" w:eastAsia="Times New Roman" w:hAnsi="Times New Roman" w:cs="Times New Roman"/>
          <w:spacing w:val="2"/>
          <w:lang w:val="fr-FR"/>
        </w:rPr>
        <w:t>y</w:t>
      </w:r>
      <w:r w:rsidRPr="009F6234">
        <w:rPr>
          <w:rFonts w:ascii="Times New Roman" w:eastAsia="Times New Roman" w:hAnsi="Times New Roman" w:cs="Times New Roman"/>
          <w:lang w:val="fr-FR"/>
        </w:rPr>
        <w:t>draté</w:t>
      </w:r>
    </w:p>
    <w:p w14:paraId="46736F19" w14:textId="77777777" w:rsidR="005274E2" w:rsidRPr="009F6234" w:rsidRDefault="005274E2" w:rsidP="009E7A08">
      <w:pPr>
        <w:spacing w:after="0" w:line="240" w:lineRule="auto"/>
        <w:rPr>
          <w:rFonts w:ascii="Times New Roman" w:eastAsia="Times New Roman" w:hAnsi="Times New Roman" w:cs="Times New Roman"/>
          <w:lang w:val="fr-FR"/>
        </w:rPr>
      </w:pPr>
      <w:proofErr w:type="spellStart"/>
      <w:r w:rsidRPr="009F6234">
        <w:rPr>
          <w:rFonts w:ascii="Times New Roman" w:eastAsia="Times New Roman" w:hAnsi="Times New Roman" w:cs="Times New Roman"/>
          <w:spacing w:val="2"/>
          <w:lang w:val="fr-FR"/>
        </w:rPr>
        <w:t>Hy</w:t>
      </w:r>
      <w:r w:rsidRPr="009F6234">
        <w:rPr>
          <w:rFonts w:ascii="Times New Roman" w:eastAsia="Times New Roman" w:hAnsi="Times New Roman" w:cs="Times New Roman"/>
          <w:lang w:val="fr-FR"/>
        </w:rPr>
        <w:t>pro</w:t>
      </w:r>
      <w:r w:rsidRPr="009F6234">
        <w:rPr>
          <w:rFonts w:ascii="Times New Roman" w:eastAsia="Times New Roman" w:hAnsi="Times New Roman" w:cs="Times New Roman"/>
          <w:spacing w:val="-2"/>
          <w:lang w:val="fr-FR"/>
        </w:rPr>
        <w:t>m</w:t>
      </w:r>
      <w:r w:rsidRPr="009F6234">
        <w:rPr>
          <w:rFonts w:ascii="Times New Roman" w:eastAsia="Times New Roman" w:hAnsi="Times New Roman" w:cs="Times New Roman"/>
          <w:lang w:val="fr-FR"/>
        </w:rPr>
        <w:t>ellose</w:t>
      </w:r>
      <w:proofErr w:type="spellEnd"/>
      <w:r w:rsidRPr="009F6234">
        <w:rPr>
          <w:rFonts w:ascii="Times New Roman" w:eastAsia="Times New Roman" w:hAnsi="Times New Roman" w:cs="Times New Roman"/>
          <w:lang w:val="fr-FR"/>
        </w:rPr>
        <w:t xml:space="preserve"> (E464)</w:t>
      </w:r>
    </w:p>
    <w:p w14:paraId="5579E148" w14:textId="77777777" w:rsidR="005274E2" w:rsidRPr="009F6234" w:rsidRDefault="005274E2" w:rsidP="009E7A08">
      <w:pPr>
        <w:spacing w:after="0" w:line="240" w:lineRule="auto"/>
        <w:rPr>
          <w:rFonts w:ascii="Times New Roman" w:eastAsia="Times New Roman" w:hAnsi="Times New Roman" w:cs="Times New Roman"/>
          <w:lang w:val="fr-FR"/>
        </w:rPr>
      </w:pPr>
      <w:r w:rsidRPr="009F6234">
        <w:rPr>
          <w:rFonts w:ascii="Times New Roman" w:eastAsia="Times New Roman" w:hAnsi="Times New Roman" w:cs="Times New Roman"/>
          <w:lang w:val="fr-FR"/>
        </w:rPr>
        <w:t>Diox</w:t>
      </w:r>
      <w:r w:rsidRPr="009F6234">
        <w:rPr>
          <w:rFonts w:ascii="Times New Roman" w:eastAsia="Times New Roman" w:hAnsi="Times New Roman" w:cs="Times New Roman"/>
          <w:spacing w:val="2"/>
          <w:lang w:val="fr-FR"/>
        </w:rPr>
        <w:t>y</w:t>
      </w:r>
      <w:r w:rsidRPr="009F6234">
        <w:rPr>
          <w:rFonts w:ascii="Times New Roman" w:eastAsia="Times New Roman" w:hAnsi="Times New Roman" w:cs="Times New Roman"/>
          <w:lang w:val="fr-FR"/>
        </w:rPr>
        <w:t>de</w:t>
      </w:r>
      <w:r w:rsidRPr="009F6234">
        <w:rPr>
          <w:rFonts w:ascii="Times New Roman" w:eastAsia="Times New Roman" w:hAnsi="Times New Roman" w:cs="Times New Roman"/>
          <w:spacing w:val="-7"/>
          <w:lang w:val="fr-FR"/>
        </w:rPr>
        <w:t xml:space="preserve"> </w:t>
      </w:r>
      <w:r w:rsidRPr="009F6234">
        <w:rPr>
          <w:rFonts w:ascii="Times New Roman" w:eastAsia="Times New Roman" w:hAnsi="Times New Roman" w:cs="Times New Roman"/>
          <w:lang w:val="fr-FR"/>
        </w:rPr>
        <w:t>de</w:t>
      </w:r>
      <w:r w:rsidRPr="009F6234">
        <w:rPr>
          <w:rFonts w:ascii="Times New Roman" w:eastAsia="Times New Roman" w:hAnsi="Times New Roman" w:cs="Times New Roman"/>
          <w:spacing w:val="-2"/>
          <w:lang w:val="fr-FR"/>
        </w:rPr>
        <w:t xml:space="preserve"> </w:t>
      </w:r>
      <w:r w:rsidRPr="009F6234">
        <w:rPr>
          <w:rFonts w:ascii="Times New Roman" w:eastAsia="Times New Roman" w:hAnsi="Times New Roman" w:cs="Times New Roman"/>
          <w:lang w:val="fr-FR"/>
        </w:rPr>
        <w:t>titane</w:t>
      </w:r>
      <w:r w:rsidRPr="009F6234">
        <w:rPr>
          <w:rFonts w:ascii="Times New Roman" w:eastAsia="Times New Roman" w:hAnsi="Times New Roman" w:cs="Times New Roman"/>
          <w:spacing w:val="-4"/>
          <w:lang w:val="fr-FR"/>
        </w:rPr>
        <w:t xml:space="preserve"> </w:t>
      </w:r>
      <w:r w:rsidRPr="009F6234">
        <w:rPr>
          <w:rFonts w:ascii="Times New Roman" w:eastAsia="Times New Roman" w:hAnsi="Times New Roman" w:cs="Times New Roman"/>
          <w:lang w:val="fr-FR"/>
        </w:rPr>
        <w:t>(E171)</w:t>
      </w:r>
    </w:p>
    <w:p w14:paraId="3FC460C5" w14:textId="77777777" w:rsidR="005274E2" w:rsidRPr="006228EF" w:rsidRDefault="005274E2"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Ox</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fer</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jaune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(E172)</w:t>
      </w:r>
    </w:p>
    <w:p w14:paraId="6BC148B2" w14:textId="77777777" w:rsidR="005274E2" w:rsidRPr="006228EF" w:rsidRDefault="005274E2"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Triacétine</w:t>
      </w:r>
      <w:proofErr w:type="spellEnd"/>
      <w:r w:rsidRPr="006228EF">
        <w:rPr>
          <w:rFonts w:ascii="Times New Roman" w:eastAsia="Times New Roman" w:hAnsi="Times New Roman" w:cs="Times New Roman"/>
          <w:lang w:val="fr-FR"/>
        </w:rPr>
        <w:t>.</w:t>
      </w:r>
    </w:p>
    <w:p w14:paraId="710EBA6A" w14:textId="77777777" w:rsidR="00A93265" w:rsidRPr="006228EF" w:rsidRDefault="00A93265" w:rsidP="009E7A08">
      <w:pPr>
        <w:spacing w:after="0" w:line="240" w:lineRule="auto"/>
        <w:rPr>
          <w:rFonts w:ascii="Times New Roman" w:hAnsi="Times New Roman" w:cs="Times New Roman"/>
          <w:sz w:val="26"/>
          <w:szCs w:val="26"/>
          <w:lang w:val="fr-FR"/>
        </w:rPr>
      </w:pPr>
    </w:p>
    <w:p w14:paraId="5D12681F"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6.2</w:t>
      </w:r>
      <w:r w:rsidRPr="006228EF">
        <w:rPr>
          <w:rFonts w:ascii="Times New Roman" w:eastAsia="Times New Roman" w:hAnsi="Times New Roman" w:cs="Times New Roman"/>
          <w:b/>
          <w:bCs/>
          <w:lang w:val="fr-FR"/>
        </w:rPr>
        <w:tab/>
        <w:t>Incompatibilités</w:t>
      </w:r>
    </w:p>
    <w:p w14:paraId="26315198"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4D13F003"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objet.</w:t>
      </w:r>
    </w:p>
    <w:p w14:paraId="10EB7AFC" w14:textId="77777777" w:rsidR="00A93265" w:rsidRPr="006228EF" w:rsidRDefault="00A93265" w:rsidP="009E7A08">
      <w:pPr>
        <w:spacing w:after="0" w:line="240" w:lineRule="auto"/>
        <w:rPr>
          <w:rFonts w:ascii="Times New Roman" w:hAnsi="Times New Roman" w:cs="Times New Roman"/>
          <w:sz w:val="26"/>
          <w:szCs w:val="26"/>
          <w:lang w:val="fr-FR"/>
        </w:rPr>
      </w:pPr>
    </w:p>
    <w:p w14:paraId="34D9CB7F"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6.3</w:t>
      </w:r>
      <w:r w:rsidRPr="006228EF">
        <w:rPr>
          <w:rFonts w:ascii="Times New Roman" w:eastAsia="Times New Roman" w:hAnsi="Times New Roman" w:cs="Times New Roman"/>
          <w:b/>
          <w:bCs/>
          <w:lang w:val="fr-FR"/>
        </w:rPr>
        <w:tab/>
        <w:t>Durée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conservation</w:t>
      </w:r>
    </w:p>
    <w:p w14:paraId="22609896"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6ECA76F9" w14:textId="77777777" w:rsidR="00A93265" w:rsidRPr="006228EF" w:rsidRDefault="0058617A"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3</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ans.</w:t>
      </w:r>
    </w:p>
    <w:p w14:paraId="68432F68" w14:textId="77777777" w:rsidR="00A93265" w:rsidRPr="006228EF" w:rsidRDefault="00A93265" w:rsidP="009E7A08">
      <w:pPr>
        <w:spacing w:after="0" w:line="240" w:lineRule="auto"/>
        <w:rPr>
          <w:rFonts w:ascii="Times New Roman" w:hAnsi="Times New Roman" w:cs="Times New Roman"/>
          <w:sz w:val="26"/>
          <w:szCs w:val="26"/>
          <w:lang w:val="fr-FR"/>
        </w:rPr>
      </w:pPr>
    </w:p>
    <w:p w14:paraId="747E99D8"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6.4</w:t>
      </w:r>
      <w:r w:rsidRPr="006228EF">
        <w:rPr>
          <w:rFonts w:ascii="Times New Roman" w:eastAsia="Times New Roman" w:hAnsi="Times New Roman" w:cs="Times New Roman"/>
          <w:b/>
          <w:bCs/>
          <w:lang w:val="fr-FR"/>
        </w:rPr>
        <w:tab/>
        <w:t>Précautions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particulières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conservation</w:t>
      </w:r>
    </w:p>
    <w:p w14:paraId="37E0F758"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4C7DB8D2" w14:textId="77777777" w:rsidR="00A614A9" w:rsidRPr="006228EF" w:rsidRDefault="00A614A9"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Ce médicament ne nécessite pas de précautions particulières de conservation.</w:t>
      </w:r>
    </w:p>
    <w:p w14:paraId="0E281F91" w14:textId="77777777" w:rsidR="00A93265" w:rsidRPr="006228EF" w:rsidRDefault="00A93265" w:rsidP="009E7A08">
      <w:pPr>
        <w:spacing w:after="0" w:line="240" w:lineRule="auto"/>
        <w:rPr>
          <w:rFonts w:ascii="Times New Roman" w:hAnsi="Times New Roman" w:cs="Times New Roman"/>
          <w:sz w:val="26"/>
          <w:szCs w:val="26"/>
          <w:lang w:val="fr-FR"/>
        </w:rPr>
      </w:pPr>
    </w:p>
    <w:p w14:paraId="344FB7E5"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6.5</w:t>
      </w:r>
      <w:r w:rsidRPr="006228EF">
        <w:rPr>
          <w:rFonts w:ascii="Times New Roman" w:eastAsia="Times New Roman" w:hAnsi="Times New Roman" w:cs="Times New Roman"/>
          <w:b/>
          <w:bCs/>
          <w:lang w:val="fr-FR"/>
        </w:rPr>
        <w:tab/>
        <w:t>Nature</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contenu</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l’emballage</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extérieur</w:t>
      </w:r>
    </w:p>
    <w:p w14:paraId="714EAB33"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720AA9A7" w14:textId="77777777" w:rsidR="00A614A9" w:rsidRPr="006228EF" w:rsidRDefault="00A614A9" w:rsidP="009E7A08">
      <w:pPr>
        <w:spacing w:after="0" w:line="240" w:lineRule="auto"/>
        <w:rPr>
          <w:rFonts w:ascii="Times New Roman" w:eastAsia="Times New Roman" w:hAnsi="Times New Roman" w:cs="Times New Roman"/>
          <w:spacing w:val="-1"/>
          <w:lang w:val="fr-FR"/>
        </w:rPr>
      </w:pPr>
      <w:r w:rsidRPr="006228EF">
        <w:rPr>
          <w:rFonts w:ascii="Times New Roman" w:eastAsia="Times New Roman" w:hAnsi="Times New Roman" w:cs="Times New Roman"/>
          <w:lang w:val="fr-FR"/>
        </w:rPr>
        <w:t>Plaquettes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ther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ées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spacing w:val="-1"/>
          <w:lang w:val="fr-FR"/>
        </w:rPr>
        <w:t>en PVC/PE/</w:t>
      </w:r>
      <w:proofErr w:type="spellStart"/>
      <w:r w:rsidRPr="006228EF">
        <w:rPr>
          <w:rFonts w:ascii="Times New Roman" w:eastAsia="Times New Roman" w:hAnsi="Times New Roman" w:cs="Times New Roman"/>
          <w:spacing w:val="-1"/>
          <w:lang w:val="fr-FR"/>
        </w:rPr>
        <w:t>PVdC</w:t>
      </w:r>
      <w:proofErr w:type="spellEnd"/>
      <w:r w:rsidRPr="006228EF">
        <w:rPr>
          <w:rFonts w:ascii="Times New Roman" w:eastAsia="Times New Roman" w:hAnsi="Times New Roman" w:cs="Times New Roman"/>
          <w:spacing w:val="-1"/>
          <w:lang w:val="fr-FR"/>
        </w:rPr>
        <w:t>-Alu.</w:t>
      </w:r>
    </w:p>
    <w:p w14:paraId="1E1B5BB0" w14:textId="77777777" w:rsidR="00C724BF" w:rsidRPr="006228EF" w:rsidRDefault="00C724BF" w:rsidP="009E7A08">
      <w:pPr>
        <w:spacing w:after="0" w:line="240" w:lineRule="auto"/>
        <w:rPr>
          <w:rFonts w:ascii="Times New Roman" w:eastAsia="Times New Roman" w:hAnsi="Times New Roman" w:cs="Times New Roman"/>
          <w:spacing w:val="-1"/>
          <w:lang w:val="fr-FR"/>
        </w:rPr>
      </w:pPr>
    </w:p>
    <w:p w14:paraId="1A9937B2" w14:textId="77777777" w:rsidR="00C724BF" w:rsidRPr="006228EF" w:rsidRDefault="00C724BF" w:rsidP="009E7A08">
      <w:pPr>
        <w:spacing w:after="0" w:line="240" w:lineRule="auto"/>
        <w:rPr>
          <w:rFonts w:ascii="Times New Roman" w:eastAsia="Times New Roman" w:hAnsi="Times New Roman" w:cs="Times New Roman"/>
          <w:spacing w:val="-1"/>
          <w:u w:val="single"/>
          <w:lang w:val="fr-FR"/>
        </w:rPr>
      </w:pPr>
      <w:proofErr w:type="spellStart"/>
      <w:r w:rsidRPr="006228EF">
        <w:rPr>
          <w:rFonts w:ascii="Times New Roman" w:eastAsia="Times New Roman" w:hAnsi="Times New Roman" w:cs="Times New Roman"/>
          <w:spacing w:val="-1"/>
          <w:u w:val="single"/>
          <w:lang w:val="fr-FR"/>
        </w:rPr>
        <w:t>Tadalafil</w:t>
      </w:r>
      <w:proofErr w:type="spellEnd"/>
      <w:r w:rsidRPr="006228EF">
        <w:rPr>
          <w:rFonts w:ascii="Times New Roman" w:eastAsia="Times New Roman" w:hAnsi="Times New Roman" w:cs="Times New Roman"/>
          <w:spacing w:val="-1"/>
          <w:u w:val="single"/>
          <w:lang w:val="fr-FR"/>
        </w:rPr>
        <w:t xml:space="preserve"> Mylan 10 mg, comprimés pelliculés</w:t>
      </w:r>
    </w:p>
    <w:p w14:paraId="02FA6975" w14:textId="77777777" w:rsidR="00D954E3" w:rsidRPr="006228EF" w:rsidRDefault="00D954E3" w:rsidP="009E7A08">
      <w:pPr>
        <w:spacing w:after="0" w:line="240" w:lineRule="auto"/>
        <w:rPr>
          <w:rFonts w:ascii="Times New Roman" w:eastAsia="Times New Roman" w:hAnsi="Times New Roman" w:cs="Times New Roman"/>
          <w:lang w:val="fr-FR"/>
        </w:rPr>
      </w:pPr>
    </w:p>
    <w:p w14:paraId="5BAC4D0C" w14:textId="77777777" w:rsidR="00A614A9" w:rsidRPr="006228EF" w:rsidRDefault="00A614A9"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Boîtes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4, 12</w:t>
      </w:r>
      <w:r w:rsidRPr="006228EF">
        <w:rPr>
          <w:rFonts w:ascii="Times New Roman" w:eastAsia="Times New Roman" w:hAnsi="Times New Roman" w:cs="Times New Roman"/>
          <w:spacing w:val="-2"/>
          <w:lang w:val="fr-FR"/>
        </w:rPr>
        <w:t xml:space="preserve"> et 2</w:t>
      </w:r>
      <w:r w:rsidR="008347AC" w:rsidRPr="006228EF">
        <w:rPr>
          <w:rFonts w:ascii="Times New Roman" w:eastAsia="Times New Roman" w:hAnsi="Times New Roman" w:cs="Times New Roman"/>
          <w:spacing w:val="-2"/>
          <w:lang w:val="fr-FR"/>
        </w:rPr>
        <w:t>4 </w:t>
      </w:r>
      <w:r w:rsidR="008347AC"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pelliculés.</w:t>
      </w:r>
    </w:p>
    <w:p w14:paraId="7C14B141" w14:textId="77777777" w:rsidR="00C724BF" w:rsidRPr="006228EF" w:rsidRDefault="00C724BF" w:rsidP="009E7A08">
      <w:pPr>
        <w:spacing w:after="0" w:line="240" w:lineRule="auto"/>
        <w:rPr>
          <w:rFonts w:ascii="Times New Roman" w:eastAsia="Times New Roman" w:hAnsi="Times New Roman" w:cs="Times New Roman"/>
          <w:lang w:val="fr-FR"/>
        </w:rPr>
      </w:pPr>
    </w:p>
    <w:p w14:paraId="40E11109" w14:textId="77777777" w:rsidR="00C724BF" w:rsidRPr="006228EF" w:rsidRDefault="00C724BF" w:rsidP="009E7A08">
      <w:pPr>
        <w:spacing w:after="0" w:line="240" w:lineRule="auto"/>
        <w:rPr>
          <w:rFonts w:ascii="Times New Roman" w:eastAsia="Times New Roman" w:hAnsi="Times New Roman" w:cs="Times New Roman"/>
          <w:u w:val="single"/>
          <w:lang w:val="fr-FR"/>
        </w:rPr>
      </w:pPr>
      <w:proofErr w:type="spellStart"/>
      <w:r w:rsidRPr="006228EF">
        <w:rPr>
          <w:rFonts w:ascii="Times New Roman" w:eastAsia="Times New Roman" w:hAnsi="Times New Roman" w:cs="Times New Roman"/>
          <w:u w:val="single"/>
          <w:lang w:val="fr-FR"/>
        </w:rPr>
        <w:t>Tadalafil</w:t>
      </w:r>
      <w:proofErr w:type="spellEnd"/>
      <w:r w:rsidRPr="006228EF">
        <w:rPr>
          <w:rFonts w:ascii="Times New Roman" w:eastAsia="Times New Roman" w:hAnsi="Times New Roman" w:cs="Times New Roman"/>
          <w:u w:val="single"/>
          <w:lang w:val="fr-FR"/>
        </w:rPr>
        <w:t xml:space="preserve"> Mylan 20 mg, comprimés pelliculés</w:t>
      </w:r>
    </w:p>
    <w:p w14:paraId="15575B04" w14:textId="77777777" w:rsidR="00D954E3" w:rsidRPr="006228EF" w:rsidRDefault="00D954E3" w:rsidP="009E7A08">
      <w:pPr>
        <w:spacing w:after="0" w:line="240" w:lineRule="auto"/>
        <w:rPr>
          <w:rFonts w:ascii="Times New Roman" w:eastAsia="Times New Roman" w:hAnsi="Times New Roman" w:cs="Times New Roman"/>
          <w:lang w:val="fr-FR"/>
        </w:rPr>
      </w:pPr>
    </w:p>
    <w:p w14:paraId="534B6CA3" w14:textId="77777777" w:rsidR="00C724BF" w:rsidRPr="006228EF" w:rsidRDefault="00C724BF"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Boîtes de 2, 4, 8, 12 et 24 comprimés pelliculés.</w:t>
      </w:r>
    </w:p>
    <w:p w14:paraId="0F938E4C" w14:textId="77777777" w:rsidR="00C724BF" w:rsidRPr="006228EF" w:rsidRDefault="00C724BF" w:rsidP="009E7A08">
      <w:pPr>
        <w:spacing w:after="0" w:line="240" w:lineRule="auto"/>
        <w:rPr>
          <w:rFonts w:ascii="Times New Roman" w:eastAsia="Times New Roman" w:hAnsi="Times New Roman" w:cs="Times New Roman"/>
          <w:lang w:val="fr-FR"/>
        </w:rPr>
      </w:pPr>
    </w:p>
    <w:p w14:paraId="2AC6AE5C" w14:textId="77777777" w:rsidR="00A614A9" w:rsidRPr="006228EF" w:rsidRDefault="00A614A9" w:rsidP="009E7A08">
      <w:pPr>
        <w:spacing w:after="0" w:line="240" w:lineRule="auto"/>
        <w:rPr>
          <w:rFonts w:ascii="Times New Roman" w:eastAsia="Times New Roman" w:hAnsi="Times New Roman" w:cs="Times New Roman"/>
          <w:spacing w:val="-1"/>
          <w:lang w:val="fr-FR"/>
        </w:rPr>
      </w:pPr>
      <w:r w:rsidRPr="006228EF">
        <w:rPr>
          <w:rFonts w:ascii="Times New Roman" w:eastAsia="Times New Roman" w:hAnsi="Times New Roman" w:cs="Times New Roman"/>
          <w:spacing w:val="-1"/>
          <w:lang w:val="fr-FR"/>
        </w:rPr>
        <w:t>Toutes les présentations peuvent ne pas être commercialisées.</w:t>
      </w:r>
    </w:p>
    <w:p w14:paraId="231BD478" w14:textId="77777777" w:rsidR="00E92632" w:rsidRPr="006228EF" w:rsidRDefault="00E92632" w:rsidP="009E7A08">
      <w:pPr>
        <w:tabs>
          <w:tab w:val="left" w:pos="567"/>
        </w:tabs>
        <w:spacing w:after="0" w:line="240" w:lineRule="auto"/>
        <w:rPr>
          <w:rFonts w:ascii="Times New Roman" w:eastAsia="Times New Roman" w:hAnsi="Times New Roman" w:cs="Times New Roman"/>
          <w:b/>
          <w:bCs/>
          <w:lang w:val="fr-FR"/>
        </w:rPr>
      </w:pPr>
    </w:p>
    <w:p w14:paraId="7DB2B949"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6.6</w:t>
      </w:r>
      <w:r w:rsidRPr="006228EF">
        <w:rPr>
          <w:rFonts w:ascii="Times New Roman" w:eastAsia="Times New Roman" w:hAnsi="Times New Roman" w:cs="Times New Roman"/>
          <w:b/>
          <w:bCs/>
          <w:lang w:val="fr-FR"/>
        </w:rPr>
        <w:tab/>
        <w:t>Précautions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particulières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d’élimination</w:t>
      </w:r>
    </w:p>
    <w:p w14:paraId="4C7B207A"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2A99C502" w14:textId="77777777" w:rsidR="004B3DE1" w:rsidRPr="006228EF" w:rsidRDefault="004B3DE1"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Tout médicament non utilisé ou déchet doit être éliminé conformément à la réglementation en vigueur.</w:t>
      </w:r>
    </w:p>
    <w:p w14:paraId="6827ABA6" w14:textId="77777777" w:rsidR="00A93265" w:rsidRPr="006228EF" w:rsidRDefault="00A93265" w:rsidP="009E7A08">
      <w:pPr>
        <w:spacing w:after="0" w:line="240" w:lineRule="auto"/>
        <w:rPr>
          <w:rFonts w:ascii="Times New Roman" w:hAnsi="Times New Roman" w:cs="Times New Roman"/>
          <w:sz w:val="20"/>
          <w:szCs w:val="20"/>
          <w:lang w:val="fr-FR"/>
        </w:rPr>
      </w:pPr>
    </w:p>
    <w:p w14:paraId="54F0FBE9" w14:textId="77777777" w:rsidR="00A93265" w:rsidRPr="006228EF" w:rsidRDefault="00A93265" w:rsidP="009E7A08">
      <w:pPr>
        <w:spacing w:after="0" w:line="240" w:lineRule="auto"/>
        <w:rPr>
          <w:rFonts w:ascii="Times New Roman" w:hAnsi="Times New Roman" w:cs="Times New Roman"/>
          <w:sz w:val="20"/>
          <w:szCs w:val="20"/>
          <w:lang w:val="fr-FR"/>
        </w:rPr>
      </w:pPr>
    </w:p>
    <w:p w14:paraId="3BFCF61B"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7.</w:t>
      </w:r>
      <w:r w:rsidRPr="006228EF">
        <w:rPr>
          <w:rFonts w:ascii="Times New Roman" w:eastAsia="Times New Roman" w:hAnsi="Times New Roman" w:cs="Times New Roman"/>
          <w:b/>
          <w:bCs/>
          <w:lang w:val="fr-FR"/>
        </w:rPr>
        <w:tab/>
        <w:t>TITULAIRE</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L’AUTORISATION</w:t>
      </w:r>
      <w:r w:rsidRPr="006228EF">
        <w:rPr>
          <w:rFonts w:ascii="Times New Roman" w:eastAsia="Times New Roman" w:hAnsi="Times New Roman" w:cs="Times New Roman"/>
          <w:b/>
          <w:bCs/>
          <w:spacing w:val="-19"/>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MISE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MARCHÉ</w:t>
      </w:r>
    </w:p>
    <w:p w14:paraId="727A4931"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4AF110C6"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r w:rsidRPr="009F6234">
        <w:rPr>
          <w:rFonts w:ascii="Times New Roman" w:eastAsia="Times New Roman" w:hAnsi="Times New Roman" w:cs="Times New Roman"/>
          <w:lang w:eastAsia="en-GB"/>
        </w:rPr>
        <w:t>Mylan Pharmaceuticals Limited</w:t>
      </w:r>
    </w:p>
    <w:p w14:paraId="1D1D5D44"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proofErr w:type="spellStart"/>
      <w:r w:rsidRPr="009F6234">
        <w:rPr>
          <w:rFonts w:ascii="Times New Roman" w:eastAsia="Times New Roman" w:hAnsi="Times New Roman" w:cs="Times New Roman"/>
          <w:lang w:eastAsia="en-GB"/>
        </w:rPr>
        <w:t>Damastown</w:t>
      </w:r>
      <w:proofErr w:type="spellEnd"/>
      <w:r w:rsidRPr="009F6234">
        <w:rPr>
          <w:rFonts w:ascii="Times New Roman" w:eastAsia="Times New Roman" w:hAnsi="Times New Roman" w:cs="Times New Roman"/>
          <w:lang w:eastAsia="en-GB"/>
        </w:rPr>
        <w:t xml:space="preserve"> Industrial Park, </w:t>
      </w:r>
    </w:p>
    <w:p w14:paraId="0A8FAB4F" w14:textId="77777777" w:rsidR="00D6467E" w:rsidRPr="00D6467E"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proofErr w:type="spellStart"/>
      <w:r w:rsidRPr="00D6467E">
        <w:rPr>
          <w:rFonts w:ascii="Times New Roman" w:eastAsia="Times New Roman" w:hAnsi="Times New Roman" w:cs="Times New Roman"/>
          <w:lang w:val="fr-FR" w:eastAsia="en-GB"/>
        </w:rPr>
        <w:t>Mulhuddart</w:t>
      </w:r>
      <w:proofErr w:type="spellEnd"/>
      <w:r w:rsidRPr="00D6467E">
        <w:rPr>
          <w:rFonts w:ascii="Times New Roman" w:eastAsia="Times New Roman" w:hAnsi="Times New Roman" w:cs="Times New Roman"/>
          <w:lang w:val="fr-FR" w:eastAsia="en-GB"/>
        </w:rPr>
        <w:t xml:space="preserve">, Dublin 15, </w:t>
      </w:r>
    </w:p>
    <w:p w14:paraId="44ABB29E" w14:textId="77777777" w:rsidR="00D6467E" w:rsidRPr="00D6467E"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r w:rsidRPr="00D6467E">
        <w:rPr>
          <w:rFonts w:ascii="Times New Roman" w:eastAsia="Times New Roman" w:hAnsi="Times New Roman" w:cs="Times New Roman"/>
          <w:lang w:val="fr-FR" w:eastAsia="en-GB"/>
        </w:rPr>
        <w:t>DUBLIN</w:t>
      </w:r>
    </w:p>
    <w:p w14:paraId="309DD4C3" w14:textId="28FCA128" w:rsidR="00A93265" w:rsidRPr="006228EF" w:rsidRDefault="00D6467E" w:rsidP="009E7A08">
      <w:pPr>
        <w:spacing w:after="0" w:line="240" w:lineRule="auto"/>
        <w:rPr>
          <w:rFonts w:ascii="Times New Roman" w:hAnsi="Times New Roman" w:cs="Times New Roman"/>
          <w:sz w:val="20"/>
          <w:szCs w:val="20"/>
          <w:lang w:val="fr-FR"/>
        </w:rPr>
      </w:pPr>
      <w:r w:rsidRPr="00D6467E">
        <w:rPr>
          <w:rFonts w:ascii="Times New Roman" w:eastAsia="Times New Roman" w:hAnsi="Times New Roman" w:cs="Times New Roman"/>
          <w:lang w:val="fr-FR" w:eastAsia="en-GB"/>
        </w:rPr>
        <w:t>Irlande</w:t>
      </w:r>
    </w:p>
    <w:p w14:paraId="31F80EE3" w14:textId="77777777" w:rsidR="00A93265" w:rsidRDefault="00A93265" w:rsidP="009E7A08">
      <w:pPr>
        <w:spacing w:after="0" w:line="240" w:lineRule="auto"/>
        <w:rPr>
          <w:rFonts w:ascii="Times New Roman" w:hAnsi="Times New Roman" w:cs="Times New Roman"/>
          <w:sz w:val="20"/>
          <w:szCs w:val="20"/>
          <w:lang w:val="fr-FR"/>
        </w:rPr>
      </w:pPr>
    </w:p>
    <w:p w14:paraId="3949D6A6" w14:textId="77777777" w:rsidR="001D5F5F" w:rsidRPr="006228EF" w:rsidRDefault="001D5F5F" w:rsidP="009E7A08">
      <w:pPr>
        <w:spacing w:after="0" w:line="240" w:lineRule="auto"/>
        <w:rPr>
          <w:rFonts w:ascii="Times New Roman" w:hAnsi="Times New Roman" w:cs="Times New Roman"/>
          <w:sz w:val="20"/>
          <w:szCs w:val="20"/>
          <w:lang w:val="fr-FR"/>
        </w:rPr>
      </w:pPr>
    </w:p>
    <w:p w14:paraId="145FF056"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8.</w:t>
      </w:r>
      <w:r w:rsidRPr="006228EF">
        <w:rPr>
          <w:rFonts w:ascii="Times New Roman" w:eastAsia="Times New Roman" w:hAnsi="Times New Roman" w:cs="Times New Roman"/>
          <w:b/>
          <w:bCs/>
          <w:lang w:val="fr-FR"/>
        </w:rPr>
        <w:tab/>
        <w:t>NUMÉRO(S)</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b/>
          <w:bCs/>
          <w:lang w:val="fr-FR"/>
        </w:rPr>
        <w:t>D’AUTORISATION</w:t>
      </w:r>
      <w:r w:rsidRPr="006228EF">
        <w:rPr>
          <w:rFonts w:ascii="Times New Roman" w:eastAsia="Times New Roman" w:hAnsi="Times New Roman" w:cs="Times New Roman"/>
          <w:b/>
          <w:bCs/>
          <w:spacing w:val="-20"/>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MISE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MARCHÉ</w:t>
      </w:r>
    </w:p>
    <w:p w14:paraId="3F93CCDD"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242707EA" w14:textId="77777777" w:rsidR="00C724BF" w:rsidRPr="006228EF" w:rsidRDefault="00C724BF" w:rsidP="009E7A08">
      <w:pPr>
        <w:keepNext/>
        <w:spacing w:after="0" w:line="240" w:lineRule="auto"/>
        <w:rPr>
          <w:rFonts w:ascii="Times New Roman" w:hAnsi="Times New Roman" w:cs="Times New Roman"/>
          <w:noProof/>
          <w:u w:val="single"/>
          <w:lang w:val="fr-FR"/>
        </w:rPr>
      </w:pPr>
      <w:r w:rsidRPr="006228EF">
        <w:rPr>
          <w:rFonts w:ascii="Times New Roman" w:hAnsi="Times New Roman" w:cs="Times New Roman"/>
          <w:noProof/>
          <w:u w:val="single"/>
          <w:lang w:val="fr-FR"/>
        </w:rPr>
        <w:t>Tadalafil Mylan 10 mg, comprimés pelliculés</w:t>
      </w:r>
    </w:p>
    <w:p w14:paraId="08675661" w14:textId="77777777" w:rsidR="00D954E3" w:rsidRPr="006228EF" w:rsidRDefault="00D954E3" w:rsidP="009E7A08">
      <w:pPr>
        <w:spacing w:after="0" w:line="240" w:lineRule="auto"/>
        <w:rPr>
          <w:rFonts w:ascii="Times New Roman" w:hAnsi="Times New Roman" w:cs="Times New Roman"/>
          <w:noProof/>
          <w:lang w:val="fr-FR"/>
        </w:rPr>
      </w:pPr>
    </w:p>
    <w:p w14:paraId="7F698DD1" w14:textId="77777777" w:rsidR="00841014" w:rsidRPr="006228EF" w:rsidRDefault="00841014" w:rsidP="009E7A08">
      <w:pPr>
        <w:spacing w:after="0" w:line="240" w:lineRule="auto"/>
        <w:rPr>
          <w:rFonts w:ascii="Times New Roman" w:hAnsi="Times New Roman" w:cs="Times New Roman"/>
          <w:noProof/>
          <w:lang w:val="fr-FR"/>
        </w:rPr>
      </w:pPr>
      <w:r w:rsidRPr="006228EF">
        <w:rPr>
          <w:rFonts w:ascii="Times New Roman" w:hAnsi="Times New Roman" w:cs="Times New Roman"/>
          <w:noProof/>
          <w:lang w:val="fr-FR"/>
        </w:rPr>
        <w:t>EU/1/14/961/001</w:t>
      </w:r>
    </w:p>
    <w:p w14:paraId="0F728F2D" w14:textId="77777777" w:rsidR="00841014" w:rsidRPr="006228EF" w:rsidRDefault="00841014" w:rsidP="009E7A08">
      <w:pPr>
        <w:spacing w:after="0" w:line="240" w:lineRule="auto"/>
        <w:rPr>
          <w:rFonts w:ascii="Times New Roman" w:hAnsi="Times New Roman" w:cs="Times New Roman"/>
          <w:noProof/>
          <w:lang w:val="fr-FR"/>
        </w:rPr>
      </w:pPr>
      <w:r w:rsidRPr="006228EF">
        <w:rPr>
          <w:rFonts w:ascii="Times New Roman" w:hAnsi="Times New Roman" w:cs="Times New Roman"/>
          <w:noProof/>
          <w:lang w:val="fr-FR"/>
        </w:rPr>
        <w:t>EU/1/14/961/010</w:t>
      </w:r>
    </w:p>
    <w:p w14:paraId="38EB7BC1" w14:textId="77777777" w:rsidR="00841014" w:rsidRPr="006228EF" w:rsidRDefault="00841014" w:rsidP="009E7A08">
      <w:pPr>
        <w:spacing w:after="0" w:line="240" w:lineRule="auto"/>
        <w:rPr>
          <w:rFonts w:ascii="Times New Roman" w:hAnsi="Times New Roman" w:cs="Times New Roman"/>
          <w:noProof/>
          <w:lang w:val="fr-FR"/>
        </w:rPr>
      </w:pPr>
      <w:r w:rsidRPr="006228EF">
        <w:rPr>
          <w:rFonts w:ascii="Times New Roman" w:hAnsi="Times New Roman" w:cs="Times New Roman"/>
          <w:noProof/>
          <w:lang w:val="fr-FR"/>
        </w:rPr>
        <w:t>EU/1/14/961/011</w:t>
      </w:r>
    </w:p>
    <w:p w14:paraId="3CF75CC0" w14:textId="77777777" w:rsidR="00C724BF" w:rsidRPr="006228EF" w:rsidRDefault="00C724BF" w:rsidP="009E7A08">
      <w:pPr>
        <w:spacing w:after="0" w:line="240" w:lineRule="auto"/>
        <w:rPr>
          <w:rFonts w:ascii="Times New Roman" w:hAnsi="Times New Roman" w:cs="Times New Roman"/>
          <w:noProof/>
          <w:lang w:val="fr-FR"/>
        </w:rPr>
      </w:pPr>
    </w:p>
    <w:p w14:paraId="78AE1015" w14:textId="77777777" w:rsidR="00C724BF" w:rsidRPr="006228EF" w:rsidRDefault="00C724BF" w:rsidP="009E7A08">
      <w:pPr>
        <w:spacing w:after="0" w:line="240" w:lineRule="auto"/>
        <w:rPr>
          <w:rFonts w:ascii="Times New Roman" w:hAnsi="Times New Roman" w:cs="Times New Roman"/>
          <w:noProof/>
          <w:u w:val="single"/>
          <w:lang w:val="fr-FR"/>
        </w:rPr>
      </w:pPr>
      <w:r w:rsidRPr="006228EF">
        <w:rPr>
          <w:rFonts w:ascii="Times New Roman" w:hAnsi="Times New Roman" w:cs="Times New Roman"/>
          <w:noProof/>
          <w:u w:val="single"/>
          <w:lang w:val="fr-FR"/>
        </w:rPr>
        <w:t>Tadalafil Mylan 20 mg, comprimés pelliculés</w:t>
      </w:r>
    </w:p>
    <w:p w14:paraId="48ABE9C4" w14:textId="77777777" w:rsidR="00D954E3" w:rsidRPr="009F6234" w:rsidRDefault="00D954E3" w:rsidP="009E7A08">
      <w:pPr>
        <w:spacing w:after="0" w:line="240" w:lineRule="auto"/>
        <w:rPr>
          <w:rFonts w:ascii="Times New Roman" w:hAnsi="Times New Roman" w:cs="Times New Roman"/>
          <w:noProof/>
          <w:lang w:val="fr-FR"/>
        </w:rPr>
      </w:pPr>
    </w:p>
    <w:p w14:paraId="0633F307" w14:textId="77777777" w:rsidR="00C724BF" w:rsidRPr="006228EF" w:rsidRDefault="00C724BF" w:rsidP="009E7A08">
      <w:pPr>
        <w:spacing w:after="0" w:line="240" w:lineRule="auto"/>
        <w:rPr>
          <w:rFonts w:ascii="Times New Roman" w:hAnsi="Times New Roman" w:cs="Times New Roman"/>
          <w:noProof/>
          <w:lang w:val="pt-PT"/>
        </w:rPr>
      </w:pPr>
      <w:r w:rsidRPr="006228EF">
        <w:rPr>
          <w:rFonts w:ascii="Times New Roman" w:hAnsi="Times New Roman" w:cs="Times New Roman"/>
          <w:noProof/>
          <w:lang w:val="pt-PT"/>
        </w:rPr>
        <w:t>EU/1/14/961/002</w:t>
      </w:r>
    </w:p>
    <w:p w14:paraId="11FEF976" w14:textId="77777777" w:rsidR="00C724BF" w:rsidRPr="006228EF" w:rsidRDefault="00C724BF" w:rsidP="009E7A08">
      <w:pPr>
        <w:spacing w:after="0" w:line="240" w:lineRule="auto"/>
        <w:rPr>
          <w:rFonts w:ascii="Times New Roman" w:hAnsi="Times New Roman" w:cs="Times New Roman"/>
          <w:noProof/>
          <w:lang w:val="pt-PT"/>
        </w:rPr>
      </w:pPr>
      <w:r w:rsidRPr="006228EF">
        <w:rPr>
          <w:rFonts w:ascii="Times New Roman" w:hAnsi="Times New Roman" w:cs="Times New Roman"/>
          <w:noProof/>
          <w:lang w:val="pt-PT"/>
        </w:rPr>
        <w:t>EU/1/14/961/003</w:t>
      </w:r>
    </w:p>
    <w:p w14:paraId="7DB4D3E5" w14:textId="77777777" w:rsidR="00C724BF" w:rsidRPr="006228EF" w:rsidRDefault="00C724BF" w:rsidP="009E7A08">
      <w:pPr>
        <w:spacing w:after="0" w:line="240" w:lineRule="auto"/>
        <w:rPr>
          <w:rFonts w:ascii="Times New Roman" w:hAnsi="Times New Roman" w:cs="Times New Roman"/>
          <w:noProof/>
          <w:lang w:val="pt-PT"/>
        </w:rPr>
      </w:pPr>
      <w:r w:rsidRPr="006228EF">
        <w:rPr>
          <w:rFonts w:ascii="Times New Roman" w:hAnsi="Times New Roman" w:cs="Times New Roman"/>
          <w:noProof/>
          <w:lang w:val="pt-PT"/>
        </w:rPr>
        <w:t>EU/1/14/961/004</w:t>
      </w:r>
    </w:p>
    <w:p w14:paraId="1D31E298" w14:textId="77777777" w:rsidR="00C724BF" w:rsidRPr="006228EF" w:rsidRDefault="00C724BF" w:rsidP="009E7A08">
      <w:pPr>
        <w:spacing w:after="0" w:line="240" w:lineRule="auto"/>
        <w:rPr>
          <w:rFonts w:ascii="Times New Roman" w:hAnsi="Times New Roman" w:cs="Times New Roman"/>
          <w:noProof/>
          <w:lang w:val="pt-PT"/>
        </w:rPr>
      </w:pPr>
      <w:r w:rsidRPr="006228EF">
        <w:rPr>
          <w:rFonts w:ascii="Times New Roman" w:hAnsi="Times New Roman" w:cs="Times New Roman"/>
          <w:noProof/>
          <w:lang w:val="pt-PT"/>
        </w:rPr>
        <w:t>EU/1/14/961/005</w:t>
      </w:r>
    </w:p>
    <w:p w14:paraId="1DCE9200" w14:textId="77777777" w:rsidR="00C724BF" w:rsidRPr="006228EF" w:rsidRDefault="00C724BF" w:rsidP="009E7A08">
      <w:pPr>
        <w:spacing w:after="0" w:line="240" w:lineRule="auto"/>
        <w:rPr>
          <w:rFonts w:ascii="Times New Roman" w:hAnsi="Times New Roman" w:cs="Times New Roman"/>
          <w:noProof/>
          <w:lang w:val="pt-PT"/>
        </w:rPr>
      </w:pPr>
      <w:r w:rsidRPr="006228EF">
        <w:rPr>
          <w:rFonts w:ascii="Times New Roman" w:hAnsi="Times New Roman" w:cs="Times New Roman"/>
          <w:noProof/>
          <w:lang w:val="pt-PT"/>
        </w:rPr>
        <w:t>EU/1/14/961/006</w:t>
      </w:r>
    </w:p>
    <w:p w14:paraId="18C3C6FF" w14:textId="77777777" w:rsidR="00A93265" w:rsidRPr="006228EF" w:rsidRDefault="00A93265" w:rsidP="009E7A08">
      <w:pPr>
        <w:spacing w:after="0" w:line="240" w:lineRule="auto"/>
        <w:rPr>
          <w:rFonts w:ascii="Times New Roman" w:hAnsi="Times New Roman" w:cs="Times New Roman"/>
          <w:sz w:val="20"/>
          <w:szCs w:val="20"/>
          <w:lang w:val="pt-PT"/>
        </w:rPr>
      </w:pPr>
    </w:p>
    <w:p w14:paraId="29B5D292" w14:textId="77777777" w:rsidR="00A93265" w:rsidRPr="006228EF" w:rsidRDefault="00A93265" w:rsidP="009E7A08">
      <w:pPr>
        <w:spacing w:after="0" w:line="240" w:lineRule="auto"/>
        <w:rPr>
          <w:rFonts w:ascii="Times New Roman" w:hAnsi="Times New Roman" w:cs="Times New Roman"/>
          <w:sz w:val="20"/>
          <w:szCs w:val="20"/>
          <w:lang w:val="pt-PT"/>
        </w:rPr>
      </w:pPr>
    </w:p>
    <w:p w14:paraId="3F5BEBC7"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9.</w:t>
      </w:r>
      <w:r w:rsidRPr="006228EF">
        <w:rPr>
          <w:rFonts w:ascii="Times New Roman" w:eastAsia="Times New Roman" w:hAnsi="Times New Roman" w:cs="Times New Roman"/>
          <w:b/>
          <w:bCs/>
          <w:lang w:val="fr-FR"/>
        </w:rPr>
        <w:tab/>
        <w:t>DATE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PREMIÈRE</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AUTORISATION/DE</w:t>
      </w:r>
      <w:r w:rsidRPr="006228EF">
        <w:rPr>
          <w:rFonts w:ascii="Times New Roman" w:eastAsia="Times New Roman" w:hAnsi="Times New Roman" w:cs="Times New Roman"/>
          <w:b/>
          <w:bCs/>
          <w:spacing w:val="-21"/>
          <w:lang w:val="fr-FR"/>
        </w:rPr>
        <w:t xml:space="preserve"> </w:t>
      </w:r>
      <w:r w:rsidRPr="006228EF">
        <w:rPr>
          <w:rFonts w:ascii="Times New Roman" w:eastAsia="Times New Roman" w:hAnsi="Times New Roman" w:cs="Times New Roman"/>
          <w:b/>
          <w:bCs/>
          <w:lang w:val="fr-FR"/>
        </w:rPr>
        <w:t>RENOUVELLEMENT</w:t>
      </w:r>
      <w:r w:rsidRPr="006228EF">
        <w:rPr>
          <w:rFonts w:ascii="Times New Roman" w:eastAsia="Times New Roman" w:hAnsi="Times New Roman" w:cs="Times New Roman"/>
          <w:b/>
          <w:bCs/>
          <w:spacing w:val="-22"/>
          <w:lang w:val="fr-FR"/>
        </w:rPr>
        <w:t xml:space="preserve"> </w:t>
      </w:r>
      <w:r w:rsidRPr="006228EF">
        <w:rPr>
          <w:rFonts w:ascii="Times New Roman" w:eastAsia="Times New Roman" w:hAnsi="Times New Roman" w:cs="Times New Roman"/>
          <w:b/>
          <w:bCs/>
          <w:lang w:val="fr-FR"/>
        </w:rPr>
        <w:t>DE L’AUTORISATION</w:t>
      </w:r>
    </w:p>
    <w:p w14:paraId="447108BC"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3F68ED2A"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Date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ière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autorisation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00F96EB9" w:rsidRPr="006228EF">
        <w:rPr>
          <w:rFonts w:ascii="Times New Roman" w:eastAsia="Times New Roman" w:hAnsi="Times New Roman" w:cs="Times New Roman"/>
          <w:spacing w:val="-1"/>
          <w:lang w:val="fr-FR"/>
        </w:rPr>
        <w:t xml:space="preserve">21 </w:t>
      </w:r>
      <w:proofErr w:type="gramStart"/>
      <w:r w:rsidR="00F96EB9" w:rsidRPr="006228EF">
        <w:rPr>
          <w:rFonts w:ascii="Times New Roman" w:eastAsia="Times New Roman" w:hAnsi="Times New Roman" w:cs="Times New Roman"/>
          <w:spacing w:val="-1"/>
          <w:lang w:val="fr-FR"/>
        </w:rPr>
        <w:t>Novembre</w:t>
      </w:r>
      <w:proofErr w:type="gramEnd"/>
      <w:r w:rsidR="00F96EB9" w:rsidRPr="006228EF">
        <w:rPr>
          <w:rFonts w:ascii="Times New Roman" w:eastAsia="Times New Roman" w:hAnsi="Times New Roman" w:cs="Times New Roman"/>
          <w:spacing w:val="-1"/>
          <w:lang w:val="fr-FR"/>
        </w:rPr>
        <w:t xml:space="preserve"> 2014</w:t>
      </w:r>
    </w:p>
    <w:p w14:paraId="375F2812" w14:textId="77777777" w:rsidR="00F42E78" w:rsidRPr="006228EF" w:rsidRDefault="00F42E78" w:rsidP="009E7A08">
      <w:pPr>
        <w:spacing w:after="0" w:line="240" w:lineRule="auto"/>
        <w:rPr>
          <w:rFonts w:ascii="Times New Roman" w:hAnsi="Times New Roman" w:cs="Times New Roman"/>
          <w:szCs w:val="20"/>
          <w:lang w:val="fr-FR"/>
        </w:rPr>
      </w:pPr>
      <w:r w:rsidRPr="006228EF">
        <w:rPr>
          <w:rFonts w:ascii="Times New Roman" w:hAnsi="Times New Roman" w:cs="Times New Roman"/>
          <w:szCs w:val="20"/>
          <w:lang w:val="fr-FR"/>
        </w:rPr>
        <w:t>Date du dernier renouvellement :</w:t>
      </w:r>
      <w:r w:rsidR="00DB1FAE" w:rsidRPr="006228EF">
        <w:rPr>
          <w:rFonts w:ascii="Times New Roman" w:hAnsi="Times New Roman" w:cs="Times New Roman"/>
          <w:szCs w:val="20"/>
          <w:lang w:val="fr-FR"/>
        </w:rPr>
        <w:t xml:space="preserve"> 31 </w:t>
      </w:r>
      <w:proofErr w:type="gramStart"/>
      <w:r w:rsidR="00DB1FAE" w:rsidRPr="006228EF">
        <w:rPr>
          <w:rFonts w:ascii="Times New Roman" w:hAnsi="Times New Roman" w:cs="Times New Roman"/>
          <w:szCs w:val="20"/>
          <w:lang w:val="fr-FR"/>
        </w:rPr>
        <w:t>Juillet</w:t>
      </w:r>
      <w:proofErr w:type="gramEnd"/>
      <w:r w:rsidR="00DB1FAE" w:rsidRPr="006228EF">
        <w:rPr>
          <w:rFonts w:ascii="Times New Roman" w:hAnsi="Times New Roman" w:cs="Times New Roman"/>
          <w:szCs w:val="20"/>
          <w:lang w:val="fr-FR"/>
        </w:rPr>
        <w:t xml:space="preserve"> 2019</w:t>
      </w:r>
    </w:p>
    <w:p w14:paraId="5890FCC6" w14:textId="77777777" w:rsidR="00A93265" w:rsidRPr="006228EF" w:rsidRDefault="00A93265" w:rsidP="009E7A08">
      <w:pPr>
        <w:spacing w:after="0" w:line="240" w:lineRule="auto"/>
        <w:rPr>
          <w:rFonts w:ascii="Times New Roman" w:hAnsi="Times New Roman" w:cs="Times New Roman"/>
          <w:sz w:val="20"/>
          <w:szCs w:val="20"/>
          <w:lang w:val="fr-FR"/>
        </w:rPr>
      </w:pPr>
    </w:p>
    <w:p w14:paraId="4D3E27A6" w14:textId="77777777" w:rsidR="00A93265" w:rsidRPr="006228EF" w:rsidRDefault="00576C30" w:rsidP="009E7A08">
      <w:pPr>
        <w:keepNext/>
        <w:keepLines/>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10.</w:t>
      </w:r>
      <w:r w:rsidRPr="006228EF">
        <w:rPr>
          <w:rFonts w:ascii="Times New Roman" w:eastAsia="Times New Roman" w:hAnsi="Times New Roman" w:cs="Times New Roman"/>
          <w:b/>
          <w:bCs/>
          <w:lang w:val="fr-FR"/>
        </w:rPr>
        <w:tab/>
        <w:t>DATE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MISE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À</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JOUR</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DU</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TE</w:t>
      </w:r>
      <w:r w:rsidRPr="006228EF">
        <w:rPr>
          <w:rFonts w:ascii="Times New Roman" w:eastAsia="Times New Roman" w:hAnsi="Times New Roman" w:cs="Times New Roman"/>
          <w:b/>
          <w:bCs/>
          <w:spacing w:val="1"/>
          <w:lang w:val="fr-FR"/>
        </w:rPr>
        <w:t>X</w:t>
      </w:r>
      <w:r w:rsidRPr="006228EF">
        <w:rPr>
          <w:rFonts w:ascii="Times New Roman" w:eastAsia="Times New Roman" w:hAnsi="Times New Roman" w:cs="Times New Roman"/>
          <w:b/>
          <w:bCs/>
          <w:lang w:val="fr-FR"/>
        </w:rPr>
        <w:t>TE</w:t>
      </w:r>
    </w:p>
    <w:p w14:paraId="6483DE79"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31FAB9A0" w14:textId="3DCF07B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détaillées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disponibles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site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internet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Agence européenne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008347AC" w:rsidRPr="006228EF">
        <w:rPr>
          <w:rFonts w:ascii="Times New Roman" w:eastAsia="Times New Roman" w:hAnsi="Times New Roman" w:cs="Times New Roman"/>
          <w:spacing w:val="-11"/>
          <w:lang w:val="fr-FR"/>
        </w:rPr>
        <w:t xml:space="preserve"> </w:t>
      </w:r>
      <w:r>
        <w:fldChar w:fldCharType="begin"/>
      </w:r>
      <w:r w:rsidRPr="00DB5C1A">
        <w:rPr>
          <w:lang w:val="fr-FR"/>
          <w:rPrChange w:id="7" w:author="Anonymous Viatris" w:date="2026-04-22T20:33:00Z" w16du:dateUtc="2026-04-22T15:03:00Z">
            <w:rPr/>
          </w:rPrChange>
        </w:rPr>
        <w:instrText>HYPERLINK "http://www.ema.europa.eu/" \h</w:instrText>
      </w:r>
      <w:r>
        <w:fldChar w:fldCharType="separate"/>
      </w:r>
      <w:r w:rsidRPr="006228EF">
        <w:rPr>
          <w:rFonts w:ascii="Times New Roman" w:eastAsia="Times New Roman" w:hAnsi="Times New Roman" w:cs="Times New Roman"/>
          <w:color w:val="0000FF"/>
          <w:u w:val="single" w:color="0000FF"/>
          <w:lang w:val="fr-FR"/>
        </w:rPr>
        <w:t>http://www.e</w:t>
      </w:r>
      <w:r w:rsidRPr="006228EF">
        <w:rPr>
          <w:rFonts w:ascii="Times New Roman" w:eastAsia="Times New Roman" w:hAnsi="Times New Roman" w:cs="Times New Roman"/>
          <w:color w:val="0000FF"/>
          <w:spacing w:val="-2"/>
          <w:u w:val="single" w:color="0000FF"/>
          <w:lang w:val="fr-FR"/>
        </w:rPr>
        <w:t>m</w:t>
      </w:r>
      <w:r w:rsidRPr="006228EF">
        <w:rPr>
          <w:rFonts w:ascii="Times New Roman" w:eastAsia="Times New Roman" w:hAnsi="Times New Roman" w:cs="Times New Roman"/>
          <w:color w:val="0000FF"/>
          <w:u w:val="single" w:color="0000FF"/>
          <w:lang w:val="fr-FR"/>
        </w:rPr>
        <w:t>a.europa.eu.</w:t>
      </w:r>
      <w:r>
        <w:fldChar w:fldCharType="end"/>
      </w:r>
    </w:p>
    <w:p w14:paraId="7AAFF7A7" w14:textId="77777777" w:rsidR="00A93265" w:rsidRDefault="00A93265" w:rsidP="009E7A08">
      <w:pPr>
        <w:spacing w:after="0" w:line="240" w:lineRule="auto"/>
        <w:rPr>
          <w:rFonts w:ascii="Times New Roman" w:hAnsi="Times New Roman" w:cs="Times New Roman"/>
          <w:lang w:val="fr-FR"/>
        </w:rPr>
      </w:pPr>
    </w:p>
    <w:p w14:paraId="43A0BD57" w14:textId="088C8DA6" w:rsidR="00287C76" w:rsidRDefault="00287C76" w:rsidP="009E7A08">
      <w:pPr>
        <w:widowControl/>
        <w:spacing w:after="0" w:line="240" w:lineRule="auto"/>
        <w:rPr>
          <w:rFonts w:ascii="Times New Roman" w:hAnsi="Times New Roman" w:cs="Times New Roman"/>
          <w:lang w:val="fr-FR"/>
        </w:rPr>
      </w:pPr>
      <w:r>
        <w:rPr>
          <w:rFonts w:ascii="Times New Roman" w:hAnsi="Times New Roman" w:cs="Times New Roman"/>
          <w:lang w:val="fr-FR"/>
        </w:rPr>
        <w:br w:type="page"/>
      </w:r>
    </w:p>
    <w:p w14:paraId="4BBCBB47" w14:textId="77777777" w:rsidR="00A93265" w:rsidRPr="00501FA0" w:rsidRDefault="00A93265" w:rsidP="009E7A08">
      <w:pPr>
        <w:spacing w:after="0" w:line="240" w:lineRule="auto"/>
        <w:rPr>
          <w:rFonts w:ascii="Times New Roman" w:hAnsi="Times New Roman" w:cs="Times New Roman"/>
          <w:lang w:val="fr-FR"/>
        </w:rPr>
      </w:pPr>
    </w:p>
    <w:p w14:paraId="22696524" w14:textId="77777777" w:rsidR="00A93265" w:rsidRPr="00501FA0" w:rsidRDefault="00A93265" w:rsidP="009E7A08">
      <w:pPr>
        <w:spacing w:after="0" w:line="240" w:lineRule="auto"/>
        <w:rPr>
          <w:rFonts w:ascii="Times New Roman" w:hAnsi="Times New Roman" w:cs="Times New Roman"/>
          <w:lang w:val="fr-FR"/>
        </w:rPr>
      </w:pPr>
    </w:p>
    <w:p w14:paraId="4059E175" w14:textId="77777777" w:rsidR="00A93265" w:rsidRPr="00501FA0" w:rsidRDefault="00A93265" w:rsidP="009E7A08">
      <w:pPr>
        <w:spacing w:after="0" w:line="240" w:lineRule="auto"/>
        <w:rPr>
          <w:rFonts w:ascii="Times New Roman" w:hAnsi="Times New Roman" w:cs="Times New Roman"/>
          <w:lang w:val="fr-FR"/>
        </w:rPr>
      </w:pPr>
    </w:p>
    <w:p w14:paraId="532B1501" w14:textId="77777777" w:rsidR="00A93265" w:rsidRPr="00501FA0" w:rsidRDefault="00A93265" w:rsidP="009E7A08">
      <w:pPr>
        <w:spacing w:after="0" w:line="240" w:lineRule="auto"/>
        <w:rPr>
          <w:rFonts w:ascii="Times New Roman" w:hAnsi="Times New Roman" w:cs="Times New Roman"/>
          <w:lang w:val="fr-FR"/>
        </w:rPr>
      </w:pPr>
    </w:p>
    <w:p w14:paraId="36D1967D" w14:textId="77777777" w:rsidR="00A93265" w:rsidRPr="00501FA0" w:rsidRDefault="00A93265" w:rsidP="009E7A08">
      <w:pPr>
        <w:spacing w:after="0" w:line="240" w:lineRule="auto"/>
        <w:rPr>
          <w:rFonts w:ascii="Times New Roman" w:hAnsi="Times New Roman" w:cs="Times New Roman"/>
          <w:lang w:val="fr-FR"/>
        </w:rPr>
      </w:pPr>
    </w:p>
    <w:p w14:paraId="21870C0F" w14:textId="77777777" w:rsidR="00A93265" w:rsidRPr="00501FA0" w:rsidRDefault="00A93265" w:rsidP="009E7A08">
      <w:pPr>
        <w:spacing w:after="0" w:line="240" w:lineRule="auto"/>
        <w:rPr>
          <w:rFonts w:ascii="Times New Roman" w:hAnsi="Times New Roman" w:cs="Times New Roman"/>
          <w:lang w:val="fr-FR"/>
        </w:rPr>
      </w:pPr>
    </w:p>
    <w:p w14:paraId="54E65C56" w14:textId="77777777" w:rsidR="00A93265" w:rsidRPr="00501FA0" w:rsidRDefault="00A93265" w:rsidP="009E7A08">
      <w:pPr>
        <w:spacing w:after="0" w:line="240" w:lineRule="auto"/>
        <w:rPr>
          <w:rFonts w:ascii="Times New Roman" w:hAnsi="Times New Roman" w:cs="Times New Roman"/>
          <w:lang w:val="fr-FR"/>
        </w:rPr>
      </w:pPr>
    </w:p>
    <w:p w14:paraId="2471349F" w14:textId="77777777" w:rsidR="00A93265" w:rsidRPr="00501FA0" w:rsidRDefault="00A93265" w:rsidP="009E7A08">
      <w:pPr>
        <w:spacing w:after="0" w:line="240" w:lineRule="auto"/>
        <w:rPr>
          <w:rFonts w:ascii="Times New Roman" w:hAnsi="Times New Roman" w:cs="Times New Roman"/>
          <w:lang w:val="fr-FR"/>
        </w:rPr>
      </w:pPr>
    </w:p>
    <w:p w14:paraId="25FC8863" w14:textId="77777777" w:rsidR="00A93265" w:rsidRPr="00501FA0" w:rsidRDefault="00A93265" w:rsidP="009E7A08">
      <w:pPr>
        <w:spacing w:after="0" w:line="240" w:lineRule="auto"/>
        <w:rPr>
          <w:rFonts w:ascii="Times New Roman" w:hAnsi="Times New Roman" w:cs="Times New Roman"/>
          <w:lang w:val="fr-FR"/>
        </w:rPr>
      </w:pPr>
    </w:p>
    <w:p w14:paraId="64090286" w14:textId="77777777" w:rsidR="00A93265" w:rsidRPr="00501FA0" w:rsidRDefault="00A93265" w:rsidP="009E7A08">
      <w:pPr>
        <w:spacing w:after="0" w:line="240" w:lineRule="auto"/>
        <w:rPr>
          <w:rFonts w:ascii="Times New Roman" w:hAnsi="Times New Roman" w:cs="Times New Roman"/>
          <w:lang w:val="fr-FR"/>
        </w:rPr>
      </w:pPr>
    </w:p>
    <w:p w14:paraId="48B2B03C" w14:textId="77777777" w:rsidR="00A93265" w:rsidRPr="00501FA0" w:rsidRDefault="00A93265" w:rsidP="009E7A08">
      <w:pPr>
        <w:spacing w:after="0" w:line="240" w:lineRule="auto"/>
        <w:rPr>
          <w:rFonts w:ascii="Times New Roman" w:hAnsi="Times New Roman" w:cs="Times New Roman"/>
          <w:lang w:val="fr-FR"/>
        </w:rPr>
      </w:pPr>
    </w:p>
    <w:p w14:paraId="0A1FDAAC" w14:textId="77777777" w:rsidR="00A93265" w:rsidRPr="00501FA0" w:rsidRDefault="00A93265" w:rsidP="009E7A08">
      <w:pPr>
        <w:spacing w:after="0" w:line="240" w:lineRule="auto"/>
        <w:rPr>
          <w:rFonts w:ascii="Times New Roman" w:hAnsi="Times New Roman" w:cs="Times New Roman"/>
          <w:lang w:val="fr-FR"/>
        </w:rPr>
      </w:pPr>
    </w:p>
    <w:p w14:paraId="0314A90B" w14:textId="77777777" w:rsidR="00A93265" w:rsidRPr="00501FA0" w:rsidRDefault="00A93265" w:rsidP="009E7A08">
      <w:pPr>
        <w:spacing w:after="0" w:line="240" w:lineRule="auto"/>
        <w:rPr>
          <w:rFonts w:ascii="Times New Roman" w:hAnsi="Times New Roman" w:cs="Times New Roman"/>
          <w:lang w:val="fr-FR"/>
        </w:rPr>
      </w:pPr>
    </w:p>
    <w:p w14:paraId="4AA5B315" w14:textId="77777777" w:rsidR="00A93265" w:rsidRPr="00501FA0" w:rsidRDefault="00A93265" w:rsidP="009E7A08">
      <w:pPr>
        <w:spacing w:after="0" w:line="240" w:lineRule="auto"/>
        <w:rPr>
          <w:rFonts w:ascii="Times New Roman" w:hAnsi="Times New Roman" w:cs="Times New Roman"/>
          <w:lang w:val="fr-FR"/>
        </w:rPr>
      </w:pPr>
    </w:p>
    <w:p w14:paraId="51D40D4A" w14:textId="77777777" w:rsidR="00A93265" w:rsidRPr="00501FA0" w:rsidRDefault="00A93265" w:rsidP="009E7A08">
      <w:pPr>
        <w:spacing w:after="0" w:line="240" w:lineRule="auto"/>
        <w:rPr>
          <w:rFonts w:ascii="Times New Roman" w:hAnsi="Times New Roman" w:cs="Times New Roman"/>
          <w:lang w:val="fr-FR"/>
        </w:rPr>
      </w:pPr>
    </w:p>
    <w:p w14:paraId="4F0EA680" w14:textId="77777777" w:rsidR="00A93265" w:rsidRPr="00501FA0" w:rsidRDefault="00A93265" w:rsidP="009E7A08">
      <w:pPr>
        <w:spacing w:after="0" w:line="240" w:lineRule="auto"/>
        <w:rPr>
          <w:rFonts w:ascii="Times New Roman" w:hAnsi="Times New Roman" w:cs="Times New Roman"/>
          <w:lang w:val="fr-FR"/>
        </w:rPr>
      </w:pPr>
    </w:p>
    <w:p w14:paraId="00165572" w14:textId="77777777" w:rsidR="00A93265" w:rsidRPr="00501FA0" w:rsidRDefault="00A93265" w:rsidP="009E7A08">
      <w:pPr>
        <w:spacing w:after="0" w:line="240" w:lineRule="auto"/>
        <w:rPr>
          <w:rFonts w:ascii="Times New Roman" w:hAnsi="Times New Roman" w:cs="Times New Roman"/>
          <w:lang w:val="fr-FR"/>
        </w:rPr>
      </w:pPr>
    </w:p>
    <w:p w14:paraId="73D89AD4" w14:textId="77777777" w:rsidR="00A93265" w:rsidRPr="00501FA0" w:rsidRDefault="00A93265" w:rsidP="009E7A08">
      <w:pPr>
        <w:spacing w:after="0" w:line="240" w:lineRule="auto"/>
        <w:rPr>
          <w:rFonts w:ascii="Times New Roman" w:hAnsi="Times New Roman" w:cs="Times New Roman"/>
          <w:lang w:val="fr-FR"/>
        </w:rPr>
      </w:pPr>
    </w:p>
    <w:p w14:paraId="57B89B7F" w14:textId="77777777" w:rsidR="00A93265" w:rsidRPr="00501FA0" w:rsidRDefault="00A93265" w:rsidP="009E7A08">
      <w:pPr>
        <w:spacing w:after="0" w:line="240" w:lineRule="auto"/>
        <w:rPr>
          <w:rFonts w:ascii="Times New Roman" w:hAnsi="Times New Roman" w:cs="Times New Roman"/>
          <w:lang w:val="fr-FR"/>
        </w:rPr>
      </w:pPr>
    </w:p>
    <w:p w14:paraId="60322E94" w14:textId="77777777" w:rsidR="00A93265" w:rsidRPr="00501FA0" w:rsidRDefault="00A93265" w:rsidP="009E7A08">
      <w:pPr>
        <w:spacing w:after="0" w:line="240" w:lineRule="auto"/>
        <w:rPr>
          <w:rFonts w:ascii="Times New Roman" w:hAnsi="Times New Roman" w:cs="Times New Roman"/>
          <w:lang w:val="fr-FR"/>
        </w:rPr>
      </w:pPr>
    </w:p>
    <w:p w14:paraId="0031BCA3" w14:textId="77777777" w:rsidR="00A93265" w:rsidRPr="00501FA0" w:rsidRDefault="00A93265" w:rsidP="009E7A08">
      <w:pPr>
        <w:spacing w:after="0" w:line="240" w:lineRule="auto"/>
        <w:rPr>
          <w:rFonts w:ascii="Times New Roman" w:hAnsi="Times New Roman" w:cs="Times New Roman"/>
          <w:lang w:val="fr-FR"/>
        </w:rPr>
      </w:pPr>
    </w:p>
    <w:p w14:paraId="0F1E56AA" w14:textId="77777777" w:rsidR="00A93265" w:rsidRPr="00501FA0" w:rsidRDefault="00A93265" w:rsidP="009E7A08">
      <w:pPr>
        <w:spacing w:after="0" w:line="240" w:lineRule="auto"/>
        <w:rPr>
          <w:rFonts w:ascii="Times New Roman" w:hAnsi="Times New Roman" w:cs="Times New Roman"/>
          <w:lang w:val="fr-FR"/>
        </w:rPr>
      </w:pPr>
    </w:p>
    <w:p w14:paraId="19EF7A00" w14:textId="77777777" w:rsidR="00A93265" w:rsidRPr="00501FA0" w:rsidRDefault="00A93265" w:rsidP="009E7A08">
      <w:pPr>
        <w:spacing w:after="0" w:line="240" w:lineRule="auto"/>
        <w:rPr>
          <w:rFonts w:ascii="Times New Roman" w:hAnsi="Times New Roman" w:cs="Times New Roman"/>
          <w:lang w:val="fr-FR"/>
        </w:rPr>
      </w:pPr>
    </w:p>
    <w:p w14:paraId="1328035D" w14:textId="77777777" w:rsidR="00A93265" w:rsidRPr="00501FA0" w:rsidRDefault="00576C30" w:rsidP="009E7A08">
      <w:pPr>
        <w:tabs>
          <w:tab w:val="left" w:pos="1420"/>
        </w:tabs>
        <w:spacing w:after="0" w:line="240" w:lineRule="auto"/>
        <w:ind w:left="567" w:hanging="567"/>
        <w:jc w:val="center"/>
        <w:rPr>
          <w:rFonts w:ascii="Times New Roman" w:eastAsia="Times New Roman" w:hAnsi="Times New Roman" w:cs="Times New Roman"/>
          <w:lang w:val="fr-FR"/>
        </w:rPr>
      </w:pPr>
      <w:r w:rsidRPr="00501FA0">
        <w:rPr>
          <w:rFonts w:ascii="Times New Roman" w:eastAsia="Times New Roman" w:hAnsi="Times New Roman" w:cs="Times New Roman"/>
          <w:b/>
          <w:bCs/>
          <w:lang w:val="fr-FR"/>
        </w:rPr>
        <w:t>ANNEXE II</w:t>
      </w:r>
    </w:p>
    <w:p w14:paraId="390CBC41" w14:textId="77777777" w:rsidR="00A93265" w:rsidRPr="00501FA0" w:rsidRDefault="00A93265" w:rsidP="009E7A08">
      <w:pPr>
        <w:spacing w:after="0" w:line="240" w:lineRule="auto"/>
        <w:rPr>
          <w:rFonts w:ascii="Times New Roman" w:hAnsi="Times New Roman" w:cs="Times New Roman"/>
          <w:lang w:val="fr-FR"/>
        </w:rPr>
      </w:pPr>
    </w:p>
    <w:p w14:paraId="389ECD42" w14:textId="77777777" w:rsidR="00A93265" w:rsidRPr="00501FA0" w:rsidRDefault="00576C30" w:rsidP="009E7A08">
      <w:pPr>
        <w:widowControl/>
        <w:tabs>
          <w:tab w:val="left" w:pos="567"/>
        </w:tabs>
        <w:spacing w:after="0" w:line="240" w:lineRule="auto"/>
        <w:ind w:left="1560" w:right="35" w:hanging="567"/>
        <w:rPr>
          <w:rFonts w:ascii="Times New Roman" w:eastAsia="Times New Roman" w:hAnsi="Times New Roman" w:cs="Times New Roman"/>
          <w:lang w:val="fr-FR"/>
        </w:rPr>
      </w:pPr>
      <w:r w:rsidRPr="00501FA0">
        <w:rPr>
          <w:rFonts w:ascii="Times New Roman" w:eastAsia="Times New Roman" w:hAnsi="Times New Roman" w:cs="Times New Roman"/>
          <w:b/>
          <w:bCs/>
          <w:lang w:val="fr-FR"/>
        </w:rPr>
        <w:t>A.</w:t>
      </w:r>
      <w:r w:rsidRPr="00501FA0">
        <w:rPr>
          <w:rFonts w:ascii="Times New Roman" w:eastAsia="Times New Roman" w:hAnsi="Times New Roman" w:cs="Times New Roman"/>
          <w:b/>
          <w:bCs/>
          <w:lang w:val="fr-FR"/>
        </w:rPr>
        <w:tab/>
        <w:t>FABRICANT(S)</w:t>
      </w:r>
      <w:r w:rsidRPr="00501FA0">
        <w:rPr>
          <w:rFonts w:ascii="Times New Roman" w:eastAsia="Times New Roman" w:hAnsi="Times New Roman" w:cs="Times New Roman"/>
          <w:b/>
          <w:bCs/>
          <w:spacing w:val="39"/>
          <w:lang w:val="fr-FR"/>
        </w:rPr>
        <w:t xml:space="preserve"> </w:t>
      </w:r>
      <w:r w:rsidRPr="00501FA0">
        <w:rPr>
          <w:rFonts w:ascii="Times New Roman" w:eastAsia="Times New Roman" w:hAnsi="Times New Roman" w:cs="Times New Roman"/>
          <w:b/>
          <w:bCs/>
          <w:lang w:val="fr-FR"/>
        </w:rPr>
        <w:t>RESPONSABLE(S)</w:t>
      </w:r>
      <w:r w:rsidRPr="00501FA0">
        <w:rPr>
          <w:rFonts w:ascii="Times New Roman" w:eastAsia="Times New Roman" w:hAnsi="Times New Roman" w:cs="Times New Roman"/>
          <w:b/>
          <w:bCs/>
          <w:spacing w:val="-19"/>
          <w:lang w:val="fr-FR"/>
        </w:rPr>
        <w:t xml:space="preserve"> </w:t>
      </w:r>
      <w:r w:rsidRPr="00501FA0">
        <w:rPr>
          <w:rFonts w:ascii="Times New Roman" w:eastAsia="Times New Roman" w:hAnsi="Times New Roman" w:cs="Times New Roman"/>
          <w:b/>
          <w:bCs/>
          <w:lang w:val="fr-FR"/>
        </w:rPr>
        <w:t>DE</w:t>
      </w:r>
      <w:r w:rsidRPr="00501FA0">
        <w:rPr>
          <w:rFonts w:ascii="Times New Roman" w:eastAsia="Times New Roman" w:hAnsi="Times New Roman" w:cs="Times New Roman"/>
          <w:b/>
          <w:bCs/>
          <w:spacing w:val="-3"/>
          <w:lang w:val="fr-FR"/>
        </w:rPr>
        <w:t xml:space="preserve"> </w:t>
      </w:r>
      <w:r w:rsidRPr="00501FA0">
        <w:rPr>
          <w:rFonts w:ascii="Times New Roman" w:eastAsia="Times New Roman" w:hAnsi="Times New Roman" w:cs="Times New Roman"/>
          <w:b/>
          <w:bCs/>
          <w:lang w:val="fr-FR"/>
        </w:rPr>
        <w:t>LA</w:t>
      </w:r>
      <w:r w:rsidRPr="00501FA0">
        <w:rPr>
          <w:rFonts w:ascii="Times New Roman" w:eastAsia="Times New Roman" w:hAnsi="Times New Roman" w:cs="Times New Roman"/>
          <w:b/>
          <w:bCs/>
          <w:spacing w:val="-3"/>
          <w:lang w:val="fr-FR"/>
        </w:rPr>
        <w:t xml:space="preserve"> </w:t>
      </w:r>
      <w:r w:rsidRPr="00501FA0">
        <w:rPr>
          <w:rFonts w:ascii="Times New Roman" w:eastAsia="Times New Roman" w:hAnsi="Times New Roman" w:cs="Times New Roman"/>
          <w:b/>
          <w:bCs/>
          <w:lang w:val="fr-FR"/>
        </w:rPr>
        <w:t>LIBÉRATION</w:t>
      </w:r>
      <w:r w:rsidRPr="00501FA0">
        <w:rPr>
          <w:rFonts w:ascii="Times New Roman" w:eastAsia="Times New Roman" w:hAnsi="Times New Roman" w:cs="Times New Roman"/>
          <w:b/>
          <w:bCs/>
          <w:spacing w:val="-14"/>
          <w:lang w:val="fr-FR"/>
        </w:rPr>
        <w:t xml:space="preserve"> </w:t>
      </w:r>
      <w:r w:rsidRPr="00501FA0">
        <w:rPr>
          <w:rFonts w:ascii="Times New Roman" w:eastAsia="Times New Roman" w:hAnsi="Times New Roman" w:cs="Times New Roman"/>
          <w:b/>
          <w:bCs/>
          <w:lang w:val="fr-FR"/>
        </w:rPr>
        <w:t>DES LOTS</w:t>
      </w:r>
    </w:p>
    <w:p w14:paraId="3F35249C" w14:textId="77777777" w:rsidR="00A93265" w:rsidRPr="00501FA0" w:rsidRDefault="00A93265" w:rsidP="009E7A08">
      <w:pPr>
        <w:spacing w:after="0" w:line="240" w:lineRule="auto"/>
        <w:rPr>
          <w:rFonts w:ascii="Times New Roman" w:hAnsi="Times New Roman" w:cs="Times New Roman"/>
          <w:lang w:val="fr-FR"/>
        </w:rPr>
      </w:pPr>
    </w:p>
    <w:p w14:paraId="74CA4105" w14:textId="77777777" w:rsidR="00A93265" w:rsidRPr="00501FA0" w:rsidRDefault="00576C30" w:rsidP="009E7A08">
      <w:pPr>
        <w:widowControl/>
        <w:tabs>
          <w:tab w:val="left" w:pos="567"/>
        </w:tabs>
        <w:spacing w:after="0" w:line="240" w:lineRule="auto"/>
        <w:ind w:left="1560" w:right="35" w:hanging="567"/>
        <w:rPr>
          <w:rFonts w:ascii="Times New Roman" w:eastAsia="Times New Roman" w:hAnsi="Times New Roman" w:cs="Times New Roman"/>
          <w:lang w:val="fr-FR"/>
        </w:rPr>
      </w:pPr>
      <w:r w:rsidRPr="00501FA0">
        <w:rPr>
          <w:rFonts w:ascii="Times New Roman" w:eastAsia="Times New Roman" w:hAnsi="Times New Roman" w:cs="Times New Roman"/>
          <w:b/>
          <w:bCs/>
          <w:lang w:val="fr-FR"/>
        </w:rPr>
        <w:t>B.</w:t>
      </w:r>
      <w:r w:rsidRPr="00501FA0">
        <w:rPr>
          <w:rFonts w:ascii="Times New Roman" w:eastAsia="Times New Roman" w:hAnsi="Times New Roman" w:cs="Times New Roman"/>
          <w:b/>
          <w:bCs/>
          <w:lang w:val="fr-FR"/>
        </w:rPr>
        <w:tab/>
        <w:t>CONDITIONS</w:t>
      </w:r>
      <w:r w:rsidRPr="00501FA0">
        <w:rPr>
          <w:rFonts w:ascii="Times New Roman" w:eastAsia="Times New Roman" w:hAnsi="Times New Roman" w:cs="Times New Roman"/>
          <w:b/>
          <w:bCs/>
          <w:spacing w:val="-14"/>
          <w:lang w:val="fr-FR"/>
        </w:rPr>
        <w:t xml:space="preserve"> </w:t>
      </w:r>
      <w:r w:rsidRPr="00501FA0">
        <w:rPr>
          <w:rFonts w:ascii="Times New Roman" w:eastAsia="Times New Roman" w:hAnsi="Times New Roman" w:cs="Times New Roman"/>
          <w:b/>
          <w:bCs/>
          <w:lang w:val="fr-FR"/>
        </w:rPr>
        <w:t>OU</w:t>
      </w:r>
      <w:r w:rsidRPr="00501FA0">
        <w:rPr>
          <w:rFonts w:ascii="Times New Roman" w:eastAsia="Times New Roman" w:hAnsi="Times New Roman" w:cs="Times New Roman"/>
          <w:b/>
          <w:bCs/>
          <w:spacing w:val="-3"/>
          <w:lang w:val="fr-FR"/>
        </w:rPr>
        <w:t xml:space="preserve"> </w:t>
      </w:r>
      <w:r w:rsidRPr="00501FA0">
        <w:rPr>
          <w:rFonts w:ascii="Times New Roman" w:eastAsia="Times New Roman" w:hAnsi="Times New Roman" w:cs="Times New Roman"/>
          <w:b/>
          <w:bCs/>
          <w:lang w:val="fr-FR"/>
        </w:rPr>
        <w:t>RESTRICTIONS</w:t>
      </w:r>
      <w:r w:rsidRPr="00501FA0">
        <w:rPr>
          <w:rFonts w:ascii="Times New Roman" w:eastAsia="Times New Roman" w:hAnsi="Times New Roman" w:cs="Times New Roman"/>
          <w:b/>
          <w:bCs/>
          <w:spacing w:val="-17"/>
          <w:lang w:val="fr-FR"/>
        </w:rPr>
        <w:t xml:space="preserve"> </w:t>
      </w:r>
      <w:r w:rsidRPr="00501FA0">
        <w:rPr>
          <w:rFonts w:ascii="Times New Roman" w:eastAsia="Times New Roman" w:hAnsi="Times New Roman" w:cs="Times New Roman"/>
          <w:b/>
          <w:bCs/>
          <w:lang w:val="fr-FR"/>
        </w:rPr>
        <w:t>DE</w:t>
      </w:r>
      <w:r w:rsidRPr="00501FA0">
        <w:rPr>
          <w:rFonts w:ascii="Times New Roman" w:eastAsia="Times New Roman" w:hAnsi="Times New Roman" w:cs="Times New Roman"/>
          <w:b/>
          <w:bCs/>
          <w:spacing w:val="-3"/>
          <w:lang w:val="fr-FR"/>
        </w:rPr>
        <w:t xml:space="preserve"> </w:t>
      </w:r>
      <w:r w:rsidRPr="003870E4">
        <w:rPr>
          <w:rFonts w:ascii="Times New Roman" w:eastAsia="Times New Roman" w:hAnsi="Times New Roman" w:cs="Times New Roman"/>
          <w:b/>
          <w:noProof/>
          <w:lang w:val="fr-FR"/>
        </w:rPr>
        <w:t>DÉLIVRANCE</w:t>
      </w:r>
      <w:r w:rsidRPr="00501FA0">
        <w:rPr>
          <w:rFonts w:ascii="Times New Roman" w:eastAsia="Times New Roman" w:hAnsi="Times New Roman" w:cs="Times New Roman"/>
          <w:b/>
          <w:bCs/>
          <w:spacing w:val="-15"/>
          <w:lang w:val="fr-FR"/>
        </w:rPr>
        <w:t xml:space="preserve"> </w:t>
      </w:r>
      <w:r w:rsidRPr="00501FA0">
        <w:rPr>
          <w:rFonts w:ascii="Times New Roman" w:eastAsia="Times New Roman" w:hAnsi="Times New Roman" w:cs="Times New Roman"/>
          <w:b/>
          <w:bCs/>
          <w:lang w:val="fr-FR"/>
        </w:rPr>
        <w:t>ET D’UTILISATION</w:t>
      </w:r>
    </w:p>
    <w:p w14:paraId="0E2D608B" w14:textId="77777777" w:rsidR="00A93265" w:rsidRPr="00501FA0" w:rsidRDefault="00A93265" w:rsidP="009E7A08">
      <w:pPr>
        <w:spacing w:after="0" w:line="240" w:lineRule="auto"/>
        <w:rPr>
          <w:rFonts w:ascii="Times New Roman" w:hAnsi="Times New Roman" w:cs="Times New Roman"/>
          <w:lang w:val="fr-FR"/>
        </w:rPr>
      </w:pPr>
    </w:p>
    <w:p w14:paraId="7DDD748E" w14:textId="77777777" w:rsidR="00A93265" w:rsidRPr="00501FA0" w:rsidRDefault="00576C30" w:rsidP="009E7A08">
      <w:pPr>
        <w:widowControl/>
        <w:tabs>
          <w:tab w:val="left" w:pos="567"/>
        </w:tabs>
        <w:spacing w:after="0" w:line="240" w:lineRule="auto"/>
        <w:ind w:left="1560" w:right="35" w:hanging="567"/>
        <w:rPr>
          <w:rFonts w:ascii="Times New Roman" w:eastAsia="Times New Roman" w:hAnsi="Times New Roman" w:cs="Times New Roman"/>
          <w:lang w:val="fr-FR"/>
        </w:rPr>
      </w:pPr>
      <w:r w:rsidRPr="00501FA0">
        <w:rPr>
          <w:rFonts w:ascii="Times New Roman" w:eastAsia="Times New Roman" w:hAnsi="Times New Roman" w:cs="Times New Roman"/>
          <w:b/>
          <w:bCs/>
          <w:lang w:val="fr-FR"/>
        </w:rPr>
        <w:t>C.</w:t>
      </w:r>
      <w:r w:rsidRPr="00501FA0">
        <w:rPr>
          <w:rFonts w:ascii="Times New Roman" w:eastAsia="Times New Roman" w:hAnsi="Times New Roman" w:cs="Times New Roman"/>
          <w:b/>
          <w:bCs/>
          <w:lang w:val="fr-FR"/>
        </w:rPr>
        <w:tab/>
        <w:t>AUTRES</w:t>
      </w:r>
      <w:r w:rsidRPr="00501FA0">
        <w:rPr>
          <w:rFonts w:ascii="Times New Roman" w:eastAsia="Times New Roman" w:hAnsi="Times New Roman" w:cs="Times New Roman"/>
          <w:b/>
          <w:bCs/>
          <w:spacing w:val="-9"/>
          <w:lang w:val="fr-FR"/>
        </w:rPr>
        <w:t xml:space="preserve"> </w:t>
      </w:r>
      <w:r w:rsidRPr="00501FA0">
        <w:rPr>
          <w:rFonts w:ascii="Times New Roman" w:eastAsia="Times New Roman" w:hAnsi="Times New Roman" w:cs="Times New Roman"/>
          <w:b/>
          <w:bCs/>
          <w:lang w:val="fr-FR"/>
        </w:rPr>
        <w:t>CONDITIONS</w:t>
      </w:r>
      <w:r w:rsidRPr="00501FA0">
        <w:rPr>
          <w:rFonts w:ascii="Times New Roman" w:eastAsia="Times New Roman" w:hAnsi="Times New Roman" w:cs="Times New Roman"/>
          <w:b/>
          <w:bCs/>
          <w:spacing w:val="-14"/>
          <w:lang w:val="fr-FR"/>
        </w:rPr>
        <w:t xml:space="preserve"> </w:t>
      </w:r>
      <w:r w:rsidRPr="00501FA0">
        <w:rPr>
          <w:rFonts w:ascii="Times New Roman" w:eastAsia="Times New Roman" w:hAnsi="Times New Roman" w:cs="Times New Roman"/>
          <w:b/>
          <w:bCs/>
          <w:lang w:val="fr-FR"/>
        </w:rPr>
        <w:t>ET</w:t>
      </w:r>
      <w:r w:rsidRPr="00501FA0">
        <w:rPr>
          <w:rFonts w:ascii="Times New Roman" w:eastAsia="Times New Roman" w:hAnsi="Times New Roman" w:cs="Times New Roman"/>
          <w:b/>
          <w:bCs/>
          <w:spacing w:val="-3"/>
          <w:lang w:val="fr-FR"/>
        </w:rPr>
        <w:t xml:space="preserve"> </w:t>
      </w:r>
      <w:r w:rsidRPr="00501FA0">
        <w:rPr>
          <w:rFonts w:ascii="Times New Roman" w:eastAsia="Times New Roman" w:hAnsi="Times New Roman" w:cs="Times New Roman"/>
          <w:b/>
          <w:bCs/>
          <w:lang w:val="fr-FR"/>
        </w:rPr>
        <w:t>OBLIGATIONS</w:t>
      </w:r>
      <w:r w:rsidRPr="00501FA0">
        <w:rPr>
          <w:rFonts w:ascii="Times New Roman" w:eastAsia="Times New Roman" w:hAnsi="Times New Roman" w:cs="Times New Roman"/>
          <w:b/>
          <w:bCs/>
          <w:spacing w:val="-16"/>
          <w:lang w:val="fr-FR"/>
        </w:rPr>
        <w:t xml:space="preserve"> </w:t>
      </w:r>
      <w:r w:rsidRPr="00501FA0">
        <w:rPr>
          <w:rFonts w:ascii="Times New Roman" w:eastAsia="Times New Roman" w:hAnsi="Times New Roman" w:cs="Times New Roman"/>
          <w:b/>
          <w:bCs/>
          <w:lang w:val="fr-FR"/>
        </w:rPr>
        <w:t>DE L’AUTORISATION</w:t>
      </w:r>
      <w:r w:rsidRPr="00501FA0">
        <w:rPr>
          <w:rFonts w:ascii="Times New Roman" w:eastAsia="Times New Roman" w:hAnsi="Times New Roman" w:cs="Times New Roman"/>
          <w:b/>
          <w:bCs/>
          <w:spacing w:val="-19"/>
          <w:lang w:val="fr-FR"/>
        </w:rPr>
        <w:t xml:space="preserve"> </w:t>
      </w:r>
      <w:r w:rsidRPr="00501FA0">
        <w:rPr>
          <w:rFonts w:ascii="Times New Roman" w:eastAsia="Times New Roman" w:hAnsi="Times New Roman" w:cs="Times New Roman"/>
          <w:b/>
          <w:bCs/>
          <w:lang w:val="fr-FR"/>
        </w:rPr>
        <w:t>DE</w:t>
      </w:r>
      <w:r w:rsidRPr="00501FA0">
        <w:rPr>
          <w:rFonts w:ascii="Times New Roman" w:eastAsia="Times New Roman" w:hAnsi="Times New Roman" w:cs="Times New Roman"/>
          <w:b/>
          <w:bCs/>
          <w:spacing w:val="-3"/>
          <w:lang w:val="fr-FR"/>
        </w:rPr>
        <w:t xml:space="preserve"> </w:t>
      </w:r>
      <w:r w:rsidRPr="00501FA0">
        <w:rPr>
          <w:rFonts w:ascii="Times New Roman" w:eastAsia="Times New Roman" w:hAnsi="Times New Roman" w:cs="Times New Roman"/>
          <w:b/>
          <w:bCs/>
          <w:lang w:val="fr-FR"/>
        </w:rPr>
        <w:t>MISE</w:t>
      </w:r>
      <w:r w:rsidRPr="00501FA0">
        <w:rPr>
          <w:rFonts w:ascii="Times New Roman" w:eastAsia="Times New Roman" w:hAnsi="Times New Roman" w:cs="Times New Roman"/>
          <w:b/>
          <w:bCs/>
          <w:spacing w:val="-6"/>
          <w:lang w:val="fr-FR"/>
        </w:rPr>
        <w:t xml:space="preserve"> </w:t>
      </w:r>
      <w:r w:rsidRPr="00501FA0">
        <w:rPr>
          <w:rFonts w:ascii="Times New Roman" w:eastAsia="Times New Roman" w:hAnsi="Times New Roman" w:cs="Times New Roman"/>
          <w:b/>
          <w:bCs/>
          <w:lang w:val="fr-FR"/>
        </w:rPr>
        <w:t>SUR</w:t>
      </w:r>
      <w:r w:rsidRPr="00501FA0">
        <w:rPr>
          <w:rFonts w:ascii="Times New Roman" w:eastAsia="Times New Roman" w:hAnsi="Times New Roman" w:cs="Times New Roman"/>
          <w:b/>
          <w:bCs/>
          <w:spacing w:val="-4"/>
          <w:lang w:val="fr-FR"/>
        </w:rPr>
        <w:t xml:space="preserve"> </w:t>
      </w:r>
      <w:r w:rsidRPr="00501FA0">
        <w:rPr>
          <w:rFonts w:ascii="Times New Roman" w:eastAsia="Times New Roman" w:hAnsi="Times New Roman" w:cs="Times New Roman"/>
          <w:b/>
          <w:bCs/>
          <w:lang w:val="fr-FR"/>
        </w:rPr>
        <w:t>LE</w:t>
      </w:r>
      <w:r w:rsidRPr="00501FA0">
        <w:rPr>
          <w:rFonts w:ascii="Times New Roman" w:eastAsia="Times New Roman" w:hAnsi="Times New Roman" w:cs="Times New Roman"/>
          <w:b/>
          <w:bCs/>
          <w:spacing w:val="-3"/>
          <w:lang w:val="fr-FR"/>
        </w:rPr>
        <w:t xml:space="preserve"> </w:t>
      </w:r>
      <w:r w:rsidRPr="00501FA0">
        <w:rPr>
          <w:rFonts w:ascii="Times New Roman" w:eastAsia="Times New Roman" w:hAnsi="Times New Roman" w:cs="Times New Roman"/>
          <w:b/>
          <w:bCs/>
          <w:lang w:val="fr-FR"/>
        </w:rPr>
        <w:t>MARCHÉ</w:t>
      </w:r>
    </w:p>
    <w:p w14:paraId="33CD7767" w14:textId="77777777" w:rsidR="00A93265" w:rsidRPr="00501FA0" w:rsidRDefault="00A93265" w:rsidP="009E7A08">
      <w:pPr>
        <w:spacing w:after="0" w:line="240" w:lineRule="auto"/>
        <w:rPr>
          <w:rFonts w:ascii="Times New Roman" w:hAnsi="Times New Roman" w:cs="Times New Roman"/>
          <w:lang w:val="fr-FR"/>
        </w:rPr>
      </w:pPr>
    </w:p>
    <w:p w14:paraId="6C6A8228" w14:textId="77777777" w:rsidR="001D6871" w:rsidRPr="00501FA0" w:rsidRDefault="00576C30" w:rsidP="009E7A08">
      <w:pPr>
        <w:widowControl/>
        <w:tabs>
          <w:tab w:val="left" w:pos="567"/>
        </w:tabs>
        <w:spacing w:after="0" w:line="240" w:lineRule="auto"/>
        <w:ind w:left="1560" w:right="35" w:hanging="567"/>
        <w:rPr>
          <w:rFonts w:ascii="Times New Roman" w:hAnsi="Times New Roman" w:cs="Times New Roman"/>
          <w:lang w:val="fr-FR"/>
        </w:rPr>
      </w:pPr>
      <w:r w:rsidRPr="00501FA0">
        <w:rPr>
          <w:rFonts w:ascii="Times New Roman" w:eastAsia="Times New Roman" w:hAnsi="Times New Roman" w:cs="Times New Roman"/>
          <w:b/>
          <w:bCs/>
          <w:lang w:val="fr-FR"/>
        </w:rPr>
        <w:t>D.</w:t>
      </w:r>
      <w:r w:rsidRPr="00501FA0">
        <w:rPr>
          <w:rFonts w:ascii="Times New Roman" w:eastAsia="Times New Roman" w:hAnsi="Times New Roman" w:cs="Times New Roman"/>
          <w:b/>
          <w:bCs/>
          <w:lang w:val="fr-FR"/>
        </w:rPr>
        <w:tab/>
        <w:t>CONDITIONS</w:t>
      </w:r>
      <w:r w:rsidRPr="00501FA0">
        <w:rPr>
          <w:rFonts w:ascii="Times New Roman" w:eastAsia="Times New Roman" w:hAnsi="Times New Roman" w:cs="Times New Roman"/>
          <w:b/>
          <w:bCs/>
          <w:spacing w:val="-14"/>
          <w:lang w:val="fr-FR"/>
        </w:rPr>
        <w:t xml:space="preserve"> </w:t>
      </w:r>
      <w:r w:rsidRPr="00501FA0">
        <w:rPr>
          <w:rFonts w:ascii="Times New Roman" w:eastAsia="Times New Roman" w:hAnsi="Times New Roman" w:cs="Times New Roman"/>
          <w:b/>
          <w:bCs/>
          <w:lang w:val="fr-FR"/>
        </w:rPr>
        <w:t>OU</w:t>
      </w:r>
      <w:r w:rsidRPr="00501FA0">
        <w:rPr>
          <w:rFonts w:ascii="Times New Roman" w:eastAsia="Times New Roman" w:hAnsi="Times New Roman" w:cs="Times New Roman"/>
          <w:b/>
          <w:bCs/>
          <w:spacing w:val="-3"/>
          <w:lang w:val="fr-FR"/>
        </w:rPr>
        <w:t xml:space="preserve"> </w:t>
      </w:r>
      <w:r w:rsidRPr="00501FA0">
        <w:rPr>
          <w:rFonts w:ascii="Times New Roman" w:eastAsia="Times New Roman" w:hAnsi="Times New Roman" w:cs="Times New Roman"/>
          <w:b/>
          <w:bCs/>
          <w:lang w:val="fr-FR"/>
        </w:rPr>
        <w:t>RESTRICTIONS</w:t>
      </w:r>
      <w:r w:rsidRPr="00501FA0">
        <w:rPr>
          <w:rFonts w:ascii="Times New Roman" w:eastAsia="Times New Roman" w:hAnsi="Times New Roman" w:cs="Times New Roman"/>
          <w:b/>
          <w:bCs/>
          <w:spacing w:val="-17"/>
          <w:lang w:val="fr-FR"/>
        </w:rPr>
        <w:t xml:space="preserve"> </w:t>
      </w:r>
      <w:r w:rsidRPr="00501FA0">
        <w:rPr>
          <w:rFonts w:ascii="Times New Roman" w:eastAsia="Times New Roman" w:hAnsi="Times New Roman" w:cs="Times New Roman"/>
          <w:b/>
          <w:bCs/>
          <w:lang w:val="fr-FR"/>
        </w:rPr>
        <w:t>EN</w:t>
      </w:r>
      <w:r w:rsidRPr="00501FA0">
        <w:rPr>
          <w:rFonts w:ascii="Times New Roman" w:eastAsia="Times New Roman" w:hAnsi="Times New Roman" w:cs="Times New Roman"/>
          <w:b/>
          <w:bCs/>
          <w:spacing w:val="-3"/>
          <w:lang w:val="fr-FR"/>
        </w:rPr>
        <w:t xml:space="preserve"> </w:t>
      </w:r>
      <w:r w:rsidRPr="00501FA0">
        <w:rPr>
          <w:rFonts w:ascii="Times New Roman" w:eastAsia="Times New Roman" w:hAnsi="Times New Roman" w:cs="Times New Roman"/>
          <w:b/>
          <w:bCs/>
          <w:lang w:val="fr-FR"/>
        </w:rPr>
        <w:t>VUE</w:t>
      </w:r>
      <w:r w:rsidRPr="00501FA0">
        <w:rPr>
          <w:rFonts w:ascii="Times New Roman" w:eastAsia="Times New Roman" w:hAnsi="Times New Roman" w:cs="Times New Roman"/>
          <w:b/>
          <w:bCs/>
          <w:spacing w:val="-5"/>
          <w:lang w:val="fr-FR"/>
        </w:rPr>
        <w:t xml:space="preserve"> </w:t>
      </w:r>
      <w:r w:rsidRPr="00501FA0">
        <w:rPr>
          <w:rFonts w:ascii="Times New Roman" w:eastAsia="Times New Roman" w:hAnsi="Times New Roman" w:cs="Times New Roman"/>
          <w:b/>
          <w:bCs/>
          <w:lang w:val="fr-FR"/>
        </w:rPr>
        <w:t>D’UNE UTILISATION</w:t>
      </w:r>
      <w:r w:rsidRPr="00501FA0">
        <w:rPr>
          <w:rFonts w:ascii="Times New Roman" w:eastAsia="Times New Roman" w:hAnsi="Times New Roman" w:cs="Times New Roman"/>
          <w:b/>
          <w:bCs/>
          <w:spacing w:val="-15"/>
          <w:lang w:val="fr-FR"/>
        </w:rPr>
        <w:t xml:space="preserve"> </w:t>
      </w:r>
      <w:r w:rsidRPr="00501FA0">
        <w:rPr>
          <w:rFonts w:ascii="Times New Roman" w:eastAsia="Times New Roman" w:hAnsi="Times New Roman" w:cs="Times New Roman"/>
          <w:b/>
          <w:bCs/>
          <w:lang w:val="fr-FR"/>
        </w:rPr>
        <w:t>SÛRE</w:t>
      </w:r>
      <w:r w:rsidRPr="00501FA0">
        <w:rPr>
          <w:rFonts w:ascii="Times New Roman" w:eastAsia="Times New Roman" w:hAnsi="Times New Roman" w:cs="Times New Roman"/>
          <w:b/>
          <w:bCs/>
          <w:spacing w:val="-6"/>
          <w:lang w:val="fr-FR"/>
        </w:rPr>
        <w:t xml:space="preserve"> </w:t>
      </w:r>
      <w:r w:rsidRPr="00501FA0">
        <w:rPr>
          <w:rFonts w:ascii="Times New Roman" w:eastAsia="Times New Roman" w:hAnsi="Times New Roman" w:cs="Times New Roman"/>
          <w:b/>
          <w:bCs/>
          <w:lang w:val="fr-FR"/>
        </w:rPr>
        <w:t>ET</w:t>
      </w:r>
      <w:r w:rsidRPr="00501FA0">
        <w:rPr>
          <w:rFonts w:ascii="Times New Roman" w:eastAsia="Times New Roman" w:hAnsi="Times New Roman" w:cs="Times New Roman"/>
          <w:b/>
          <w:bCs/>
          <w:spacing w:val="-3"/>
          <w:lang w:val="fr-FR"/>
        </w:rPr>
        <w:t xml:space="preserve"> </w:t>
      </w:r>
      <w:r w:rsidRPr="00501FA0">
        <w:rPr>
          <w:rFonts w:ascii="Times New Roman" w:eastAsia="Times New Roman" w:hAnsi="Times New Roman" w:cs="Times New Roman"/>
          <w:b/>
          <w:bCs/>
          <w:lang w:val="fr-FR"/>
        </w:rPr>
        <w:t>EFFICACE</w:t>
      </w:r>
      <w:r w:rsidRPr="00501FA0">
        <w:rPr>
          <w:rFonts w:ascii="Times New Roman" w:eastAsia="Times New Roman" w:hAnsi="Times New Roman" w:cs="Times New Roman"/>
          <w:b/>
          <w:bCs/>
          <w:spacing w:val="-11"/>
          <w:lang w:val="fr-FR"/>
        </w:rPr>
        <w:t xml:space="preserve"> </w:t>
      </w:r>
      <w:r w:rsidRPr="00501FA0">
        <w:rPr>
          <w:rFonts w:ascii="Times New Roman" w:eastAsia="Times New Roman" w:hAnsi="Times New Roman" w:cs="Times New Roman"/>
          <w:b/>
          <w:bCs/>
          <w:lang w:val="fr-FR"/>
        </w:rPr>
        <w:t>DU</w:t>
      </w:r>
      <w:r w:rsidRPr="00501FA0">
        <w:rPr>
          <w:rFonts w:ascii="Times New Roman" w:eastAsia="Times New Roman" w:hAnsi="Times New Roman" w:cs="Times New Roman"/>
          <w:b/>
          <w:bCs/>
          <w:spacing w:val="-3"/>
          <w:lang w:val="fr-FR"/>
        </w:rPr>
        <w:t xml:space="preserve"> </w:t>
      </w:r>
      <w:r w:rsidRPr="00EA3225">
        <w:rPr>
          <w:rFonts w:ascii="Times New Roman" w:eastAsia="Times New Roman" w:hAnsi="Times New Roman" w:cs="Times New Roman"/>
          <w:b/>
          <w:noProof/>
          <w:lang w:val="fr-FR"/>
        </w:rPr>
        <w:t>MÉDICAMENT</w:t>
      </w:r>
    </w:p>
    <w:p w14:paraId="4D102D45" w14:textId="77777777" w:rsidR="00A93265" w:rsidRDefault="00A93265" w:rsidP="009E7A08">
      <w:pPr>
        <w:spacing w:after="0" w:line="240" w:lineRule="auto"/>
        <w:rPr>
          <w:rFonts w:ascii="Times New Roman" w:hAnsi="Times New Roman" w:cs="Times New Roman"/>
          <w:lang w:val="fr-FR"/>
        </w:rPr>
      </w:pPr>
    </w:p>
    <w:p w14:paraId="37539AA2" w14:textId="1D600D13" w:rsidR="00287C76" w:rsidRDefault="00287C76" w:rsidP="009E7A08">
      <w:pPr>
        <w:widowControl/>
        <w:spacing w:after="0" w:line="240" w:lineRule="auto"/>
        <w:rPr>
          <w:rFonts w:ascii="Times New Roman" w:hAnsi="Times New Roman" w:cs="Times New Roman"/>
          <w:lang w:val="fr-FR"/>
        </w:rPr>
      </w:pPr>
      <w:r>
        <w:rPr>
          <w:rFonts w:ascii="Times New Roman" w:hAnsi="Times New Roman" w:cs="Times New Roman"/>
          <w:lang w:val="fr-FR"/>
        </w:rPr>
        <w:br w:type="page"/>
      </w:r>
    </w:p>
    <w:p w14:paraId="00A589E9" w14:textId="77777777" w:rsidR="00A93265" w:rsidRPr="00D40CA3" w:rsidRDefault="00576C30" w:rsidP="009E7A08">
      <w:pPr>
        <w:pStyle w:val="Heading1"/>
        <w:spacing w:before="0" w:line="240" w:lineRule="auto"/>
        <w:ind w:left="567" w:hanging="567"/>
        <w:jc w:val="left"/>
        <w:rPr>
          <w:lang w:val="fr-FR"/>
        </w:rPr>
      </w:pPr>
      <w:r w:rsidRPr="006228EF">
        <w:rPr>
          <w:lang w:val="fr-FR"/>
        </w:rPr>
        <w:t>A.</w:t>
      </w:r>
      <w:r w:rsidRPr="006228EF">
        <w:rPr>
          <w:lang w:val="fr-FR"/>
        </w:rPr>
        <w:tab/>
      </w:r>
      <w:r w:rsidRPr="00D40CA3">
        <w:rPr>
          <w:lang w:val="fr-FR"/>
        </w:rPr>
        <w:t>FABRICANT(S)</w:t>
      </w:r>
      <w:r w:rsidRPr="00D40CA3">
        <w:rPr>
          <w:spacing w:val="-16"/>
          <w:lang w:val="fr-FR"/>
        </w:rPr>
        <w:t xml:space="preserve"> </w:t>
      </w:r>
      <w:r w:rsidRPr="00D40CA3">
        <w:rPr>
          <w:lang w:val="fr-FR"/>
        </w:rPr>
        <w:t>RESPONSABLE(S)</w:t>
      </w:r>
      <w:r w:rsidRPr="00D40CA3">
        <w:rPr>
          <w:spacing w:val="-19"/>
          <w:lang w:val="fr-FR"/>
        </w:rPr>
        <w:t xml:space="preserve"> </w:t>
      </w:r>
      <w:r w:rsidRPr="00D40CA3">
        <w:rPr>
          <w:lang w:val="fr-FR"/>
        </w:rPr>
        <w:t>DE</w:t>
      </w:r>
      <w:r w:rsidRPr="00D40CA3">
        <w:rPr>
          <w:spacing w:val="-3"/>
          <w:lang w:val="fr-FR"/>
        </w:rPr>
        <w:t xml:space="preserve"> </w:t>
      </w:r>
      <w:r w:rsidRPr="00D40CA3">
        <w:rPr>
          <w:lang w:val="fr-FR"/>
        </w:rPr>
        <w:t>LA</w:t>
      </w:r>
      <w:r w:rsidRPr="00D40CA3">
        <w:rPr>
          <w:spacing w:val="-3"/>
          <w:lang w:val="fr-FR"/>
        </w:rPr>
        <w:t xml:space="preserve"> </w:t>
      </w:r>
      <w:r w:rsidRPr="00D40CA3">
        <w:rPr>
          <w:lang w:val="fr-FR"/>
        </w:rPr>
        <w:t>LIBÉRATION</w:t>
      </w:r>
      <w:r w:rsidRPr="00D40CA3">
        <w:rPr>
          <w:spacing w:val="-14"/>
          <w:lang w:val="fr-FR"/>
        </w:rPr>
        <w:t xml:space="preserve"> </w:t>
      </w:r>
      <w:r w:rsidRPr="00D40CA3">
        <w:rPr>
          <w:lang w:val="fr-FR"/>
        </w:rPr>
        <w:t>DES</w:t>
      </w:r>
      <w:r w:rsidRPr="00D40CA3">
        <w:rPr>
          <w:spacing w:val="-4"/>
          <w:lang w:val="fr-FR"/>
        </w:rPr>
        <w:t xml:space="preserve"> </w:t>
      </w:r>
      <w:r w:rsidRPr="00D40CA3">
        <w:rPr>
          <w:lang w:val="fr-FR"/>
        </w:rPr>
        <w:t>LOTS</w:t>
      </w:r>
    </w:p>
    <w:p w14:paraId="69A85AF3" w14:textId="77777777" w:rsidR="00A93265" w:rsidRPr="00D40CA3" w:rsidRDefault="00A93265" w:rsidP="009E7A08">
      <w:pPr>
        <w:keepNext/>
        <w:keepLines/>
        <w:spacing w:after="0" w:line="240" w:lineRule="auto"/>
        <w:rPr>
          <w:rFonts w:ascii="Times New Roman" w:hAnsi="Times New Roman" w:cs="Times New Roman"/>
          <w:lang w:val="fr-FR"/>
        </w:rPr>
      </w:pPr>
    </w:p>
    <w:p w14:paraId="7AB61C07" w14:textId="77777777" w:rsidR="00A93265" w:rsidRPr="00D40CA3" w:rsidRDefault="00576C30" w:rsidP="009E7A08">
      <w:pPr>
        <w:keepNext/>
        <w:keepLines/>
        <w:spacing w:after="0" w:line="240" w:lineRule="auto"/>
        <w:rPr>
          <w:rFonts w:ascii="Times New Roman" w:eastAsia="Times New Roman" w:hAnsi="Times New Roman" w:cs="Times New Roman"/>
          <w:lang w:val="fr-FR"/>
        </w:rPr>
      </w:pPr>
      <w:r w:rsidRPr="00D40CA3">
        <w:rPr>
          <w:rFonts w:ascii="Times New Roman" w:eastAsia="Times New Roman" w:hAnsi="Times New Roman" w:cs="Times New Roman"/>
          <w:u w:val="single" w:color="000000"/>
          <w:lang w:val="fr-FR"/>
        </w:rPr>
        <w:t>Nom</w:t>
      </w:r>
      <w:r w:rsidRPr="00D40CA3">
        <w:rPr>
          <w:rFonts w:ascii="Times New Roman" w:eastAsia="Times New Roman" w:hAnsi="Times New Roman" w:cs="Times New Roman"/>
          <w:spacing w:val="-6"/>
          <w:u w:val="single" w:color="000000"/>
          <w:lang w:val="fr-FR"/>
        </w:rPr>
        <w:t xml:space="preserve"> </w:t>
      </w:r>
      <w:r w:rsidRPr="00D40CA3">
        <w:rPr>
          <w:rFonts w:ascii="Times New Roman" w:eastAsia="Times New Roman" w:hAnsi="Times New Roman" w:cs="Times New Roman"/>
          <w:u w:val="single" w:color="000000"/>
          <w:lang w:val="fr-FR"/>
        </w:rPr>
        <w:t>et</w:t>
      </w:r>
      <w:r w:rsidRPr="00D40CA3">
        <w:rPr>
          <w:rFonts w:ascii="Times New Roman" w:eastAsia="Times New Roman" w:hAnsi="Times New Roman" w:cs="Times New Roman"/>
          <w:spacing w:val="-2"/>
          <w:u w:val="single" w:color="000000"/>
          <w:lang w:val="fr-FR"/>
        </w:rPr>
        <w:t xml:space="preserve"> </w:t>
      </w:r>
      <w:r w:rsidRPr="00D40CA3">
        <w:rPr>
          <w:rFonts w:ascii="Times New Roman" w:eastAsia="Times New Roman" w:hAnsi="Times New Roman" w:cs="Times New Roman"/>
          <w:u w:val="single" w:color="000000"/>
          <w:lang w:val="fr-FR"/>
        </w:rPr>
        <w:t>adresse</w:t>
      </w:r>
      <w:r w:rsidRPr="00D40CA3">
        <w:rPr>
          <w:rFonts w:ascii="Times New Roman" w:eastAsia="Times New Roman" w:hAnsi="Times New Roman" w:cs="Times New Roman"/>
          <w:spacing w:val="-7"/>
          <w:u w:val="single" w:color="000000"/>
          <w:lang w:val="fr-FR"/>
        </w:rPr>
        <w:t xml:space="preserve"> </w:t>
      </w:r>
      <w:r w:rsidRPr="00D40CA3">
        <w:rPr>
          <w:rFonts w:ascii="Times New Roman" w:eastAsia="Times New Roman" w:hAnsi="Times New Roman" w:cs="Times New Roman"/>
          <w:u w:val="single" w:color="000000"/>
          <w:lang w:val="fr-FR"/>
        </w:rPr>
        <w:t>des</w:t>
      </w:r>
      <w:r w:rsidRPr="00D40CA3">
        <w:rPr>
          <w:rFonts w:ascii="Times New Roman" w:eastAsia="Times New Roman" w:hAnsi="Times New Roman" w:cs="Times New Roman"/>
          <w:spacing w:val="-3"/>
          <w:u w:val="single" w:color="000000"/>
          <w:lang w:val="fr-FR"/>
        </w:rPr>
        <w:t xml:space="preserve"> </w:t>
      </w:r>
      <w:r w:rsidRPr="00D40CA3">
        <w:rPr>
          <w:rFonts w:ascii="Times New Roman" w:eastAsia="Times New Roman" w:hAnsi="Times New Roman" w:cs="Times New Roman"/>
          <w:u w:val="single" w:color="000000"/>
          <w:lang w:val="fr-FR"/>
        </w:rPr>
        <w:t>fabricants</w:t>
      </w:r>
      <w:r w:rsidRPr="00D40CA3">
        <w:rPr>
          <w:rFonts w:ascii="Times New Roman" w:eastAsia="Times New Roman" w:hAnsi="Times New Roman" w:cs="Times New Roman"/>
          <w:spacing w:val="-9"/>
          <w:u w:val="single" w:color="000000"/>
          <w:lang w:val="fr-FR"/>
        </w:rPr>
        <w:t xml:space="preserve"> </w:t>
      </w:r>
      <w:r w:rsidRPr="00D40CA3">
        <w:rPr>
          <w:rFonts w:ascii="Times New Roman" w:eastAsia="Times New Roman" w:hAnsi="Times New Roman" w:cs="Times New Roman"/>
          <w:u w:val="single" w:color="000000"/>
          <w:lang w:val="fr-FR"/>
        </w:rPr>
        <w:t>responsables</w:t>
      </w:r>
      <w:r w:rsidRPr="00D40CA3">
        <w:rPr>
          <w:rFonts w:ascii="Times New Roman" w:eastAsia="Times New Roman" w:hAnsi="Times New Roman" w:cs="Times New Roman"/>
          <w:spacing w:val="-12"/>
          <w:u w:val="single" w:color="000000"/>
          <w:lang w:val="fr-FR"/>
        </w:rPr>
        <w:t xml:space="preserve"> </w:t>
      </w:r>
      <w:r w:rsidRPr="00D40CA3">
        <w:rPr>
          <w:rFonts w:ascii="Times New Roman" w:eastAsia="Times New Roman" w:hAnsi="Times New Roman" w:cs="Times New Roman"/>
          <w:u w:val="single" w:color="000000"/>
          <w:lang w:val="fr-FR"/>
        </w:rPr>
        <w:t>de</w:t>
      </w:r>
      <w:r w:rsidRPr="00D40CA3">
        <w:rPr>
          <w:rFonts w:ascii="Times New Roman" w:eastAsia="Times New Roman" w:hAnsi="Times New Roman" w:cs="Times New Roman"/>
          <w:spacing w:val="-3"/>
          <w:u w:val="single" w:color="000000"/>
          <w:lang w:val="fr-FR"/>
        </w:rPr>
        <w:t xml:space="preserve"> </w:t>
      </w:r>
      <w:r w:rsidRPr="00D40CA3">
        <w:rPr>
          <w:rFonts w:ascii="Times New Roman" w:eastAsia="Times New Roman" w:hAnsi="Times New Roman" w:cs="Times New Roman"/>
          <w:u w:val="single" w:color="000000"/>
          <w:lang w:val="fr-FR"/>
        </w:rPr>
        <w:t>la</w:t>
      </w:r>
      <w:r w:rsidRPr="00D40CA3">
        <w:rPr>
          <w:rFonts w:ascii="Times New Roman" w:eastAsia="Times New Roman" w:hAnsi="Times New Roman" w:cs="Times New Roman"/>
          <w:spacing w:val="-2"/>
          <w:u w:val="single" w:color="000000"/>
          <w:lang w:val="fr-FR"/>
        </w:rPr>
        <w:t xml:space="preserve"> </w:t>
      </w:r>
      <w:r w:rsidRPr="00D40CA3">
        <w:rPr>
          <w:rFonts w:ascii="Times New Roman" w:eastAsia="Times New Roman" w:hAnsi="Times New Roman" w:cs="Times New Roman"/>
          <w:u w:val="single" w:color="000000"/>
          <w:lang w:val="fr-FR"/>
        </w:rPr>
        <w:t>libération</w:t>
      </w:r>
      <w:r w:rsidRPr="00D40CA3">
        <w:rPr>
          <w:rFonts w:ascii="Times New Roman" w:eastAsia="Times New Roman" w:hAnsi="Times New Roman" w:cs="Times New Roman"/>
          <w:spacing w:val="-8"/>
          <w:u w:val="single" w:color="000000"/>
          <w:lang w:val="fr-FR"/>
        </w:rPr>
        <w:t xml:space="preserve"> </w:t>
      </w:r>
      <w:r w:rsidRPr="00D40CA3">
        <w:rPr>
          <w:rFonts w:ascii="Times New Roman" w:eastAsia="Times New Roman" w:hAnsi="Times New Roman" w:cs="Times New Roman"/>
          <w:u w:val="single" w:color="000000"/>
          <w:lang w:val="fr-FR"/>
        </w:rPr>
        <w:t>des</w:t>
      </w:r>
      <w:r w:rsidRPr="00D40CA3">
        <w:rPr>
          <w:rFonts w:ascii="Times New Roman" w:eastAsia="Times New Roman" w:hAnsi="Times New Roman" w:cs="Times New Roman"/>
          <w:spacing w:val="-3"/>
          <w:u w:val="single" w:color="000000"/>
          <w:lang w:val="fr-FR"/>
        </w:rPr>
        <w:t xml:space="preserve"> </w:t>
      </w:r>
      <w:r w:rsidRPr="00D40CA3">
        <w:rPr>
          <w:rFonts w:ascii="Times New Roman" w:eastAsia="Times New Roman" w:hAnsi="Times New Roman" w:cs="Times New Roman"/>
          <w:u w:val="single" w:color="000000"/>
          <w:lang w:val="fr-FR"/>
        </w:rPr>
        <w:t>lots</w:t>
      </w:r>
    </w:p>
    <w:p w14:paraId="375E3899" w14:textId="77777777" w:rsidR="00A93265" w:rsidRPr="00D40CA3" w:rsidRDefault="00A93265" w:rsidP="009E7A08">
      <w:pPr>
        <w:keepNext/>
        <w:keepLines/>
        <w:spacing w:after="0" w:line="240" w:lineRule="auto"/>
        <w:rPr>
          <w:rFonts w:ascii="Times New Roman" w:hAnsi="Times New Roman" w:cs="Times New Roman"/>
          <w:lang w:val="fr-FR"/>
        </w:rPr>
      </w:pPr>
    </w:p>
    <w:p w14:paraId="34AE0965" w14:textId="77777777" w:rsidR="00B2325E" w:rsidRPr="00D40CA3" w:rsidRDefault="00B2325E" w:rsidP="009E7A08">
      <w:pPr>
        <w:keepNext/>
        <w:keepLines/>
        <w:spacing w:after="0" w:line="240" w:lineRule="auto"/>
        <w:rPr>
          <w:rFonts w:ascii="Times New Roman" w:eastAsia="Times New Roman" w:hAnsi="Times New Roman" w:cs="Times New Roman"/>
        </w:rPr>
      </w:pPr>
      <w:r w:rsidRPr="00D40CA3">
        <w:rPr>
          <w:rFonts w:ascii="Times New Roman" w:eastAsia="Times New Roman" w:hAnsi="Times New Roman" w:cs="Times New Roman"/>
        </w:rPr>
        <w:t>McDermott Laboratories Limited t/a Gerard Laboratories</w:t>
      </w:r>
    </w:p>
    <w:p w14:paraId="13AB29EE" w14:textId="77777777" w:rsidR="00B2325E" w:rsidRPr="00D40CA3" w:rsidRDefault="00B2325E" w:rsidP="009E7A08">
      <w:pPr>
        <w:spacing w:after="0" w:line="240" w:lineRule="auto"/>
        <w:rPr>
          <w:rFonts w:ascii="Times New Roman" w:eastAsia="Times New Roman" w:hAnsi="Times New Roman" w:cs="Times New Roman"/>
        </w:rPr>
      </w:pPr>
      <w:r w:rsidRPr="00D40CA3">
        <w:rPr>
          <w:rFonts w:ascii="Times New Roman" w:eastAsia="Times New Roman" w:hAnsi="Times New Roman" w:cs="Times New Roman"/>
        </w:rPr>
        <w:t>Unit 35/36 Baldoyle Industrial Estate</w:t>
      </w:r>
    </w:p>
    <w:p w14:paraId="287458D1" w14:textId="77777777" w:rsidR="00B2325E" w:rsidRPr="00D40CA3" w:rsidRDefault="00B2325E" w:rsidP="009E7A08">
      <w:pPr>
        <w:spacing w:after="0" w:line="240" w:lineRule="auto"/>
        <w:rPr>
          <w:rFonts w:ascii="Times New Roman" w:eastAsia="Times New Roman" w:hAnsi="Times New Roman" w:cs="Times New Roman"/>
        </w:rPr>
      </w:pPr>
      <w:r w:rsidRPr="00D40CA3">
        <w:rPr>
          <w:rFonts w:ascii="Times New Roman" w:eastAsia="Times New Roman" w:hAnsi="Times New Roman" w:cs="Times New Roman"/>
        </w:rPr>
        <w:t>Grange Road, Dublin 13</w:t>
      </w:r>
    </w:p>
    <w:p w14:paraId="12801D19" w14:textId="77777777" w:rsidR="00B2325E" w:rsidRPr="00C71B97" w:rsidRDefault="00B2325E" w:rsidP="009E7A08">
      <w:pPr>
        <w:spacing w:after="0" w:line="240" w:lineRule="auto"/>
        <w:rPr>
          <w:rFonts w:ascii="Times New Roman" w:eastAsia="Times New Roman" w:hAnsi="Times New Roman" w:cs="Times New Roman"/>
          <w:lang w:val="de-DE"/>
        </w:rPr>
      </w:pPr>
      <w:r w:rsidRPr="00C71B97">
        <w:rPr>
          <w:rFonts w:ascii="Times New Roman" w:eastAsia="Times New Roman" w:hAnsi="Times New Roman" w:cs="Times New Roman"/>
          <w:lang w:val="de-DE"/>
        </w:rPr>
        <w:t>Irlande</w:t>
      </w:r>
    </w:p>
    <w:p w14:paraId="57E91362" w14:textId="77777777" w:rsidR="00B2325E" w:rsidRPr="00C71B97" w:rsidRDefault="00B2325E" w:rsidP="009E7A08">
      <w:pPr>
        <w:spacing w:after="0" w:line="240" w:lineRule="auto"/>
        <w:rPr>
          <w:rFonts w:ascii="Times New Roman" w:eastAsia="Times New Roman" w:hAnsi="Times New Roman" w:cs="Times New Roman"/>
          <w:lang w:val="de-DE"/>
        </w:rPr>
      </w:pPr>
    </w:p>
    <w:p w14:paraId="2399857F" w14:textId="77777777" w:rsidR="00B2325E" w:rsidRPr="00C71B97" w:rsidRDefault="00B2325E" w:rsidP="009E7A08">
      <w:pPr>
        <w:spacing w:after="0" w:line="240" w:lineRule="auto"/>
        <w:rPr>
          <w:rFonts w:ascii="Times New Roman" w:eastAsia="Times New Roman" w:hAnsi="Times New Roman" w:cs="Times New Roman"/>
          <w:lang w:val="de-DE"/>
        </w:rPr>
      </w:pPr>
      <w:r w:rsidRPr="00C71B97">
        <w:rPr>
          <w:rFonts w:ascii="Times New Roman" w:eastAsia="Times New Roman" w:hAnsi="Times New Roman" w:cs="Times New Roman"/>
          <w:lang w:val="de-DE"/>
        </w:rPr>
        <w:t>Mylan Hungary Kft.</w:t>
      </w:r>
    </w:p>
    <w:p w14:paraId="53A32C62" w14:textId="77777777" w:rsidR="00B2325E" w:rsidRPr="00C71B97" w:rsidRDefault="00B2325E" w:rsidP="009E7A08">
      <w:pPr>
        <w:spacing w:after="0" w:line="240" w:lineRule="auto"/>
        <w:rPr>
          <w:rFonts w:ascii="Times New Roman" w:eastAsia="Times New Roman" w:hAnsi="Times New Roman" w:cs="Times New Roman"/>
          <w:lang w:val="de-DE"/>
        </w:rPr>
      </w:pPr>
      <w:r w:rsidRPr="00C71B97">
        <w:rPr>
          <w:rFonts w:ascii="Times New Roman" w:eastAsia="Times New Roman" w:hAnsi="Times New Roman" w:cs="Times New Roman"/>
          <w:lang w:val="de-DE"/>
        </w:rPr>
        <w:t>Mylan utca 1</w:t>
      </w:r>
    </w:p>
    <w:p w14:paraId="35EA7DE0" w14:textId="77777777" w:rsidR="00B2325E" w:rsidRPr="00C71B97" w:rsidRDefault="00B2325E" w:rsidP="009E7A08">
      <w:pPr>
        <w:spacing w:after="0" w:line="240" w:lineRule="auto"/>
        <w:rPr>
          <w:rFonts w:ascii="Times New Roman" w:eastAsia="Times New Roman" w:hAnsi="Times New Roman" w:cs="Times New Roman"/>
          <w:lang w:val="de-DE"/>
        </w:rPr>
      </w:pPr>
      <w:r w:rsidRPr="00C71B97">
        <w:rPr>
          <w:rFonts w:ascii="Times New Roman" w:eastAsia="Times New Roman" w:hAnsi="Times New Roman" w:cs="Times New Roman"/>
          <w:lang w:val="de-DE"/>
        </w:rPr>
        <w:t>Komárom 2900</w:t>
      </w:r>
    </w:p>
    <w:p w14:paraId="7FEBBEC8" w14:textId="77777777" w:rsidR="00B2325E" w:rsidRPr="00C71B97" w:rsidRDefault="00B2325E" w:rsidP="009E7A08">
      <w:pPr>
        <w:spacing w:after="0" w:line="240" w:lineRule="auto"/>
        <w:rPr>
          <w:rFonts w:ascii="Times New Roman" w:eastAsia="Times New Roman" w:hAnsi="Times New Roman" w:cs="Times New Roman"/>
          <w:lang w:val="de-DE"/>
        </w:rPr>
      </w:pPr>
      <w:r w:rsidRPr="00C71B97">
        <w:rPr>
          <w:rFonts w:ascii="Times New Roman" w:eastAsia="Times New Roman" w:hAnsi="Times New Roman" w:cs="Times New Roman"/>
          <w:lang w:val="de-DE"/>
        </w:rPr>
        <w:t>Hongrie</w:t>
      </w:r>
    </w:p>
    <w:p w14:paraId="78C2CB8F" w14:textId="77777777" w:rsidR="00734707" w:rsidRPr="00C71B97" w:rsidRDefault="00734707" w:rsidP="009E7A08">
      <w:pPr>
        <w:spacing w:after="0" w:line="240" w:lineRule="auto"/>
        <w:rPr>
          <w:rFonts w:ascii="Times New Roman" w:hAnsi="Times New Roman" w:cs="Times New Roman"/>
          <w:lang w:val="de-DE"/>
        </w:rPr>
      </w:pPr>
    </w:p>
    <w:p w14:paraId="64081FD0" w14:textId="4311AE4B" w:rsidR="00734707" w:rsidRPr="00C71B97" w:rsidRDefault="00734707" w:rsidP="009E7A08">
      <w:pPr>
        <w:spacing w:after="0" w:line="240" w:lineRule="auto"/>
        <w:rPr>
          <w:rFonts w:ascii="Times New Roman" w:hAnsi="Times New Roman" w:cs="Times New Roman"/>
          <w:lang w:val="de-DE"/>
        </w:rPr>
      </w:pPr>
      <w:del w:id="8" w:author="Anonymous Viatris" w:date="2026-04-22T20:04:00Z" w16du:dateUtc="2026-04-22T14:34:00Z">
        <w:r w:rsidRPr="00C71B97" w:rsidDel="003C34BD">
          <w:rPr>
            <w:rFonts w:ascii="Times New Roman" w:hAnsi="Times New Roman" w:cs="Times New Roman"/>
            <w:lang w:val="de-DE"/>
          </w:rPr>
          <w:delText xml:space="preserve">Mylan </w:delText>
        </w:r>
      </w:del>
      <w:ins w:id="9" w:author="Anonymous Viatris" w:date="2026-04-22T20:04:00Z" w16du:dateUtc="2026-04-22T14:34:00Z">
        <w:r w:rsidR="003C34BD">
          <w:rPr>
            <w:rFonts w:ascii="Times New Roman" w:hAnsi="Times New Roman" w:cs="Times New Roman"/>
            <w:lang w:val="de-DE"/>
          </w:rPr>
          <w:t>Viatris</w:t>
        </w:r>
        <w:r w:rsidR="003C34BD" w:rsidRPr="00C71B97">
          <w:rPr>
            <w:rFonts w:ascii="Times New Roman" w:hAnsi="Times New Roman" w:cs="Times New Roman"/>
            <w:lang w:val="de-DE"/>
          </w:rPr>
          <w:t xml:space="preserve"> </w:t>
        </w:r>
      </w:ins>
      <w:r w:rsidRPr="00C71B97">
        <w:rPr>
          <w:rFonts w:ascii="Times New Roman" w:hAnsi="Times New Roman" w:cs="Times New Roman"/>
          <w:lang w:val="de-DE"/>
        </w:rPr>
        <w:t>Germany GmbH</w:t>
      </w:r>
    </w:p>
    <w:p w14:paraId="26B959F0" w14:textId="77777777" w:rsidR="00734707" w:rsidRPr="00C71B97" w:rsidRDefault="00734707" w:rsidP="009E7A08">
      <w:pPr>
        <w:spacing w:after="0" w:line="240" w:lineRule="auto"/>
        <w:rPr>
          <w:rFonts w:ascii="Times New Roman" w:hAnsi="Times New Roman" w:cs="Times New Roman"/>
          <w:lang w:val="de-DE"/>
        </w:rPr>
      </w:pPr>
      <w:r w:rsidRPr="00C71B97">
        <w:rPr>
          <w:rFonts w:ascii="Times New Roman" w:hAnsi="Times New Roman" w:cs="Times New Roman"/>
          <w:lang w:val="de-DE"/>
        </w:rPr>
        <w:t>Zweigniederlassung Bad Homburg v. d. Hoehe, Benzstrasse 1</w:t>
      </w:r>
    </w:p>
    <w:p w14:paraId="2FBC0AD4" w14:textId="77777777" w:rsidR="00734707" w:rsidRPr="00D40CA3" w:rsidRDefault="00734707" w:rsidP="009E7A08">
      <w:pPr>
        <w:spacing w:after="0" w:line="240" w:lineRule="auto"/>
        <w:rPr>
          <w:rFonts w:ascii="Times New Roman" w:hAnsi="Times New Roman" w:cs="Times New Roman"/>
        </w:rPr>
      </w:pPr>
      <w:r w:rsidRPr="00D40CA3">
        <w:rPr>
          <w:rFonts w:ascii="Times New Roman" w:hAnsi="Times New Roman" w:cs="Times New Roman"/>
        </w:rPr>
        <w:t xml:space="preserve">Bad Homburg v. d. </w:t>
      </w:r>
      <w:proofErr w:type="spellStart"/>
      <w:r w:rsidRPr="00D40CA3">
        <w:rPr>
          <w:rFonts w:ascii="Times New Roman" w:hAnsi="Times New Roman" w:cs="Times New Roman"/>
        </w:rPr>
        <w:t>Hoehe</w:t>
      </w:r>
      <w:proofErr w:type="spellEnd"/>
    </w:p>
    <w:p w14:paraId="5BF83B29" w14:textId="77777777" w:rsidR="00734707" w:rsidRPr="00D40CA3" w:rsidRDefault="00734707" w:rsidP="009E7A08">
      <w:pPr>
        <w:spacing w:after="0" w:line="240" w:lineRule="auto"/>
        <w:rPr>
          <w:rFonts w:ascii="Times New Roman" w:hAnsi="Times New Roman" w:cs="Times New Roman"/>
        </w:rPr>
      </w:pPr>
      <w:r w:rsidRPr="00D40CA3">
        <w:rPr>
          <w:rFonts w:ascii="Times New Roman" w:hAnsi="Times New Roman" w:cs="Times New Roman"/>
        </w:rPr>
        <w:t xml:space="preserve">Hessen, 61352, </w:t>
      </w:r>
    </w:p>
    <w:p w14:paraId="5D026D0F" w14:textId="77777777" w:rsidR="00734707" w:rsidRPr="00D40CA3" w:rsidRDefault="00734707" w:rsidP="009E7A08">
      <w:pPr>
        <w:spacing w:after="0" w:line="240" w:lineRule="auto"/>
        <w:rPr>
          <w:rFonts w:ascii="Times New Roman" w:hAnsi="Times New Roman" w:cs="Times New Roman"/>
          <w:lang w:val="fr-FR"/>
        </w:rPr>
      </w:pPr>
      <w:r w:rsidRPr="00D40CA3">
        <w:rPr>
          <w:rFonts w:ascii="Times New Roman" w:hAnsi="Times New Roman" w:cs="Times New Roman"/>
          <w:lang w:val="fr-FR"/>
        </w:rPr>
        <w:t>Allemagne</w:t>
      </w:r>
    </w:p>
    <w:p w14:paraId="411EB822" w14:textId="77777777" w:rsidR="00DB1FAE" w:rsidRPr="00D40CA3" w:rsidRDefault="00DB1FAE" w:rsidP="009E7A08">
      <w:pPr>
        <w:spacing w:after="0" w:line="240" w:lineRule="auto"/>
        <w:rPr>
          <w:rFonts w:ascii="Times New Roman" w:hAnsi="Times New Roman" w:cs="Times New Roman"/>
          <w:lang w:val="fr-FR"/>
        </w:rPr>
      </w:pPr>
    </w:p>
    <w:p w14:paraId="528AC877" w14:textId="77777777" w:rsidR="00A93265" w:rsidRPr="00D40CA3" w:rsidRDefault="00576C30" w:rsidP="009E7A08">
      <w:pPr>
        <w:spacing w:after="0" w:line="240" w:lineRule="auto"/>
        <w:rPr>
          <w:rFonts w:ascii="Times New Roman" w:eastAsia="Times New Roman" w:hAnsi="Times New Roman" w:cs="Times New Roman"/>
          <w:lang w:val="fr-FR"/>
        </w:rPr>
      </w:pPr>
      <w:r w:rsidRPr="00D40CA3">
        <w:rPr>
          <w:rFonts w:ascii="Times New Roman" w:eastAsia="Times New Roman" w:hAnsi="Times New Roman" w:cs="Times New Roman"/>
          <w:lang w:val="fr-FR"/>
        </w:rPr>
        <w:t>Le</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nom</w:t>
      </w:r>
      <w:r w:rsidRPr="00D40CA3">
        <w:rPr>
          <w:rFonts w:ascii="Times New Roman" w:eastAsia="Times New Roman" w:hAnsi="Times New Roman" w:cs="Times New Roman"/>
          <w:spacing w:val="-5"/>
          <w:lang w:val="fr-FR"/>
        </w:rPr>
        <w:t xml:space="preserve"> </w:t>
      </w:r>
      <w:r w:rsidRPr="00D40CA3">
        <w:rPr>
          <w:rFonts w:ascii="Times New Roman" w:eastAsia="Times New Roman" w:hAnsi="Times New Roman" w:cs="Times New Roman"/>
          <w:lang w:val="fr-FR"/>
        </w:rPr>
        <w:t>et</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l</w:t>
      </w:r>
      <w:r w:rsidRPr="00D40CA3">
        <w:rPr>
          <w:rFonts w:ascii="Times New Roman" w:eastAsia="Times New Roman" w:hAnsi="Times New Roman" w:cs="Times New Roman"/>
          <w:spacing w:val="1"/>
          <w:lang w:val="fr-FR"/>
        </w:rPr>
        <w:t>’</w:t>
      </w:r>
      <w:r w:rsidRPr="00D40CA3">
        <w:rPr>
          <w:rFonts w:ascii="Times New Roman" w:eastAsia="Times New Roman" w:hAnsi="Times New Roman" w:cs="Times New Roman"/>
          <w:lang w:val="fr-FR"/>
        </w:rPr>
        <w:t>adresse</w:t>
      </w:r>
      <w:r w:rsidRPr="00D40CA3">
        <w:rPr>
          <w:rFonts w:ascii="Times New Roman" w:eastAsia="Times New Roman" w:hAnsi="Times New Roman" w:cs="Times New Roman"/>
          <w:spacing w:val="-8"/>
          <w:lang w:val="fr-FR"/>
        </w:rPr>
        <w:t xml:space="preserve"> </w:t>
      </w:r>
      <w:r w:rsidRPr="00D40CA3">
        <w:rPr>
          <w:rFonts w:ascii="Times New Roman" w:eastAsia="Times New Roman" w:hAnsi="Times New Roman" w:cs="Times New Roman"/>
          <w:lang w:val="fr-FR"/>
        </w:rPr>
        <w:t>du</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fabricant</w:t>
      </w:r>
      <w:r w:rsidRPr="00D40CA3">
        <w:rPr>
          <w:rFonts w:ascii="Times New Roman" w:eastAsia="Times New Roman" w:hAnsi="Times New Roman" w:cs="Times New Roman"/>
          <w:spacing w:val="-8"/>
          <w:lang w:val="fr-FR"/>
        </w:rPr>
        <w:t xml:space="preserve"> </w:t>
      </w:r>
      <w:r w:rsidRPr="00D40CA3">
        <w:rPr>
          <w:rFonts w:ascii="Times New Roman" w:eastAsia="Times New Roman" w:hAnsi="Times New Roman" w:cs="Times New Roman"/>
          <w:lang w:val="fr-FR"/>
        </w:rPr>
        <w:t>responsable</w:t>
      </w:r>
      <w:r w:rsidRPr="00D40CA3">
        <w:rPr>
          <w:rFonts w:ascii="Times New Roman" w:eastAsia="Times New Roman" w:hAnsi="Times New Roman" w:cs="Times New Roman"/>
          <w:spacing w:val="-10"/>
          <w:lang w:val="fr-FR"/>
        </w:rPr>
        <w:t xml:space="preserve"> </w:t>
      </w:r>
      <w:r w:rsidRPr="00D40CA3">
        <w:rPr>
          <w:rFonts w:ascii="Times New Roman" w:eastAsia="Times New Roman" w:hAnsi="Times New Roman" w:cs="Times New Roman"/>
          <w:lang w:val="fr-FR"/>
        </w:rPr>
        <w:t>de</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la</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libération</w:t>
      </w:r>
      <w:r w:rsidRPr="00D40CA3">
        <w:rPr>
          <w:rFonts w:ascii="Times New Roman" w:eastAsia="Times New Roman" w:hAnsi="Times New Roman" w:cs="Times New Roman"/>
          <w:spacing w:val="-7"/>
          <w:lang w:val="fr-FR"/>
        </w:rPr>
        <w:t xml:space="preserve"> </w:t>
      </w:r>
      <w:r w:rsidRPr="00D40CA3">
        <w:rPr>
          <w:rFonts w:ascii="Times New Roman" w:eastAsia="Times New Roman" w:hAnsi="Times New Roman" w:cs="Times New Roman"/>
          <w:lang w:val="fr-FR"/>
        </w:rPr>
        <w:t>du</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lot</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concerné</w:t>
      </w:r>
      <w:r w:rsidRPr="00D40CA3">
        <w:rPr>
          <w:rFonts w:ascii="Times New Roman" w:eastAsia="Times New Roman" w:hAnsi="Times New Roman" w:cs="Times New Roman"/>
          <w:spacing w:val="-7"/>
          <w:lang w:val="fr-FR"/>
        </w:rPr>
        <w:t xml:space="preserve"> </w:t>
      </w:r>
      <w:r w:rsidRPr="00D40CA3">
        <w:rPr>
          <w:rFonts w:ascii="Times New Roman" w:eastAsia="Times New Roman" w:hAnsi="Times New Roman" w:cs="Times New Roman"/>
          <w:lang w:val="fr-FR"/>
        </w:rPr>
        <w:t>doivent</w:t>
      </w:r>
      <w:r w:rsidRPr="00D40CA3">
        <w:rPr>
          <w:rFonts w:ascii="Times New Roman" w:eastAsia="Times New Roman" w:hAnsi="Times New Roman" w:cs="Times New Roman"/>
          <w:spacing w:val="-6"/>
          <w:lang w:val="fr-FR"/>
        </w:rPr>
        <w:t xml:space="preserve"> </w:t>
      </w:r>
      <w:r w:rsidRPr="00D40CA3">
        <w:rPr>
          <w:rFonts w:ascii="Times New Roman" w:eastAsia="Times New Roman" w:hAnsi="Times New Roman" w:cs="Times New Roman"/>
          <w:lang w:val="fr-FR"/>
        </w:rPr>
        <w:t>figurer</w:t>
      </w:r>
      <w:r w:rsidRPr="00D40CA3">
        <w:rPr>
          <w:rFonts w:ascii="Times New Roman" w:eastAsia="Times New Roman" w:hAnsi="Times New Roman" w:cs="Times New Roman"/>
          <w:spacing w:val="-6"/>
          <w:lang w:val="fr-FR"/>
        </w:rPr>
        <w:t xml:space="preserve"> </w:t>
      </w:r>
      <w:r w:rsidRPr="00D40CA3">
        <w:rPr>
          <w:rFonts w:ascii="Times New Roman" w:eastAsia="Times New Roman" w:hAnsi="Times New Roman" w:cs="Times New Roman"/>
          <w:lang w:val="fr-FR"/>
        </w:rPr>
        <w:t>sur</w:t>
      </w:r>
      <w:r w:rsidRPr="00D40CA3">
        <w:rPr>
          <w:rFonts w:ascii="Times New Roman" w:eastAsia="Times New Roman" w:hAnsi="Times New Roman" w:cs="Times New Roman"/>
          <w:spacing w:val="-3"/>
          <w:lang w:val="fr-FR"/>
        </w:rPr>
        <w:t xml:space="preserve"> </w:t>
      </w:r>
      <w:r w:rsidRPr="00D40CA3">
        <w:rPr>
          <w:rFonts w:ascii="Times New Roman" w:eastAsia="Times New Roman" w:hAnsi="Times New Roman" w:cs="Times New Roman"/>
          <w:lang w:val="fr-FR"/>
        </w:rPr>
        <w:t>la notice</w:t>
      </w:r>
      <w:r w:rsidRPr="00D40CA3">
        <w:rPr>
          <w:rFonts w:ascii="Times New Roman" w:eastAsia="Times New Roman" w:hAnsi="Times New Roman" w:cs="Times New Roman"/>
          <w:spacing w:val="-5"/>
          <w:lang w:val="fr-FR"/>
        </w:rPr>
        <w:t xml:space="preserve"> </w:t>
      </w:r>
      <w:r w:rsidRPr="00D40CA3">
        <w:rPr>
          <w:rFonts w:ascii="Times New Roman" w:eastAsia="Times New Roman" w:hAnsi="Times New Roman" w:cs="Times New Roman"/>
          <w:lang w:val="fr-FR"/>
        </w:rPr>
        <w:t>du</w:t>
      </w:r>
      <w:r w:rsidRPr="00D40CA3">
        <w:rPr>
          <w:rFonts w:ascii="Times New Roman" w:eastAsia="Times New Roman" w:hAnsi="Times New Roman" w:cs="Times New Roman"/>
          <w:spacing w:val="-2"/>
          <w:lang w:val="fr-FR"/>
        </w:rPr>
        <w:t xml:space="preserve"> m</w:t>
      </w:r>
      <w:r w:rsidRPr="00D40CA3">
        <w:rPr>
          <w:rFonts w:ascii="Times New Roman" w:eastAsia="Times New Roman" w:hAnsi="Times New Roman" w:cs="Times New Roman"/>
          <w:lang w:val="fr-FR"/>
        </w:rPr>
        <w:t>édica</w:t>
      </w:r>
      <w:r w:rsidRPr="00D40CA3">
        <w:rPr>
          <w:rFonts w:ascii="Times New Roman" w:eastAsia="Times New Roman" w:hAnsi="Times New Roman" w:cs="Times New Roman"/>
          <w:spacing w:val="-1"/>
          <w:lang w:val="fr-FR"/>
        </w:rPr>
        <w:t>m</w:t>
      </w:r>
      <w:r w:rsidRPr="00D40CA3">
        <w:rPr>
          <w:rFonts w:ascii="Times New Roman" w:eastAsia="Times New Roman" w:hAnsi="Times New Roman" w:cs="Times New Roman"/>
          <w:lang w:val="fr-FR"/>
        </w:rPr>
        <w:t>ent.</w:t>
      </w:r>
    </w:p>
    <w:p w14:paraId="31396E73" w14:textId="77777777" w:rsidR="00A93265" w:rsidRPr="00D40CA3" w:rsidRDefault="00A93265" w:rsidP="009E7A08">
      <w:pPr>
        <w:spacing w:after="0" w:line="240" w:lineRule="auto"/>
        <w:rPr>
          <w:rFonts w:ascii="Times New Roman" w:hAnsi="Times New Roman" w:cs="Times New Roman"/>
          <w:lang w:val="fr-FR"/>
        </w:rPr>
      </w:pPr>
    </w:p>
    <w:p w14:paraId="034EF6DE" w14:textId="77777777" w:rsidR="001D6871" w:rsidRPr="00D40CA3" w:rsidRDefault="001D6871" w:rsidP="009E7A08">
      <w:pPr>
        <w:spacing w:after="0" w:line="240" w:lineRule="auto"/>
        <w:rPr>
          <w:rFonts w:ascii="Times New Roman" w:hAnsi="Times New Roman" w:cs="Times New Roman"/>
          <w:lang w:val="fr-FR"/>
        </w:rPr>
      </w:pPr>
    </w:p>
    <w:p w14:paraId="076141E6" w14:textId="77777777" w:rsidR="00A93265" w:rsidRPr="00D40CA3" w:rsidRDefault="00576C30" w:rsidP="009E7A08">
      <w:pPr>
        <w:pStyle w:val="Heading1"/>
        <w:spacing w:before="0" w:line="240" w:lineRule="auto"/>
        <w:ind w:left="567" w:hanging="567"/>
        <w:jc w:val="left"/>
        <w:rPr>
          <w:rFonts w:eastAsia="Times New Roman"/>
          <w:szCs w:val="22"/>
          <w:lang w:val="fr-FR"/>
        </w:rPr>
      </w:pPr>
      <w:r w:rsidRPr="00D40CA3">
        <w:rPr>
          <w:rFonts w:eastAsia="Times New Roman"/>
          <w:szCs w:val="22"/>
          <w:lang w:val="fr-FR"/>
        </w:rPr>
        <w:t>B.</w:t>
      </w:r>
      <w:r w:rsidRPr="00D40CA3">
        <w:rPr>
          <w:rFonts w:eastAsia="Times New Roman"/>
          <w:szCs w:val="22"/>
          <w:lang w:val="fr-FR"/>
        </w:rPr>
        <w:tab/>
        <w:t>CONDITIONS</w:t>
      </w:r>
      <w:r w:rsidRPr="00D40CA3">
        <w:rPr>
          <w:rFonts w:eastAsia="Times New Roman"/>
          <w:spacing w:val="-14"/>
          <w:szCs w:val="22"/>
          <w:lang w:val="fr-FR"/>
        </w:rPr>
        <w:t xml:space="preserve"> </w:t>
      </w:r>
      <w:r w:rsidRPr="00D40CA3">
        <w:rPr>
          <w:rFonts w:eastAsia="Times New Roman"/>
          <w:szCs w:val="22"/>
          <w:lang w:val="fr-FR"/>
        </w:rPr>
        <w:t>OU</w:t>
      </w:r>
      <w:r w:rsidRPr="00D40CA3">
        <w:rPr>
          <w:rFonts w:eastAsia="Times New Roman"/>
          <w:spacing w:val="-3"/>
          <w:szCs w:val="22"/>
          <w:lang w:val="fr-FR"/>
        </w:rPr>
        <w:t xml:space="preserve"> </w:t>
      </w:r>
      <w:r w:rsidRPr="00D40CA3">
        <w:rPr>
          <w:rFonts w:eastAsia="Times New Roman"/>
          <w:szCs w:val="22"/>
          <w:lang w:val="fr-FR"/>
        </w:rPr>
        <w:t>RESTRICTIONS</w:t>
      </w:r>
      <w:r w:rsidRPr="00D40CA3">
        <w:rPr>
          <w:rFonts w:eastAsia="Times New Roman"/>
          <w:spacing w:val="-17"/>
          <w:szCs w:val="22"/>
          <w:lang w:val="fr-FR"/>
        </w:rPr>
        <w:t xml:space="preserve"> </w:t>
      </w:r>
      <w:r w:rsidRPr="00D40CA3">
        <w:rPr>
          <w:rFonts w:eastAsia="Times New Roman"/>
          <w:szCs w:val="22"/>
          <w:lang w:val="fr-FR"/>
        </w:rPr>
        <w:t>DE</w:t>
      </w:r>
      <w:r w:rsidRPr="00D40CA3">
        <w:rPr>
          <w:rFonts w:eastAsia="Times New Roman"/>
          <w:spacing w:val="-3"/>
          <w:szCs w:val="22"/>
          <w:lang w:val="fr-FR"/>
        </w:rPr>
        <w:t xml:space="preserve"> </w:t>
      </w:r>
      <w:r w:rsidRPr="00D40CA3">
        <w:rPr>
          <w:rFonts w:eastAsia="Times New Roman"/>
          <w:szCs w:val="22"/>
          <w:lang w:val="fr-FR"/>
        </w:rPr>
        <w:t>DÉLIVRANCE</w:t>
      </w:r>
      <w:r w:rsidRPr="00D40CA3">
        <w:rPr>
          <w:rFonts w:eastAsia="Times New Roman"/>
          <w:spacing w:val="-15"/>
          <w:szCs w:val="22"/>
          <w:lang w:val="fr-FR"/>
        </w:rPr>
        <w:t xml:space="preserve"> </w:t>
      </w:r>
      <w:r w:rsidRPr="00D40CA3">
        <w:rPr>
          <w:rFonts w:eastAsia="Times New Roman"/>
          <w:szCs w:val="22"/>
          <w:lang w:val="fr-FR"/>
        </w:rPr>
        <w:t>ET</w:t>
      </w:r>
      <w:r w:rsidRPr="00D40CA3">
        <w:rPr>
          <w:rFonts w:eastAsia="Times New Roman"/>
          <w:spacing w:val="-3"/>
          <w:szCs w:val="22"/>
          <w:lang w:val="fr-FR"/>
        </w:rPr>
        <w:t xml:space="preserve"> </w:t>
      </w:r>
      <w:r w:rsidRPr="00D40CA3">
        <w:rPr>
          <w:rFonts w:eastAsia="Times New Roman"/>
          <w:szCs w:val="22"/>
          <w:lang w:val="fr-FR"/>
        </w:rPr>
        <w:t>D’UTILISATION</w:t>
      </w:r>
    </w:p>
    <w:p w14:paraId="3929BE38" w14:textId="77777777" w:rsidR="00A93265" w:rsidRPr="00D40CA3" w:rsidRDefault="00A93265" w:rsidP="009E7A08">
      <w:pPr>
        <w:keepNext/>
        <w:keepLines/>
        <w:spacing w:after="0" w:line="240" w:lineRule="auto"/>
        <w:rPr>
          <w:rFonts w:ascii="Times New Roman" w:hAnsi="Times New Roman" w:cs="Times New Roman"/>
          <w:lang w:val="fr-FR"/>
        </w:rPr>
      </w:pPr>
    </w:p>
    <w:p w14:paraId="11733484" w14:textId="77777777" w:rsidR="00A93265" w:rsidRPr="00D40CA3" w:rsidRDefault="00576C30" w:rsidP="009E7A08">
      <w:pPr>
        <w:keepNext/>
        <w:keepLines/>
        <w:spacing w:after="0" w:line="240" w:lineRule="auto"/>
        <w:rPr>
          <w:rFonts w:ascii="Times New Roman" w:eastAsia="Times New Roman" w:hAnsi="Times New Roman" w:cs="Times New Roman"/>
          <w:lang w:val="fr-FR"/>
        </w:rPr>
      </w:pPr>
      <w:r w:rsidRPr="00D40CA3">
        <w:rPr>
          <w:rFonts w:ascii="Times New Roman" w:eastAsia="Times New Roman" w:hAnsi="Times New Roman" w:cs="Times New Roman"/>
          <w:lang w:val="fr-FR"/>
        </w:rPr>
        <w:t>Médica</w:t>
      </w:r>
      <w:r w:rsidRPr="00D40CA3">
        <w:rPr>
          <w:rFonts w:ascii="Times New Roman" w:eastAsia="Times New Roman" w:hAnsi="Times New Roman" w:cs="Times New Roman"/>
          <w:spacing w:val="-1"/>
          <w:lang w:val="fr-FR"/>
        </w:rPr>
        <w:t>m</w:t>
      </w:r>
      <w:r w:rsidRPr="00D40CA3">
        <w:rPr>
          <w:rFonts w:ascii="Times New Roman" w:eastAsia="Times New Roman" w:hAnsi="Times New Roman" w:cs="Times New Roman"/>
          <w:lang w:val="fr-FR"/>
        </w:rPr>
        <w:t>ent</w:t>
      </w:r>
      <w:r w:rsidRPr="00D40CA3">
        <w:rPr>
          <w:rFonts w:ascii="Times New Roman" w:eastAsia="Times New Roman" w:hAnsi="Times New Roman" w:cs="Times New Roman"/>
          <w:spacing w:val="-11"/>
          <w:lang w:val="fr-FR"/>
        </w:rPr>
        <w:t xml:space="preserve"> </w:t>
      </w:r>
      <w:r w:rsidRPr="00D40CA3">
        <w:rPr>
          <w:rFonts w:ascii="Times New Roman" w:eastAsia="Times New Roman" w:hAnsi="Times New Roman" w:cs="Times New Roman"/>
          <w:lang w:val="fr-FR"/>
        </w:rPr>
        <w:t>sou</w:t>
      </w:r>
      <w:r w:rsidRPr="00D40CA3">
        <w:rPr>
          <w:rFonts w:ascii="Times New Roman" w:eastAsia="Times New Roman" w:hAnsi="Times New Roman" w:cs="Times New Roman"/>
          <w:spacing w:val="-2"/>
          <w:lang w:val="fr-FR"/>
        </w:rPr>
        <w:t>m</w:t>
      </w:r>
      <w:r w:rsidRPr="00D40CA3">
        <w:rPr>
          <w:rFonts w:ascii="Times New Roman" w:eastAsia="Times New Roman" w:hAnsi="Times New Roman" w:cs="Times New Roman"/>
          <w:lang w:val="fr-FR"/>
        </w:rPr>
        <w:t>is</w:t>
      </w:r>
      <w:r w:rsidRPr="00D40CA3">
        <w:rPr>
          <w:rFonts w:ascii="Times New Roman" w:eastAsia="Times New Roman" w:hAnsi="Times New Roman" w:cs="Times New Roman"/>
          <w:spacing w:val="-6"/>
          <w:lang w:val="fr-FR"/>
        </w:rPr>
        <w:t xml:space="preserve"> </w:t>
      </w:r>
      <w:r w:rsidRPr="00D40CA3">
        <w:rPr>
          <w:rFonts w:ascii="Times New Roman" w:eastAsia="Times New Roman" w:hAnsi="Times New Roman" w:cs="Times New Roman"/>
          <w:lang w:val="fr-FR"/>
        </w:rPr>
        <w:t>à</w:t>
      </w:r>
      <w:r w:rsidRPr="00D40CA3">
        <w:rPr>
          <w:rFonts w:ascii="Times New Roman" w:eastAsia="Times New Roman" w:hAnsi="Times New Roman" w:cs="Times New Roman"/>
          <w:spacing w:val="-1"/>
          <w:lang w:val="fr-FR"/>
        </w:rPr>
        <w:t xml:space="preserve"> </w:t>
      </w:r>
      <w:r w:rsidRPr="00D40CA3">
        <w:rPr>
          <w:rFonts w:ascii="Times New Roman" w:eastAsia="Times New Roman" w:hAnsi="Times New Roman" w:cs="Times New Roman"/>
          <w:lang w:val="fr-FR"/>
        </w:rPr>
        <w:t>prescription</w:t>
      </w:r>
      <w:r w:rsidRPr="00D40CA3">
        <w:rPr>
          <w:rFonts w:ascii="Times New Roman" w:eastAsia="Times New Roman" w:hAnsi="Times New Roman" w:cs="Times New Roman"/>
          <w:spacing w:val="-11"/>
          <w:lang w:val="fr-FR"/>
        </w:rPr>
        <w:t xml:space="preserve"> </w:t>
      </w:r>
      <w:r w:rsidRPr="00D40CA3">
        <w:rPr>
          <w:rFonts w:ascii="Times New Roman" w:eastAsia="Times New Roman" w:hAnsi="Times New Roman" w:cs="Times New Roman"/>
          <w:spacing w:val="-2"/>
          <w:lang w:val="fr-FR"/>
        </w:rPr>
        <w:t>m</w:t>
      </w:r>
      <w:r w:rsidRPr="00D40CA3">
        <w:rPr>
          <w:rFonts w:ascii="Times New Roman" w:eastAsia="Times New Roman" w:hAnsi="Times New Roman" w:cs="Times New Roman"/>
          <w:lang w:val="fr-FR"/>
        </w:rPr>
        <w:t>édicale.</w:t>
      </w:r>
    </w:p>
    <w:p w14:paraId="0BB26FC4" w14:textId="77777777" w:rsidR="00A93265" w:rsidRPr="00D40CA3" w:rsidRDefault="00A93265" w:rsidP="009E7A08">
      <w:pPr>
        <w:spacing w:after="0" w:line="240" w:lineRule="auto"/>
        <w:rPr>
          <w:rFonts w:ascii="Times New Roman" w:hAnsi="Times New Roman" w:cs="Times New Roman"/>
          <w:lang w:val="fr-FR"/>
        </w:rPr>
      </w:pPr>
    </w:p>
    <w:p w14:paraId="57767470" w14:textId="77777777" w:rsidR="00A93265" w:rsidRPr="00D40CA3" w:rsidRDefault="00A93265" w:rsidP="009E7A08">
      <w:pPr>
        <w:spacing w:after="0" w:line="240" w:lineRule="auto"/>
        <w:rPr>
          <w:rFonts w:ascii="Times New Roman" w:hAnsi="Times New Roman" w:cs="Times New Roman"/>
          <w:lang w:val="fr-FR"/>
        </w:rPr>
      </w:pPr>
    </w:p>
    <w:p w14:paraId="765DDC67" w14:textId="77777777" w:rsidR="00A93265" w:rsidRPr="00D40CA3" w:rsidRDefault="00576C30" w:rsidP="009E7A08">
      <w:pPr>
        <w:pStyle w:val="Heading1"/>
        <w:spacing w:before="0" w:line="240" w:lineRule="auto"/>
        <w:ind w:left="567" w:hanging="567"/>
        <w:jc w:val="left"/>
        <w:rPr>
          <w:rFonts w:eastAsia="Times New Roman"/>
          <w:szCs w:val="22"/>
          <w:lang w:val="fr-FR"/>
        </w:rPr>
      </w:pPr>
      <w:r w:rsidRPr="00D40CA3">
        <w:rPr>
          <w:rFonts w:eastAsia="Times New Roman"/>
          <w:szCs w:val="22"/>
          <w:lang w:val="fr-FR"/>
        </w:rPr>
        <w:t>C.</w:t>
      </w:r>
      <w:r w:rsidRPr="00D40CA3">
        <w:rPr>
          <w:rFonts w:eastAsia="Times New Roman"/>
          <w:szCs w:val="22"/>
          <w:lang w:val="fr-FR"/>
        </w:rPr>
        <w:tab/>
        <w:t>AUTRES</w:t>
      </w:r>
      <w:r w:rsidRPr="00D40CA3">
        <w:rPr>
          <w:rFonts w:eastAsia="Times New Roman"/>
          <w:spacing w:val="-9"/>
          <w:szCs w:val="22"/>
          <w:lang w:val="fr-FR"/>
        </w:rPr>
        <w:t xml:space="preserve"> </w:t>
      </w:r>
      <w:r w:rsidRPr="009E7A08">
        <w:rPr>
          <w:lang w:val="fr-FR"/>
        </w:rPr>
        <w:t>CONDITIONS</w:t>
      </w:r>
      <w:r w:rsidRPr="00D40CA3">
        <w:rPr>
          <w:rFonts w:eastAsia="Times New Roman"/>
          <w:spacing w:val="-14"/>
          <w:szCs w:val="22"/>
          <w:lang w:val="fr-FR"/>
        </w:rPr>
        <w:t xml:space="preserve"> </w:t>
      </w:r>
      <w:r w:rsidRPr="00D40CA3">
        <w:rPr>
          <w:rFonts w:eastAsia="Times New Roman"/>
          <w:szCs w:val="22"/>
          <w:lang w:val="fr-FR"/>
        </w:rPr>
        <w:t>ET</w:t>
      </w:r>
      <w:r w:rsidRPr="00D40CA3">
        <w:rPr>
          <w:rFonts w:eastAsia="Times New Roman"/>
          <w:spacing w:val="-3"/>
          <w:szCs w:val="22"/>
          <w:lang w:val="fr-FR"/>
        </w:rPr>
        <w:t xml:space="preserve"> </w:t>
      </w:r>
      <w:r w:rsidRPr="00D40CA3">
        <w:rPr>
          <w:rFonts w:eastAsia="Times New Roman"/>
          <w:szCs w:val="22"/>
          <w:lang w:val="fr-FR"/>
        </w:rPr>
        <w:t>OBLIGATIONS</w:t>
      </w:r>
      <w:r w:rsidRPr="00D40CA3">
        <w:rPr>
          <w:rFonts w:eastAsia="Times New Roman"/>
          <w:spacing w:val="-16"/>
          <w:szCs w:val="22"/>
          <w:lang w:val="fr-FR"/>
        </w:rPr>
        <w:t xml:space="preserve"> </w:t>
      </w:r>
      <w:r w:rsidRPr="00D40CA3">
        <w:rPr>
          <w:rFonts w:eastAsia="Times New Roman"/>
          <w:szCs w:val="22"/>
          <w:lang w:val="fr-FR"/>
        </w:rPr>
        <w:t>DE</w:t>
      </w:r>
      <w:r w:rsidRPr="00D40CA3">
        <w:rPr>
          <w:rFonts w:eastAsia="Times New Roman"/>
          <w:spacing w:val="-3"/>
          <w:szCs w:val="22"/>
          <w:lang w:val="fr-FR"/>
        </w:rPr>
        <w:t xml:space="preserve"> </w:t>
      </w:r>
      <w:r w:rsidRPr="00D40CA3">
        <w:rPr>
          <w:rFonts w:eastAsia="Times New Roman"/>
          <w:szCs w:val="22"/>
          <w:lang w:val="fr-FR"/>
        </w:rPr>
        <w:t>L’AUTORISATION</w:t>
      </w:r>
      <w:r w:rsidRPr="00D40CA3">
        <w:rPr>
          <w:rFonts w:eastAsia="Times New Roman"/>
          <w:spacing w:val="-19"/>
          <w:szCs w:val="22"/>
          <w:lang w:val="fr-FR"/>
        </w:rPr>
        <w:t xml:space="preserve"> </w:t>
      </w:r>
      <w:r w:rsidRPr="00D40CA3">
        <w:rPr>
          <w:rFonts w:eastAsia="Times New Roman"/>
          <w:szCs w:val="22"/>
          <w:lang w:val="fr-FR"/>
        </w:rPr>
        <w:t>DE MISE</w:t>
      </w:r>
      <w:r w:rsidRPr="00D40CA3">
        <w:rPr>
          <w:rFonts w:eastAsia="Times New Roman"/>
          <w:spacing w:val="-6"/>
          <w:szCs w:val="22"/>
          <w:lang w:val="fr-FR"/>
        </w:rPr>
        <w:t xml:space="preserve"> </w:t>
      </w:r>
      <w:r w:rsidRPr="00D40CA3">
        <w:rPr>
          <w:rFonts w:eastAsia="Times New Roman"/>
          <w:szCs w:val="22"/>
          <w:lang w:val="fr-FR"/>
        </w:rPr>
        <w:t>SUR</w:t>
      </w:r>
      <w:r w:rsidRPr="00D40CA3">
        <w:rPr>
          <w:rFonts w:eastAsia="Times New Roman"/>
          <w:spacing w:val="-4"/>
          <w:szCs w:val="22"/>
          <w:lang w:val="fr-FR"/>
        </w:rPr>
        <w:t xml:space="preserve"> </w:t>
      </w:r>
      <w:r w:rsidRPr="00D40CA3">
        <w:rPr>
          <w:rFonts w:eastAsia="Times New Roman"/>
          <w:szCs w:val="22"/>
          <w:lang w:val="fr-FR"/>
        </w:rPr>
        <w:t>LE</w:t>
      </w:r>
      <w:r w:rsidRPr="00D40CA3">
        <w:rPr>
          <w:rFonts w:eastAsia="Times New Roman"/>
          <w:spacing w:val="-3"/>
          <w:szCs w:val="22"/>
          <w:lang w:val="fr-FR"/>
        </w:rPr>
        <w:t xml:space="preserve"> </w:t>
      </w:r>
      <w:r w:rsidRPr="00D40CA3">
        <w:rPr>
          <w:rFonts w:eastAsia="Times New Roman"/>
          <w:szCs w:val="22"/>
          <w:lang w:val="fr-FR"/>
        </w:rPr>
        <w:t>MARCHÉ</w:t>
      </w:r>
    </w:p>
    <w:p w14:paraId="09DD54F5" w14:textId="77777777" w:rsidR="00A93265" w:rsidRPr="00D40CA3" w:rsidRDefault="00A93265" w:rsidP="009E7A08">
      <w:pPr>
        <w:keepNext/>
        <w:keepLines/>
        <w:spacing w:after="0" w:line="240" w:lineRule="auto"/>
        <w:rPr>
          <w:rFonts w:ascii="Times New Roman" w:hAnsi="Times New Roman" w:cs="Times New Roman"/>
          <w:lang w:val="fr-FR"/>
        </w:rPr>
      </w:pPr>
    </w:p>
    <w:p w14:paraId="0B10E019" w14:textId="098D49BA" w:rsidR="00A93265" w:rsidRPr="00E46403" w:rsidRDefault="00576C30" w:rsidP="009E7A08">
      <w:pPr>
        <w:pStyle w:val="ListParagraph"/>
        <w:widowControl/>
        <w:numPr>
          <w:ilvl w:val="0"/>
          <w:numId w:val="2"/>
        </w:numPr>
        <w:spacing w:after="0" w:line="240" w:lineRule="auto"/>
        <w:ind w:left="567" w:hanging="567"/>
        <w:rPr>
          <w:rFonts w:ascii="Times New Roman" w:eastAsia="Times New Roman" w:hAnsi="Times New Roman" w:cs="Times New Roman"/>
          <w:lang w:val="fr-FR"/>
        </w:rPr>
      </w:pPr>
      <w:r w:rsidRPr="00E46403">
        <w:rPr>
          <w:rFonts w:ascii="Times New Roman" w:eastAsia="Times New Roman" w:hAnsi="Times New Roman" w:cs="Times New Roman"/>
          <w:b/>
          <w:bCs/>
          <w:lang w:val="fr-FR"/>
        </w:rPr>
        <w:t>Rapports</w:t>
      </w:r>
      <w:r w:rsidRPr="00E46403">
        <w:rPr>
          <w:rFonts w:ascii="Times New Roman" w:eastAsia="Times New Roman" w:hAnsi="Times New Roman" w:cs="Times New Roman"/>
          <w:b/>
          <w:bCs/>
          <w:spacing w:val="-9"/>
          <w:lang w:val="fr-FR"/>
        </w:rPr>
        <w:t xml:space="preserve"> </w:t>
      </w:r>
      <w:r w:rsidRPr="00E46403">
        <w:rPr>
          <w:rFonts w:ascii="Times New Roman" w:eastAsia="Times New Roman" w:hAnsi="Times New Roman" w:cs="Times New Roman"/>
          <w:b/>
          <w:bCs/>
          <w:lang w:val="fr-FR"/>
        </w:rPr>
        <w:t>périodiques</w:t>
      </w:r>
      <w:r w:rsidRPr="00E46403">
        <w:rPr>
          <w:rFonts w:ascii="Times New Roman" w:eastAsia="Times New Roman" w:hAnsi="Times New Roman" w:cs="Times New Roman"/>
          <w:b/>
          <w:bCs/>
          <w:spacing w:val="-11"/>
          <w:lang w:val="fr-FR"/>
        </w:rPr>
        <w:t xml:space="preserve"> </w:t>
      </w:r>
      <w:r w:rsidRPr="00E46403">
        <w:rPr>
          <w:rFonts w:ascii="Times New Roman" w:eastAsia="Times New Roman" w:hAnsi="Times New Roman" w:cs="Times New Roman"/>
          <w:b/>
          <w:bCs/>
          <w:lang w:val="fr-FR"/>
        </w:rPr>
        <w:t>actualisés</w:t>
      </w:r>
      <w:r w:rsidRPr="00E46403">
        <w:rPr>
          <w:rFonts w:ascii="Times New Roman" w:eastAsia="Times New Roman" w:hAnsi="Times New Roman" w:cs="Times New Roman"/>
          <w:b/>
          <w:bCs/>
          <w:spacing w:val="-9"/>
          <w:lang w:val="fr-FR"/>
        </w:rPr>
        <w:t xml:space="preserve"> </w:t>
      </w:r>
      <w:r w:rsidRPr="00E46403">
        <w:rPr>
          <w:rFonts w:ascii="Times New Roman" w:eastAsia="Times New Roman" w:hAnsi="Times New Roman" w:cs="Times New Roman"/>
          <w:b/>
          <w:bCs/>
          <w:lang w:val="fr-FR"/>
        </w:rPr>
        <w:t>de</w:t>
      </w:r>
      <w:r w:rsidRPr="00E46403">
        <w:rPr>
          <w:rFonts w:ascii="Times New Roman" w:eastAsia="Times New Roman" w:hAnsi="Times New Roman" w:cs="Times New Roman"/>
          <w:b/>
          <w:bCs/>
          <w:spacing w:val="-2"/>
          <w:lang w:val="fr-FR"/>
        </w:rPr>
        <w:t xml:space="preserve"> </w:t>
      </w:r>
      <w:r w:rsidRPr="00E46403">
        <w:rPr>
          <w:rFonts w:ascii="Times New Roman" w:eastAsia="Times New Roman" w:hAnsi="Times New Roman" w:cs="Times New Roman"/>
          <w:b/>
          <w:bCs/>
          <w:lang w:val="fr-FR"/>
        </w:rPr>
        <w:t>sécurité</w:t>
      </w:r>
      <w:r w:rsidRPr="00E46403">
        <w:rPr>
          <w:rFonts w:ascii="Times New Roman" w:eastAsia="Times New Roman" w:hAnsi="Times New Roman" w:cs="Times New Roman"/>
          <w:b/>
          <w:bCs/>
          <w:spacing w:val="-7"/>
          <w:lang w:val="fr-FR"/>
        </w:rPr>
        <w:t xml:space="preserve"> </w:t>
      </w:r>
      <w:r w:rsidRPr="00E46403">
        <w:rPr>
          <w:rFonts w:ascii="Times New Roman" w:eastAsia="Times New Roman" w:hAnsi="Times New Roman" w:cs="Times New Roman"/>
          <w:b/>
          <w:bCs/>
          <w:lang w:val="fr-FR"/>
        </w:rPr>
        <w:t>(PSUR)</w:t>
      </w:r>
    </w:p>
    <w:p w14:paraId="2171CF30" w14:textId="77777777" w:rsidR="00A93265" w:rsidRPr="00D40CA3" w:rsidRDefault="00A93265" w:rsidP="009E7A08">
      <w:pPr>
        <w:keepNext/>
        <w:keepLines/>
        <w:spacing w:after="0" w:line="240" w:lineRule="auto"/>
        <w:rPr>
          <w:rFonts w:ascii="Times New Roman" w:hAnsi="Times New Roman" w:cs="Times New Roman"/>
          <w:lang w:val="fr-FR"/>
        </w:rPr>
      </w:pPr>
    </w:p>
    <w:p w14:paraId="26262F71" w14:textId="77777777" w:rsidR="006B0D64" w:rsidRPr="00D40CA3" w:rsidRDefault="006B0D64" w:rsidP="009E7A08">
      <w:pPr>
        <w:spacing w:after="0" w:line="240" w:lineRule="auto"/>
        <w:rPr>
          <w:rFonts w:ascii="Times New Roman" w:eastAsia="Times New Roman" w:hAnsi="Times New Roman" w:cs="Times New Roman"/>
          <w:lang w:val="fr-FR"/>
        </w:rPr>
      </w:pPr>
      <w:r w:rsidRPr="00D40CA3">
        <w:rPr>
          <w:rFonts w:ascii="Times New Roman" w:eastAsia="Times New Roman" w:hAnsi="Times New Roman" w:cs="Times New Roman"/>
          <w:lang w:val="fr-FR"/>
        </w:rPr>
        <w:t xml:space="preserve">Les exigences relatives à la soumission des </w:t>
      </w:r>
      <w:proofErr w:type="spellStart"/>
      <w:r w:rsidR="007069DF" w:rsidRPr="00D40CA3">
        <w:rPr>
          <w:rFonts w:ascii="Times New Roman" w:eastAsia="Times New Roman" w:hAnsi="Times New Roman" w:cs="Times New Roman"/>
          <w:lang w:val="fr-FR"/>
        </w:rPr>
        <w:t>PSURs</w:t>
      </w:r>
      <w:proofErr w:type="spellEnd"/>
      <w:r w:rsidRPr="00D40CA3">
        <w:rPr>
          <w:rFonts w:ascii="Times New Roman" w:eastAsia="Times New Roman" w:hAnsi="Times New Roman" w:cs="Times New Roman"/>
          <w:lang w:val="fr-FR"/>
        </w:rPr>
        <w:t xml:space="preserve"> pour ce médicament </w:t>
      </w:r>
      <w:r w:rsidR="00A56B2E" w:rsidRPr="00D40CA3">
        <w:rPr>
          <w:rFonts w:ascii="Times New Roman" w:eastAsia="Times New Roman" w:hAnsi="Times New Roman" w:cs="Times New Roman"/>
          <w:lang w:val="fr-FR"/>
        </w:rPr>
        <w:t>sont définies</w:t>
      </w:r>
      <w:r w:rsidRPr="00D40CA3">
        <w:rPr>
          <w:rFonts w:ascii="Times New Roman" w:eastAsia="Times New Roman" w:hAnsi="Times New Roman" w:cs="Times New Roman"/>
          <w:lang w:val="fr-FR"/>
        </w:rPr>
        <w:t xml:space="preserve"> dans la liste des dates de référence pour l'Union (liste EURD) prévue à l'article 107</w:t>
      </w:r>
      <w:proofErr w:type="gramStart"/>
      <w:r w:rsidRPr="00D40CA3">
        <w:rPr>
          <w:rFonts w:ascii="Times New Roman" w:eastAsia="Times New Roman" w:hAnsi="Times New Roman" w:cs="Times New Roman"/>
          <w:lang w:val="fr-FR"/>
        </w:rPr>
        <w:t>c(</w:t>
      </w:r>
      <w:proofErr w:type="gramEnd"/>
      <w:r w:rsidRPr="00D40CA3">
        <w:rPr>
          <w:rFonts w:ascii="Times New Roman" w:eastAsia="Times New Roman" w:hAnsi="Times New Roman" w:cs="Times New Roman"/>
          <w:lang w:val="fr-FR"/>
        </w:rPr>
        <w:t xml:space="preserve">7), de la directive 2001/83/CE et </w:t>
      </w:r>
      <w:r w:rsidR="00A56B2E" w:rsidRPr="00D40CA3">
        <w:rPr>
          <w:rFonts w:ascii="Times New Roman" w:eastAsia="Times New Roman" w:hAnsi="Times New Roman" w:cs="Times New Roman"/>
          <w:lang w:val="fr-FR"/>
        </w:rPr>
        <w:t>ses</w:t>
      </w:r>
      <w:r w:rsidRPr="00D40CA3">
        <w:rPr>
          <w:rFonts w:ascii="Times New Roman" w:eastAsia="Times New Roman" w:hAnsi="Times New Roman" w:cs="Times New Roman"/>
          <w:lang w:val="fr-FR"/>
        </w:rPr>
        <w:t xml:space="preserve"> </w:t>
      </w:r>
      <w:r w:rsidR="00A56B2E" w:rsidRPr="00D40CA3">
        <w:rPr>
          <w:rFonts w:ascii="Times New Roman" w:eastAsia="Times New Roman" w:hAnsi="Times New Roman" w:cs="Times New Roman"/>
          <w:lang w:val="fr-FR"/>
        </w:rPr>
        <w:t>actualisations</w:t>
      </w:r>
      <w:r w:rsidRPr="00D40CA3">
        <w:rPr>
          <w:rFonts w:ascii="Times New Roman" w:eastAsia="Times New Roman" w:hAnsi="Times New Roman" w:cs="Times New Roman"/>
          <w:lang w:val="fr-FR"/>
        </w:rPr>
        <w:t xml:space="preserve"> publiée</w:t>
      </w:r>
      <w:r w:rsidR="00A56B2E" w:rsidRPr="00D40CA3">
        <w:rPr>
          <w:rFonts w:ascii="Times New Roman" w:eastAsia="Times New Roman" w:hAnsi="Times New Roman" w:cs="Times New Roman"/>
          <w:lang w:val="fr-FR"/>
        </w:rPr>
        <w:t>s</w:t>
      </w:r>
      <w:r w:rsidRPr="00D40CA3">
        <w:rPr>
          <w:rFonts w:ascii="Times New Roman" w:eastAsia="Times New Roman" w:hAnsi="Times New Roman" w:cs="Times New Roman"/>
          <w:lang w:val="fr-FR"/>
        </w:rPr>
        <w:t xml:space="preserve"> sur le portail web européen des médicaments.</w:t>
      </w:r>
    </w:p>
    <w:p w14:paraId="21F6D513" w14:textId="77777777" w:rsidR="00A93265" w:rsidRPr="00D40CA3" w:rsidRDefault="00A93265" w:rsidP="009E7A08">
      <w:pPr>
        <w:spacing w:after="0" w:line="240" w:lineRule="auto"/>
        <w:rPr>
          <w:rFonts w:ascii="Times New Roman" w:hAnsi="Times New Roman" w:cs="Times New Roman"/>
          <w:lang w:val="fr-FR"/>
        </w:rPr>
      </w:pPr>
    </w:p>
    <w:p w14:paraId="1558F746" w14:textId="77777777" w:rsidR="001D6871" w:rsidRPr="00D40CA3" w:rsidRDefault="001D6871" w:rsidP="009E7A08">
      <w:pPr>
        <w:spacing w:after="0" w:line="240" w:lineRule="auto"/>
        <w:rPr>
          <w:rFonts w:ascii="Times New Roman" w:hAnsi="Times New Roman" w:cs="Times New Roman"/>
          <w:lang w:val="fr-FR"/>
        </w:rPr>
      </w:pPr>
    </w:p>
    <w:p w14:paraId="1112E2D8" w14:textId="77777777" w:rsidR="00A93265" w:rsidRPr="00D40CA3" w:rsidRDefault="00576C30" w:rsidP="009E7A08">
      <w:pPr>
        <w:pStyle w:val="Heading1"/>
        <w:spacing w:before="0" w:line="240" w:lineRule="auto"/>
        <w:ind w:left="567" w:hanging="567"/>
        <w:jc w:val="left"/>
        <w:rPr>
          <w:rFonts w:eastAsia="Times New Roman"/>
          <w:szCs w:val="22"/>
          <w:lang w:val="fr-FR"/>
        </w:rPr>
      </w:pPr>
      <w:r w:rsidRPr="00D40CA3">
        <w:rPr>
          <w:rFonts w:eastAsia="Times New Roman"/>
          <w:szCs w:val="22"/>
          <w:lang w:val="fr-FR"/>
        </w:rPr>
        <w:t>D.</w:t>
      </w:r>
      <w:r w:rsidRPr="00D40CA3">
        <w:rPr>
          <w:rFonts w:eastAsia="Times New Roman"/>
          <w:szCs w:val="22"/>
          <w:lang w:val="fr-FR"/>
        </w:rPr>
        <w:tab/>
      </w:r>
      <w:r w:rsidRPr="009E7A08">
        <w:rPr>
          <w:lang w:val="fr-FR"/>
        </w:rPr>
        <w:t>CONDITIONS</w:t>
      </w:r>
      <w:r w:rsidRPr="00D40CA3">
        <w:rPr>
          <w:rFonts w:eastAsia="Times New Roman"/>
          <w:spacing w:val="-14"/>
          <w:szCs w:val="22"/>
          <w:lang w:val="fr-FR"/>
        </w:rPr>
        <w:t xml:space="preserve"> </w:t>
      </w:r>
      <w:r w:rsidRPr="00D40CA3">
        <w:rPr>
          <w:rFonts w:eastAsia="Times New Roman"/>
          <w:szCs w:val="22"/>
          <w:lang w:val="fr-FR"/>
        </w:rPr>
        <w:t>OU</w:t>
      </w:r>
      <w:r w:rsidRPr="00D40CA3">
        <w:rPr>
          <w:rFonts w:eastAsia="Times New Roman"/>
          <w:spacing w:val="-3"/>
          <w:szCs w:val="22"/>
          <w:lang w:val="fr-FR"/>
        </w:rPr>
        <w:t xml:space="preserve"> </w:t>
      </w:r>
      <w:r w:rsidRPr="00D40CA3">
        <w:rPr>
          <w:rFonts w:eastAsia="Times New Roman"/>
          <w:szCs w:val="22"/>
          <w:lang w:val="fr-FR"/>
        </w:rPr>
        <w:t>RESTRICTIONS</w:t>
      </w:r>
      <w:r w:rsidRPr="00D40CA3">
        <w:rPr>
          <w:rFonts w:eastAsia="Times New Roman"/>
          <w:spacing w:val="-17"/>
          <w:szCs w:val="22"/>
          <w:lang w:val="fr-FR"/>
        </w:rPr>
        <w:t xml:space="preserve"> </w:t>
      </w:r>
      <w:r w:rsidRPr="00D40CA3">
        <w:rPr>
          <w:rFonts w:eastAsia="Times New Roman"/>
          <w:szCs w:val="22"/>
          <w:lang w:val="fr-FR"/>
        </w:rPr>
        <w:t>EN</w:t>
      </w:r>
      <w:r w:rsidRPr="00D40CA3">
        <w:rPr>
          <w:rFonts w:eastAsia="Times New Roman"/>
          <w:spacing w:val="-3"/>
          <w:szCs w:val="22"/>
          <w:lang w:val="fr-FR"/>
        </w:rPr>
        <w:t xml:space="preserve"> </w:t>
      </w:r>
      <w:r w:rsidRPr="00D40CA3">
        <w:rPr>
          <w:rFonts w:eastAsia="Times New Roman"/>
          <w:szCs w:val="22"/>
          <w:lang w:val="fr-FR"/>
        </w:rPr>
        <w:t>VUE</w:t>
      </w:r>
      <w:r w:rsidRPr="00D40CA3">
        <w:rPr>
          <w:rFonts w:eastAsia="Times New Roman"/>
          <w:spacing w:val="-5"/>
          <w:szCs w:val="22"/>
          <w:lang w:val="fr-FR"/>
        </w:rPr>
        <w:t xml:space="preserve"> </w:t>
      </w:r>
      <w:r w:rsidRPr="00D40CA3">
        <w:rPr>
          <w:rFonts w:eastAsia="Times New Roman"/>
          <w:szCs w:val="22"/>
          <w:lang w:val="fr-FR"/>
        </w:rPr>
        <w:t>D’UNE</w:t>
      </w:r>
      <w:r w:rsidRPr="00D40CA3">
        <w:rPr>
          <w:rFonts w:eastAsia="Times New Roman"/>
          <w:spacing w:val="-7"/>
          <w:szCs w:val="22"/>
          <w:lang w:val="fr-FR"/>
        </w:rPr>
        <w:t xml:space="preserve"> </w:t>
      </w:r>
      <w:r w:rsidRPr="00D40CA3">
        <w:rPr>
          <w:rFonts w:eastAsia="Times New Roman"/>
          <w:szCs w:val="22"/>
          <w:lang w:val="fr-FR"/>
        </w:rPr>
        <w:t>UTILISATION</w:t>
      </w:r>
      <w:r w:rsidRPr="00D40CA3">
        <w:rPr>
          <w:rFonts w:eastAsia="Times New Roman"/>
          <w:spacing w:val="-15"/>
          <w:szCs w:val="22"/>
          <w:lang w:val="fr-FR"/>
        </w:rPr>
        <w:t xml:space="preserve"> </w:t>
      </w:r>
      <w:r w:rsidRPr="00D40CA3">
        <w:rPr>
          <w:rFonts w:eastAsia="Times New Roman"/>
          <w:szCs w:val="22"/>
          <w:lang w:val="fr-FR"/>
        </w:rPr>
        <w:t>SÛRE</w:t>
      </w:r>
      <w:r w:rsidRPr="00D40CA3">
        <w:rPr>
          <w:rFonts w:eastAsia="Times New Roman"/>
          <w:spacing w:val="-6"/>
          <w:szCs w:val="22"/>
          <w:lang w:val="fr-FR"/>
        </w:rPr>
        <w:t xml:space="preserve"> </w:t>
      </w:r>
      <w:r w:rsidRPr="00D40CA3">
        <w:rPr>
          <w:rFonts w:eastAsia="Times New Roman"/>
          <w:szCs w:val="22"/>
          <w:lang w:val="fr-FR"/>
        </w:rPr>
        <w:t>ET EFFICACE</w:t>
      </w:r>
      <w:r w:rsidRPr="00D40CA3">
        <w:rPr>
          <w:rFonts w:eastAsia="Times New Roman"/>
          <w:spacing w:val="-11"/>
          <w:szCs w:val="22"/>
          <w:lang w:val="fr-FR"/>
        </w:rPr>
        <w:t xml:space="preserve"> </w:t>
      </w:r>
      <w:r w:rsidRPr="00D40CA3">
        <w:rPr>
          <w:rFonts w:eastAsia="Times New Roman"/>
          <w:szCs w:val="22"/>
          <w:lang w:val="fr-FR"/>
        </w:rPr>
        <w:t>DU</w:t>
      </w:r>
      <w:r w:rsidRPr="00D40CA3">
        <w:rPr>
          <w:rFonts w:eastAsia="Times New Roman"/>
          <w:spacing w:val="-3"/>
          <w:szCs w:val="22"/>
          <w:lang w:val="fr-FR"/>
        </w:rPr>
        <w:t xml:space="preserve"> </w:t>
      </w:r>
      <w:r w:rsidRPr="00D40CA3">
        <w:rPr>
          <w:rFonts w:eastAsia="Times New Roman"/>
          <w:szCs w:val="22"/>
          <w:lang w:val="fr-FR"/>
        </w:rPr>
        <w:t>MÉDICAMENT</w:t>
      </w:r>
    </w:p>
    <w:p w14:paraId="1C95249B" w14:textId="77777777" w:rsidR="00A93265" w:rsidRPr="00D40CA3" w:rsidRDefault="00A93265" w:rsidP="009E7A08">
      <w:pPr>
        <w:keepNext/>
        <w:keepLines/>
        <w:spacing w:after="0" w:line="240" w:lineRule="auto"/>
        <w:rPr>
          <w:rFonts w:ascii="Times New Roman" w:hAnsi="Times New Roman" w:cs="Times New Roman"/>
          <w:lang w:val="fr-FR"/>
        </w:rPr>
      </w:pPr>
    </w:p>
    <w:p w14:paraId="20AA0143" w14:textId="4A929E08" w:rsidR="00A93265" w:rsidRPr="00D40CA3" w:rsidRDefault="00576C30" w:rsidP="009E7A08">
      <w:pPr>
        <w:pStyle w:val="ListParagraph"/>
        <w:widowControl/>
        <w:numPr>
          <w:ilvl w:val="0"/>
          <w:numId w:val="2"/>
        </w:numPr>
        <w:spacing w:after="0" w:line="240" w:lineRule="auto"/>
        <w:ind w:left="567" w:hanging="567"/>
        <w:rPr>
          <w:rFonts w:ascii="Times New Roman" w:eastAsia="Times New Roman" w:hAnsi="Times New Roman" w:cs="Times New Roman"/>
          <w:lang w:val="fr-FR"/>
        </w:rPr>
      </w:pPr>
      <w:r w:rsidRPr="00D40CA3">
        <w:rPr>
          <w:rFonts w:ascii="Times New Roman" w:eastAsia="Times New Roman" w:hAnsi="Times New Roman" w:cs="Times New Roman"/>
          <w:b/>
          <w:bCs/>
          <w:lang w:val="fr-FR"/>
        </w:rPr>
        <w:t>Plan</w:t>
      </w:r>
      <w:r w:rsidRPr="00D40CA3">
        <w:rPr>
          <w:rFonts w:ascii="Times New Roman" w:eastAsia="Times New Roman" w:hAnsi="Times New Roman" w:cs="Times New Roman"/>
          <w:b/>
          <w:bCs/>
          <w:spacing w:val="-4"/>
          <w:lang w:val="fr-FR"/>
        </w:rPr>
        <w:t xml:space="preserve"> </w:t>
      </w:r>
      <w:r w:rsidRPr="00D40CA3">
        <w:rPr>
          <w:rFonts w:ascii="Times New Roman" w:eastAsia="Times New Roman" w:hAnsi="Times New Roman" w:cs="Times New Roman"/>
          <w:b/>
          <w:bCs/>
          <w:lang w:val="fr-FR"/>
        </w:rPr>
        <w:t>de</w:t>
      </w:r>
      <w:r w:rsidRPr="00D40CA3">
        <w:rPr>
          <w:rFonts w:ascii="Times New Roman" w:eastAsia="Times New Roman" w:hAnsi="Times New Roman" w:cs="Times New Roman"/>
          <w:b/>
          <w:bCs/>
          <w:spacing w:val="-2"/>
          <w:lang w:val="fr-FR"/>
        </w:rPr>
        <w:t xml:space="preserve"> </w:t>
      </w:r>
      <w:r w:rsidRPr="00D40CA3">
        <w:rPr>
          <w:rFonts w:ascii="Times New Roman" w:eastAsia="Times New Roman" w:hAnsi="Times New Roman" w:cs="Times New Roman"/>
          <w:b/>
          <w:bCs/>
          <w:lang w:val="fr-FR"/>
        </w:rPr>
        <w:t>gestion</w:t>
      </w:r>
      <w:r w:rsidRPr="00D40CA3">
        <w:rPr>
          <w:rFonts w:ascii="Times New Roman" w:eastAsia="Times New Roman" w:hAnsi="Times New Roman" w:cs="Times New Roman"/>
          <w:b/>
          <w:bCs/>
          <w:spacing w:val="-7"/>
          <w:lang w:val="fr-FR"/>
        </w:rPr>
        <w:t xml:space="preserve"> </w:t>
      </w:r>
      <w:r w:rsidRPr="00D40CA3">
        <w:rPr>
          <w:rFonts w:ascii="Times New Roman" w:eastAsia="Times New Roman" w:hAnsi="Times New Roman" w:cs="Times New Roman"/>
          <w:b/>
          <w:bCs/>
          <w:lang w:val="fr-FR"/>
        </w:rPr>
        <w:t>des</w:t>
      </w:r>
      <w:r w:rsidRPr="00D40CA3">
        <w:rPr>
          <w:rFonts w:ascii="Times New Roman" w:eastAsia="Times New Roman" w:hAnsi="Times New Roman" w:cs="Times New Roman"/>
          <w:b/>
          <w:bCs/>
          <w:spacing w:val="-3"/>
          <w:lang w:val="fr-FR"/>
        </w:rPr>
        <w:t xml:space="preserve"> </w:t>
      </w:r>
      <w:r w:rsidRPr="00D40CA3">
        <w:rPr>
          <w:rFonts w:ascii="Times New Roman" w:eastAsia="Times New Roman" w:hAnsi="Times New Roman" w:cs="Times New Roman"/>
          <w:b/>
          <w:bCs/>
          <w:lang w:val="fr-FR"/>
        </w:rPr>
        <w:t>risques</w:t>
      </w:r>
      <w:r w:rsidRPr="00D40CA3">
        <w:rPr>
          <w:rFonts w:ascii="Times New Roman" w:eastAsia="Times New Roman" w:hAnsi="Times New Roman" w:cs="Times New Roman"/>
          <w:b/>
          <w:bCs/>
          <w:spacing w:val="-7"/>
          <w:lang w:val="fr-FR"/>
        </w:rPr>
        <w:t xml:space="preserve"> </w:t>
      </w:r>
      <w:r w:rsidRPr="00D40CA3">
        <w:rPr>
          <w:rFonts w:ascii="Times New Roman" w:eastAsia="Times New Roman" w:hAnsi="Times New Roman" w:cs="Times New Roman"/>
          <w:b/>
          <w:bCs/>
          <w:lang w:val="fr-FR"/>
        </w:rPr>
        <w:t>(PGR)</w:t>
      </w:r>
    </w:p>
    <w:p w14:paraId="34FF2E99" w14:textId="77777777" w:rsidR="006B0D64" w:rsidRPr="00D40CA3" w:rsidRDefault="006B0D64" w:rsidP="009E7A08">
      <w:pPr>
        <w:keepNext/>
        <w:keepLines/>
        <w:spacing w:after="0" w:line="240" w:lineRule="auto"/>
        <w:rPr>
          <w:rFonts w:ascii="Times New Roman" w:eastAsia="Times New Roman" w:hAnsi="Times New Roman" w:cs="Times New Roman"/>
          <w:lang w:val="fr-FR"/>
        </w:rPr>
      </w:pPr>
    </w:p>
    <w:p w14:paraId="3CAB7375" w14:textId="77777777" w:rsidR="00A93265" w:rsidRPr="00D40CA3" w:rsidRDefault="00576C30" w:rsidP="009E7A08">
      <w:pPr>
        <w:keepNext/>
        <w:keepLines/>
        <w:spacing w:after="0" w:line="240" w:lineRule="auto"/>
        <w:rPr>
          <w:rFonts w:ascii="Times New Roman" w:eastAsia="Times New Roman" w:hAnsi="Times New Roman" w:cs="Times New Roman"/>
          <w:lang w:val="fr-FR"/>
        </w:rPr>
      </w:pPr>
      <w:r w:rsidRPr="00D40CA3">
        <w:rPr>
          <w:rFonts w:ascii="Times New Roman" w:eastAsia="Times New Roman" w:hAnsi="Times New Roman" w:cs="Times New Roman"/>
          <w:lang w:val="fr-FR"/>
        </w:rPr>
        <w:t>Le</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titulaire</w:t>
      </w:r>
      <w:r w:rsidRPr="00D40CA3">
        <w:rPr>
          <w:rFonts w:ascii="Times New Roman" w:eastAsia="Times New Roman" w:hAnsi="Times New Roman" w:cs="Times New Roman"/>
          <w:spacing w:val="-6"/>
          <w:lang w:val="fr-FR"/>
        </w:rPr>
        <w:t xml:space="preserve"> </w:t>
      </w:r>
      <w:r w:rsidRPr="00D40CA3">
        <w:rPr>
          <w:rFonts w:ascii="Times New Roman" w:eastAsia="Times New Roman" w:hAnsi="Times New Roman" w:cs="Times New Roman"/>
          <w:lang w:val="fr-FR"/>
        </w:rPr>
        <w:t>de</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l</w:t>
      </w:r>
      <w:r w:rsidRPr="00D40CA3">
        <w:rPr>
          <w:rFonts w:ascii="Times New Roman" w:eastAsia="Times New Roman" w:hAnsi="Times New Roman" w:cs="Times New Roman"/>
          <w:spacing w:val="1"/>
          <w:lang w:val="fr-FR"/>
        </w:rPr>
        <w:t>’</w:t>
      </w:r>
      <w:r w:rsidRPr="00D40CA3">
        <w:rPr>
          <w:rFonts w:ascii="Times New Roman" w:eastAsia="Times New Roman" w:hAnsi="Times New Roman" w:cs="Times New Roman"/>
          <w:lang w:val="fr-FR"/>
        </w:rPr>
        <w:t>autorisation</w:t>
      </w:r>
      <w:r w:rsidRPr="00D40CA3">
        <w:rPr>
          <w:rFonts w:ascii="Times New Roman" w:eastAsia="Times New Roman" w:hAnsi="Times New Roman" w:cs="Times New Roman"/>
          <w:spacing w:val="-12"/>
          <w:lang w:val="fr-FR"/>
        </w:rPr>
        <w:t xml:space="preserve"> </w:t>
      </w:r>
      <w:r w:rsidRPr="00D40CA3">
        <w:rPr>
          <w:rFonts w:ascii="Times New Roman" w:eastAsia="Times New Roman" w:hAnsi="Times New Roman" w:cs="Times New Roman"/>
          <w:lang w:val="fr-FR"/>
        </w:rPr>
        <w:t>de</w:t>
      </w:r>
      <w:r w:rsidRPr="00D40CA3">
        <w:rPr>
          <w:rFonts w:ascii="Times New Roman" w:eastAsia="Times New Roman" w:hAnsi="Times New Roman" w:cs="Times New Roman"/>
          <w:spacing w:val="-2"/>
          <w:lang w:val="fr-FR"/>
        </w:rPr>
        <w:t xml:space="preserve"> m</w:t>
      </w:r>
      <w:r w:rsidRPr="00D40CA3">
        <w:rPr>
          <w:rFonts w:ascii="Times New Roman" w:eastAsia="Times New Roman" w:hAnsi="Times New Roman" w:cs="Times New Roman"/>
          <w:lang w:val="fr-FR"/>
        </w:rPr>
        <w:t>ise</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sur</w:t>
      </w:r>
      <w:r w:rsidRPr="00D40CA3">
        <w:rPr>
          <w:rFonts w:ascii="Times New Roman" w:eastAsia="Times New Roman" w:hAnsi="Times New Roman" w:cs="Times New Roman"/>
          <w:spacing w:val="-3"/>
          <w:lang w:val="fr-FR"/>
        </w:rPr>
        <w:t xml:space="preserve"> </w:t>
      </w:r>
      <w:r w:rsidRPr="00D40CA3">
        <w:rPr>
          <w:rFonts w:ascii="Times New Roman" w:eastAsia="Times New Roman" w:hAnsi="Times New Roman" w:cs="Times New Roman"/>
          <w:lang w:val="fr-FR"/>
        </w:rPr>
        <w:t>le</w:t>
      </w:r>
      <w:r w:rsidRPr="00D40CA3">
        <w:rPr>
          <w:rFonts w:ascii="Times New Roman" w:eastAsia="Times New Roman" w:hAnsi="Times New Roman" w:cs="Times New Roman"/>
          <w:spacing w:val="-2"/>
          <w:lang w:val="fr-FR"/>
        </w:rPr>
        <w:t xml:space="preserve"> m</w:t>
      </w:r>
      <w:r w:rsidRPr="00D40CA3">
        <w:rPr>
          <w:rFonts w:ascii="Times New Roman" w:eastAsia="Times New Roman" w:hAnsi="Times New Roman" w:cs="Times New Roman"/>
          <w:lang w:val="fr-FR"/>
        </w:rPr>
        <w:t>ar</w:t>
      </w:r>
      <w:r w:rsidRPr="00D40CA3">
        <w:rPr>
          <w:rFonts w:ascii="Times New Roman" w:eastAsia="Times New Roman" w:hAnsi="Times New Roman" w:cs="Times New Roman"/>
          <w:spacing w:val="-2"/>
          <w:lang w:val="fr-FR"/>
        </w:rPr>
        <w:t>c</w:t>
      </w:r>
      <w:r w:rsidRPr="00D40CA3">
        <w:rPr>
          <w:rFonts w:ascii="Times New Roman" w:eastAsia="Times New Roman" w:hAnsi="Times New Roman" w:cs="Times New Roman"/>
          <w:lang w:val="fr-FR"/>
        </w:rPr>
        <w:t>hé</w:t>
      </w:r>
      <w:r w:rsidRPr="00D40CA3">
        <w:rPr>
          <w:rFonts w:ascii="Times New Roman" w:eastAsia="Times New Roman" w:hAnsi="Times New Roman" w:cs="Times New Roman"/>
          <w:spacing w:val="-6"/>
          <w:lang w:val="fr-FR"/>
        </w:rPr>
        <w:t xml:space="preserve"> </w:t>
      </w:r>
      <w:r w:rsidRPr="00D40CA3">
        <w:rPr>
          <w:rFonts w:ascii="Times New Roman" w:eastAsia="Times New Roman" w:hAnsi="Times New Roman" w:cs="Times New Roman"/>
          <w:lang w:val="fr-FR"/>
        </w:rPr>
        <w:t>réalisera</w:t>
      </w:r>
      <w:r w:rsidRPr="00D40CA3">
        <w:rPr>
          <w:rFonts w:ascii="Times New Roman" w:eastAsia="Times New Roman" w:hAnsi="Times New Roman" w:cs="Times New Roman"/>
          <w:spacing w:val="-7"/>
          <w:lang w:val="fr-FR"/>
        </w:rPr>
        <w:t xml:space="preserve"> </w:t>
      </w:r>
      <w:r w:rsidRPr="00D40CA3">
        <w:rPr>
          <w:rFonts w:ascii="Times New Roman" w:eastAsia="Times New Roman" w:hAnsi="Times New Roman" w:cs="Times New Roman"/>
          <w:lang w:val="fr-FR"/>
        </w:rPr>
        <w:t>les</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activités</w:t>
      </w:r>
      <w:r w:rsidRPr="00D40CA3">
        <w:rPr>
          <w:rFonts w:ascii="Times New Roman" w:eastAsia="Times New Roman" w:hAnsi="Times New Roman" w:cs="Times New Roman"/>
          <w:spacing w:val="-7"/>
          <w:lang w:val="fr-FR"/>
        </w:rPr>
        <w:t xml:space="preserve"> </w:t>
      </w:r>
      <w:r w:rsidRPr="00D40CA3">
        <w:rPr>
          <w:rFonts w:ascii="Times New Roman" w:eastAsia="Times New Roman" w:hAnsi="Times New Roman" w:cs="Times New Roman"/>
          <w:lang w:val="fr-FR"/>
        </w:rPr>
        <w:t>et</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interventions</w:t>
      </w:r>
      <w:r w:rsidRPr="00D40CA3">
        <w:rPr>
          <w:rFonts w:ascii="Times New Roman" w:eastAsia="Times New Roman" w:hAnsi="Times New Roman" w:cs="Times New Roman"/>
          <w:spacing w:val="-11"/>
          <w:lang w:val="fr-FR"/>
        </w:rPr>
        <w:t xml:space="preserve"> </w:t>
      </w:r>
      <w:r w:rsidRPr="00D40CA3">
        <w:rPr>
          <w:rFonts w:ascii="Times New Roman" w:eastAsia="Times New Roman" w:hAnsi="Times New Roman" w:cs="Times New Roman"/>
          <w:lang w:val="fr-FR"/>
        </w:rPr>
        <w:t>requises décrites</w:t>
      </w:r>
      <w:r w:rsidRPr="00D40CA3">
        <w:rPr>
          <w:rFonts w:ascii="Times New Roman" w:eastAsia="Times New Roman" w:hAnsi="Times New Roman" w:cs="Times New Roman"/>
          <w:spacing w:val="-7"/>
          <w:lang w:val="fr-FR"/>
        </w:rPr>
        <w:t xml:space="preserve"> </w:t>
      </w:r>
      <w:r w:rsidRPr="00D40CA3">
        <w:rPr>
          <w:rFonts w:ascii="Times New Roman" w:eastAsia="Times New Roman" w:hAnsi="Times New Roman" w:cs="Times New Roman"/>
          <w:lang w:val="fr-FR"/>
        </w:rPr>
        <w:t>dans</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le</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PGR</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adopté</w:t>
      </w:r>
      <w:r w:rsidRPr="00D40CA3">
        <w:rPr>
          <w:rFonts w:ascii="Times New Roman" w:eastAsia="Times New Roman" w:hAnsi="Times New Roman" w:cs="Times New Roman"/>
          <w:spacing w:val="-6"/>
          <w:lang w:val="fr-FR"/>
        </w:rPr>
        <w:t xml:space="preserve"> </w:t>
      </w:r>
      <w:r w:rsidRPr="00D40CA3">
        <w:rPr>
          <w:rFonts w:ascii="Times New Roman" w:eastAsia="Times New Roman" w:hAnsi="Times New Roman" w:cs="Times New Roman"/>
          <w:lang w:val="fr-FR"/>
        </w:rPr>
        <w:t>et</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présenté</w:t>
      </w:r>
      <w:r w:rsidRPr="00D40CA3">
        <w:rPr>
          <w:rFonts w:ascii="Times New Roman" w:eastAsia="Times New Roman" w:hAnsi="Times New Roman" w:cs="Times New Roman"/>
          <w:spacing w:val="-7"/>
          <w:lang w:val="fr-FR"/>
        </w:rPr>
        <w:t xml:space="preserve"> </w:t>
      </w:r>
      <w:r w:rsidRPr="00D40CA3">
        <w:rPr>
          <w:rFonts w:ascii="Times New Roman" w:eastAsia="Times New Roman" w:hAnsi="Times New Roman" w:cs="Times New Roman"/>
          <w:lang w:val="fr-FR"/>
        </w:rPr>
        <w:t>dans</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le</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spacing w:val="-1"/>
          <w:lang w:val="fr-FR"/>
        </w:rPr>
        <w:t>M</w:t>
      </w:r>
      <w:r w:rsidRPr="00D40CA3">
        <w:rPr>
          <w:rFonts w:ascii="Times New Roman" w:eastAsia="Times New Roman" w:hAnsi="Times New Roman" w:cs="Times New Roman"/>
          <w:lang w:val="fr-FR"/>
        </w:rPr>
        <w:t>odule</w:t>
      </w:r>
      <w:r w:rsidRPr="00D40CA3">
        <w:rPr>
          <w:rFonts w:ascii="Times New Roman" w:eastAsia="Times New Roman" w:hAnsi="Times New Roman" w:cs="Times New Roman"/>
          <w:spacing w:val="-7"/>
          <w:lang w:val="fr-FR"/>
        </w:rPr>
        <w:t xml:space="preserve"> </w:t>
      </w:r>
      <w:r w:rsidRPr="00D40CA3">
        <w:rPr>
          <w:rFonts w:ascii="Times New Roman" w:eastAsia="Times New Roman" w:hAnsi="Times New Roman" w:cs="Times New Roman"/>
          <w:lang w:val="fr-FR"/>
        </w:rPr>
        <w:t>1.8.2</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de</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l</w:t>
      </w:r>
      <w:r w:rsidRPr="00D40CA3">
        <w:rPr>
          <w:rFonts w:ascii="Times New Roman" w:eastAsia="Times New Roman" w:hAnsi="Times New Roman" w:cs="Times New Roman"/>
          <w:spacing w:val="1"/>
          <w:lang w:val="fr-FR"/>
        </w:rPr>
        <w:t>’</w:t>
      </w:r>
      <w:r w:rsidRPr="00D40CA3">
        <w:rPr>
          <w:rFonts w:ascii="Times New Roman" w:eastAsia="Times New Roman" w:hAnsi="Times New Roman" w:cs="Times New Roman"/>
          <w:lang w:val="fr-FR"/>
        </w:rPr>
        <w:t>autorisation</w:t>
      </w:r>
      <w:r w:rsidRPr="00D40CA3">
        <w:rPr>
          <w:rFonts w:ascii="Times New Roman" w:eastAsia="Times New Roman" w:hAnsi="Times New Roman" w:cs="Times New Roman"/>
          <w:spacing w:val="-11"/>
          <w:lang w:val="fr-FR"/>
        </w:rPr>
        <w:t xml:space="preserve"> </w:t>
      </w:r>
      <w:r w:rsidRPr="00D40CA3">
        <w:rPr>
          <w:rFonts w:ascii="Times New Roman" w:eastAsia="Times New Roman" w:hAnsi="Times New Roman" w:cs="Times New Roman"/>
          <w:lang w:val="fr-FR"/>
        </w:rPr>
        <w:t>de</w:t>
      </w:r>
      <w:r w:rsidRPr="00D40CA3">
        <w:rPr>
          <w:rFonts w:ascii="Times New Roman" w:eastAsia="Times New Roman" w:hAnsi="Times New Roman" w:cs="Times New Roman"/>
          <w:spacing w:val="-2"/>
          <w:lang w:val="fr-FR"/>
        </w:rPr>
        <w:t xml:space="preserve"> m</w:t>
      </w:r>
      <w:r w:rsidRPr="00D40CA3">
        <w:rPr>
          <w:rFonts w:ascii="Times New Roman" w:eastAsia="Times New Roman" w:hAnsi="Times New Roman" w:cs="Times New Roman"/>
          <w:lang w:val="fr-FR"/>
        </w:rPr>
        <w:t>ise</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sur</w:t>
      </w:r>
      <w:r w:rsidRPr="00D40CA3">
        <w:rPr>
          <w:rFonts w:ascii="Times New Roman" w:eastAsia="Times New Roman" w:hAnsi="Times New Roman" w:cs="Times New Roman"/>
          <w:spacing w:val="-3"/>
          <w:lang w:val="fr-FR"/>
        </w:rPr>
        <w:t xml:space="preserve"> </w:t>
      </w:r>
      <w:r w:rsidRPr="00D40CA3">
        <w:rPr>
          <w:rFonts w:ascii="Times New Roman" w:eastAsia="Times New Roman" w:hAnsi="Times New Roman" w:cs="Times New Roman"/>
          <w:lang w:val="fr-FR"/>
        </w:rPr>
        <w:t>le</w:t>
      </w:r>
      <w:r w:rsidRPr="00D40CA3">
        <w:rPr>
          <w:rFonts w:ascii="Times New Roman" w:eastAsia="Times New Roman" w:hAnsi="Times New Roman" w:cs="Times New Roman"/>
          <w:spacing w:val="-2"/>
          <w:lang w:val="fr-FR"/>
        </w:rPr>
        <w:t xml:space="preserve"> m</w:t>
      </w:r>
      <w:r w:rsidRPr="00D40CA3">
        <w:rPr>
          <w:rFonts w:ascii="Times New Roman" w:eastAsia="Times New Roman" w:hAnsi="Times New Roman" w:cs="Times New Roman"/>
          <w:lang w:val="fr-FR"/>
        </w:rPr>
        <w:t>arché, ainsi</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que</w:t>
      </w:r>
      <w:r w:rsidRPr="00D40CA3">
        <w:rPr>
          <w:rFonts w:ascii="Times New Roman" w:eastAsia="Times New Roman" w:hAnsi="Times New Roman" w:cs="Times New Roman"/>
          <w:spacing w:val="-3"/>
          <w:lang w:val="fr-FR"/>
        </w:rPr>
        <w:t xml:space="preserve"> </w:t>
      </w:r>
      <w:r w:rsidRPr="00D40CA3">
        <w:rPr>
          <w:rFonts w:ascii="Times New Roman" w:eastAsia="Times New Roman" w:hAnsi="Times New Roman" w:cs="Times New Roman"/>
          <w:lang w:val="fr-FR"/>
        </w:rPr>
        <w:t>toutes</w:t>
      </w:r>
      <w:r w:rsidRPr="00D40CA3">
        <w:rPr>
          <w:rFonts w:ascii="Times New Roman" w:eastAsia="Times New Roman" w:hAnsi="Times New Roman" w:cs="Times New Roman"/>
          <w:spacing w:val="-5"/>
          <w:lang w:val="fr-FR"/>
        </w:rPr>
        <w:t xml:space="preserve"> </w:t>
      </w:r>
      <w:r w:rsidRPr="00D40CA3">
        <w:rPr>
          <w:rFonts w:ascii="Times New Roman" w:eastAsia="Times New Roman" w:hAnsi="Times New Roman" w:cs="Times New Roman"/>
          <w:lang w:val="fr-FR"/>
        </w:rPr>
        <w:t>actualisations</w:t>
      </w:r>
      <w:r w:rsidRPr="00D40CA3">
        <w:rPr>
          <w:rFonts w:ascii="Times New Roman" w:eastAsia="Times New Roman" w:hAnsi="Times New Roman" w:cs="Times New Roman"/>
          <w:spacing w:val="-11"/>
          <w:lang w:val="fr-FR"/>
        </w:rPr>
        <w:t xml:space="preserve"> </w:t>
      </w:r>
      <w:r w:rsidRPr="00D40CA3">
        <w:rPr>
          <w:rFonts w:ascii="Times New Roman" w:eastAsia="Times New Roman" w:hAnsi="Times New Roman" w:cs="Times New Roman"/>
          <w:lang w:val="fr-FR"/>
        </w:rPr>
        <w:t>ultérieures</w:t>
      </w:r>
      <w:r w:rsidRPr="00D40CA3">
        <w:rPr>
          <w:rFonts w:ascii="Times New Roman" w:eastAsia="Times New Roman" w:hAnsi="Times New Roman" w:cs="Times New Roman"/>
          <w:spacing w:val="-9"/>
          <w:lang w:val="fr-FR"/>
        </w:rPr>
        <w:t xml:space="preserve"> </w:t>
      </w:r>
      <w:r w:rsidRPr="00D40CA3">
        <w:rPr>
          <w:rFonts w:ascii="Times New Roman" w:eastAsia="Times New Roman" w:hAnsi="Times New Roman" w:cs="Times New Roman"/>
          <w:lang w:val="fr-FR"/>
        </w:rPr>
        <w:t>adoptées</w:t>
      </w:r>
      <w:r w:rsidRPr="00D40CA3">
        <w:rPr>
          <w:rFonts w:ascii="Times New Roman" w:eastAsia="Times New Roman" w:hAnsi="Times New Roman" w:cs="Times New Roman"/>
          <w:spacing w:val="-8"/>
          <w:lang w:val="fr-FR"/>
        </w:rPr>
        <w:t xml:space="preserve"> </w:t>
      </w:r>
      <w:r w:rsidRPr="00D40CA3">
        <w:rPr>
          <w:rFonts w:ascii="Times New Roman" w:eastAsia="Times New Roman" w:hAnsi="Times New Roman" w:cs="Times New Roman"/>
          <w:lang w:val="fr-FR"/>
        </w:rPr>
        <w:t>du</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PGR</w:t>
      </w:r>
    </w:p>
    <w:p w14:paraId="7911BF36" w14:textId="77777777" w:rsidR="00A93265" w:rsidRPr="00D40CA3" w:rsidRDefault="00576C30" w:rsidP="009E7A08">
      <w:pPr>
        <w:spacing w:after="0" w:line="240" w:lineRule="auto"/>
        <w:rPr>
          <w:rFonts w:ascii="Times New Roman" w:eastAsia="Times New Roman" w:hAnsi="Times New Roman" w:cs="Times New Roman"/>
          <w:lang w:val="fr-FR"/>
        </w:rPr>
      </w:pPr>
      <w:r w:rsidRPr="00D40CA3">
        <w:rPr>
          <w:rFonts w:ascii="Times New Roman" w:eastAsia="Times New Roman" w:hAnsi="Times New Roman" w:cs="Times New Roman"/>
          <w:lang w:val="fr-FR"/>
        </w:rPr>
        <w:t>Un</w:t>
      </w:r>
      <w:r w:rsidRPr="00D40CA3">
        <w:rPr>
          <w:rFonts w:ascii="Times New Roman" w:eastAsia="Times New Roman" w:hAnsi="Times New Roman" w:cs="Times New Roman"/>
          <w:spacing w:val="-3"/>
          <w:lang w:val="fr-FR"/>
        </w:rPr>
        <w:t xml:space="preserve"> </w:t>
      </w:r>
      <w:r w:rsidRPr="00D40CA3">
        <w:rPr>
          <w:rFonts w:ascii="Times New Roman" w:eastAsia="Times New Roman" w:hAnsi="Times New Roman" w:cs="Times New Roman"/>
          <w:lang w:val="fr-FR"/>
        </w:rPr>
        <w:t>PGR</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actualisé</w:t>
      </w:r>
      <w:r w:rsidRPr="00D40CA3">
        <w:rPr>
          <w:rFonts w:ascii="Times New Roman" w:eastAsia="Times New Roman" w:hAnsi="Times New Roman" w:cs="Times New Roman"/>
          <w:spacing w:val="-8"/>
          <w:lang w:val="fr-FR"/>
        </w:rPr>
        <w:t xml:space="preserve"> </w:t>
      </w:r>
      <w:r w:rsidRPr="00D40CA3">
        <w:rPr>
          <w:rFonts w:ascii="Times New Roman" w:eastAsia="Times New Roman" w:hAnsi="Times New Roman" w:cs="Times New Roman"/>
          <w:lang w:val="fr-FR"/>
        </w:rPr>
        <w:t>sera</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sou</w:t>
      </w:r>
      <w:r w:rsidRPr="00D40CA3">
        <w:rPr>
          <w:rFonts w:ascii="Times New Roman" w:eastAsia="Times New Roman" w:hAnsi="Times New Roman" w:cs="Times New Roman"/>
          <w:spacing w:val="-2"/>
          <w:lang w:val="fr-FR"/>
        </w:rPr>
        <w:t>m</w:t>
      </w:r>
      <w:r w:rsidRPr="00D40CA3">
        <w:rPr>
          <w:rFonts w:ascii="Times New Roman" w:eastAsia="Times New Roman" w:hAnsi="Times New Roman" w:cs="Times New Roman"/>
          <w:lang w:val="fr-FR"/>
        </w:rPr>
        <w:t>is</w:t>
      </w:r>
      <w:r w:rsidRPr="00D40CA3">
        <w:rPr>
          <w:rFonts w:ascii="Times New Roman" w:eastAsia="Times New Roman" w:hAnsi="Times New Roman" w:cs="Times New Roman"/>
          <w:spacing w:val="-6"/>
          <w:lang w:val="fr-FR"/>
        </w:rPr>
        <w:t xml:space="preserve"> </w:t>
      </w:r>
      <w:r w:rsidRPr="00D40CA3">
        <w:rPr>
          <w:rFonts w:ascii="Times New Roman" w:eastAsia="Times New Roman" w:hAnsi="Times New Roman" w:cs="Times New Roman"/>
          <w:lang w:val="fr-FR"/>
        </w:rPr>
        <w:t>tous</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les</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trois</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ans.</w:t>
      </w:r>
    </w:p>
    <w:p w14:paraId="24149D24" w14:textId="77777777" w:rsidR="00A93265" w:rsidRPr="00D40CA3" w:rsidRDefault="00576C30" w:rsidP="009E7A08">
      <w:pPr>
        <w:keepNext/>
        <w:keepLines/>
        <w:spacing w:after="0" w:line="240" w:lineRule="auto"/>
        <w:rPr>
          <w:rFonts w:ascii="Times New Roman" w:eastAsia="Times New Roman" w:hAnsi="Times New Roman" w:cs="Times New Roman"/>
          <w:lang w:val="fr-FR"/>
        </w:rPr>
      </w:pPr>
      <w:r w:rsidRPr="00D40CA3">
        <w:rPr>
          <w:rFonts w:ascii="Times New Roman" w:eastAsia="Times New Roman" w:hAnsi="Times New Roman" w:cs="Times New Roman"/>
          <w:lang w:val="fr-FR"/>
        </w:rPr>
        <w:t>De</w:t>
      </w:r>
      <w:r w:rsidRPr="00D40CA3">
        <w:rPr>
          <w:rFonts w:ascii="Times New Roman" w:eastAsia="Times New Roman" w:hAnsi="Times New Roman" w:cs="Times New Roman"/>
          <w:spacing w:val="-3"/>
          <w:lang w:val="fr-FR"/>
        </w:rPr>
        <w:t xml:space="preserve"> </w:t>
      </w:r>
      <w:r w:rsidRPr="00D40CA3">
        <w:rPr>
          <w:rFonts w:ascii="Times New Roman" w:eastAsia="Times New Roman" w:hAnsi="Times New Roman" w:cs="Times New Roman"/>
          <w:lang w:val="fr-FR"/>
        </w:rPr>
        <w:t>plus,</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un</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PGR</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actualisé</w:t>
      </w:r>
      <w:r w:rsidRPr="00D40CA3">
        <w:rPr>
          <w:rFonts w:ascii="Times New Roman" w:eastAsia="Times New Roman" w:hAnsi="Times New Roman" w:cs="Times New Roman"/>
          <w:spacing w:val="-7"/>
          <w:lang w:val="fr-FR"/>
        </w:rPr>
        <w:t xml:space="preserve"> </w:t>
      </w:r>
      <w:r w:rsidRPr="00D40CA3">
        <w:rPr>
          <w:rFonts w:ascii="Times New Roman" w:eastAsia="Times New Roman" w:hAnsi="Times New Roman" w:cs="Times New Roman"/>
          <w:lang w:val="fr-FR"/>
        </w:rPr>
        <w:t>doit</w:t>
      </w:r>
      <w:r w:rsidRPr="00D40CA3">
        <w:rPr>
          <w:rFonts w:ascii="Times New Roman" w:eastAsia="Times New Roman" w:hAnsi="Times New Roman" w:cs="Times New Roman"/>
          <w:spacing w:val="-3"/>
          <w:lang w:val="fr-FR"/>
        </w:rPr>
        <w:t xml:space="preserve"> </w:t>
      </w:r>
      <w:r w:rsidRPr="00D40CA3">
        <w:rPr>
          <w:rFonts w:ascii="Times New Roman" w:eastAsia="Times New Roman" w:hAnsi="Times New Roman" w:cs="Times New Roman"/>
          <w:lang w:val="fr-FR"/>
        </w:rPr>
        <w:t>être</w:t>
      </w:r>
      <w:r w:rsidRPr="00D40CA3">
        <w:rPr>
          <w:rFonts w:ascii="Times New Roman" w:eastAsia="Times New Roman" w:hAnsi="Times New Roman" w:cs="Times New Roman"/>
          <w:spacing w:val="-3"/>
          <w:lang w:val="fr-FR"/>
        </w:rPr>
        <w:t xml:space="preserve"> </w:t>
      </w:r>
      <w:r w:rsidRPr="00D40CA3">
        <w:rPr>
          <w:rFonts w:ascii="Times New Roman" w:eastAsia="Times New Roman" w:hAnsi="Times New Roman" w:cs="Times New Roman"/>
          <w:lang w:val="fr-FR"/>
        </w:rPr>
        <w:t>sou</w:t>
      </w:r>
      <w:r w:rsidRPr="00D40CA3">
        <w:rPr>
          <w:rFonts w:ascii="Times New Roman" w:eastAsia="Times New Roman" w:hAnsi="Times New Roman" w:cs="Times New Roman"/>
          <w:spacing w:val="-2"/>
          <w:lang w:val="fr-FR"/>
        </w:rPr>
        <w:t>m</w:t>
      </w:r>
      <w:r w:rsidRPr="00D40CA3">
        <w:rPr>
          <w:rFonts w:ascii="Times New Roman" w:eastAsia="Times New Roman" w:hAnsi="Times New Roman" w:cs="Times New Roman"/>
          <w:lang w:val="fr-FR"/>
        </w:rPr>
        <w:t>is</w:t>
      </w:r>
      <w:r w:rsidRPr="00D40CA3">
        <w:rPr>
          <w:rFonts w:ascii="Times New Roman" w:eastAsia="Times New Roman" w:hAnsi="Times New Roman" w:cs="Times New Roman"/>
          <w:spacing w:val="-6"/>
          <w:lang w:val="fr-FR"/>
        </w:rPr>
        <w:t xml:space="preserve"> </w:t>
      </w:r>
      <w:r w:rsidRPr="00D40CA3">
        <w:rPr>
          <w:rFonts w:ascii="Times New Roman" w:eastAsia="Times New Roman" w:hAnsi="Times New Roman" w:cs="Times New Roman"/>
          <w:lang w:val="fr-FR"/>
        </w:rPr>
        <w:t>:</w:t>
      </w:r>
    </w:p>
    <w:p w14:paraId="45DD44B2" w14:textId="245FBFF7" w:rsidR="00A93265" w:rsidRPr="008F7860" w:rsidRDefault="001D6871" w:rsidP="009E7A08">
      <w:pPr>
        <w:pStyle w:val="ListParagraph"/>
        <w:keepNext/>
        <w:keepLines/>
        <w:numPr>
          <w:ilvl w:val="0"/>
          <w:numId w:val="2"/>
        </w:numPr>
        <w:tabs>
          <w:tab w:val="left" w:pos="567"/>
        </w:tabs>
        <w:spacing w:after="0" w:line="240" w:lineRule="auto"/>
        <w:ind w:left="567" w:hanging="567"/>
        <w:rPr>
          <w:rFonts w:ascii="Times New Roman" w:eastAsia="Times New Roman" w:hAnsi="Times New Roman" w:cs="Times New Roman"/>
          <w:lang w:val="fr-FR"/>
        </w:rPr>
      </w:pPr>
      <w:proofErr w:type="gramStart"/>
      <w:r w:rsidRPr="008F7860">
        <w:rPr>
          <w:rFonts w:ascii="Times New Roman" w:eastAsia="Times New Roman" w:hAnsi="Times New Roman" w:cs="Times New Roman"/>
          <w:lang w:val="fr-FR"/>
        </w:rPr>
        <w:t>à</w:t>
      </w:r>
      <w:proofErr w:type="gramEnd"/>
      <w:r w:rsidR="00576C30" w:rsidRPr="008F7860">
        <w:rPr>
          <w:rFonts w:ascii="Times New Roman" w:eastAsia="Times New Roman" w:hAnsi="Times New Roman" w:cs="Times New Roman"/>
          <w:lang w:val="fr-FR"/>
        </w:rPr>
        <w:t xml:space="preserve"> la</w:t>
      </w:r>
      <w:r w:rsidR="00576C30" w:rsidRPr="008F7860">
        <w:rPr>
          <w:rFonts w:ascii="Times New Roman" w:eastAsia="Times New Roman" w:hAnsi="Times New Roman" w:cs="Times New Roman"/>
          <w:spacing w:val="-2"/>
          <w:lang w:val="fr-FR"/>
        </w:rPr>
        <w:t xml:space="preserve"> </w:t>
      </w:r>
      <w:r w:rsidR="00576C30" w:rsidRPr="008F7860">
        <w:rPr>
          <w:rFonts w:ascii="Times New Roman" w:eastAsia="Times New Roman" w:hAnsi="Times New Roman" w:cs="Times New Roman"/>
          <w:lang w:val="fr-FR"/>
        </w:rPr>
        <w:t>de</w:t>
      </w:r>
      <w:r w:rsidR="00576C30" w:rsidRPr="008F7860">
        <w:rPr>
          <w:rFonts w:ascii="Times New Roman" w:eastAsia="Times New Roman" w:hAnsi="Times New Roman" w:cs="Times New Roman"/>
          <w:spacing w:val="-2"/>
          <w:lang w:val="fr-FR"/>
        </w:rPr>
        <w:t>m</w:t>
      </w:r>
      <w:r w:rsidR="00576C30" w:rsidRPr="008F7860">
        <w:rPr>
          <w:rFonts w:ascii="Times New Roman" w:eastAsia="Times New Roman" w:hAnsi="Times New Roman" w:cs="Times New Roman"/>
          <w:lang w:val="fr-FR"/>
        </w:rPr>
        <w:t>ande</w:t>
      </w:r>
      <w:r w:rsidR="00576C30" w:rsidRPr="008F7860">
        <w:rPr>
          <w:rFonts w:ascii="Times New Roman" w:eastAsia="Times New Roman" w:hAnsi="Times New Roman" w:cs="Times New Roman"/>
          <w:spacing w:val="-8"/>
          <w:lang w:val="fr-FR"/>
        </w:rPr>
        <w:t xml:space="preserve"> </w:t>
      </w:r>
      <w:r w:rsidR="00576C30" w:rsidRPr="008F7860">
        <w:rPr>
          <w:rFonts w:ascii="Times New Roman" w:eastAsia="Times New Roman" w:hAnsi="Times New Roman" w:cs="Times New Roman"/>
          <w:lang w:val="fr-FR"/>
        </w:rPr>
        <w:t>de</w:t>
      </w:r>
      <w:r w:rsidR="00576C30" w:rsidRPr="008F7860">
        <w:rPr>
          <w:rFonts w:ascii="Times New Roman" w:eastAsia="Times New Roman" w:hAnsi="Times New Roman" w:cs="Times New Roman"/>
          <w:spacing w:val="-2"/>
          <w:lang w:val="fr-FR"/>
        </w:rPr>
        <w:t xml:space="preserve"> </w:t>
      </w:r>
      <w:r w:rsidR="00576C30" w:rsidRPr="008F7860">
        <w:rPr>
          <w:rFonts w:ascii="Times New Roman" w:eastAsia="Times New Roman" w:hAnsi="Times New Roman" w:cs="Times New Roman"/>
          <w:lang w:val="fr-FR"/>
        </w:rPr>
        <w:t>l</w:t>
      </w:r>
      <w:r w:rsidR="00576C30" w:rsidRPr="008F7860">
        <w:rPr>
          <w:rFonts w:ascii="Times New Roman" w:eastAsia="Times New Roman" w:hAnsi="Times New Roman" w:cs="Times New Roman"/>
          <w:spacing w:val="1"/>
          <w:lang w:val="fr-FR"/>
        </w:rPr>
        <w:t>’</w:t>
      </w:r>
      <w:r w:rsidR="00576C30" w:rsidRPr="008F7860">
        <w:rPr>
          <w:rFonts w:ascii="Times New Roman" w:eastAsia="Times New Roman" w:hAnsi="Times New Roman" w:cs="Times New Roman"/>
          <w:lang w:val="fr-FR"/>
        </w:rPr>
        <w:t>Agence</w:t>
      </w:r>
      <w:r w:rsidR="00576C30" w:rsidRPr="008F7860">
        <w:rPr>
          <w:rFonts w:ascii="Times New Roman" w:eastAsia="Times New Roman" w:hAnsi="Times New Roman" w:cs="Times New Roman"/>
          <w:spacing w:val="-8"/>
          <w:lang w:val="fr-FR"/>
        </w:rPr>
        <w:t xml:space="preserve"> </w:t>
      </w:r>
      <w:r w:rsidR="00576C30" w:rsidRPr="008F7860">
        <w:rPr>
          <w:rFonts w:ascii="Times New Roman" w:eastAsia="Times New Roman" w:hAnsi="Times New Roman" w:cs="Times New Roman"/>
          <w:lang w:val="fr-FR"/>
        </w:rPr>
        <w:t>européenne</w:t>
      </w:r>
      <w:r w:rsidR="00576C30" w:rsidRPr="008F7860">
        <w:rPr>
          <w:rFonts w:ascii="Times New Roman" w:eastAsia="Times New Roman" w:hAnsi="Times New Roman" w:cs="Times New Roman"/>
          <w:spacing w:val="-10"/>
          <w:lang w:val="fr-FR"/>
        </w:rPr>
        <w:t xml:space="preserve"> </w:t>
      </w:r>
      <w:r w:rsidR="00576C30" w:rsidRPr="008F7860">
        <w:rPr>
          <w:rFonts w:ascii="Times New Roman" w:eastAsia="Times New Roman" w:hAnsi="Times New Roman" w:cs="Times New Roman"/>
          <w:lang w:val="fr-FR"/>
        </w:rPr>
        <w:t>des</w:t>
      </w:r>
      <w:r w:rsidR="00576C30" w:rsidRPr="008F7860">
        <w:rPr>
          <w:rFonts w:ascii="Times New Roman" w:eastAsia="Times New Roman" w:hAnsi="Times New Roman" w:cs="Times New Roman"/>
          <w:spacing w:val="-3"/>
          <w:lang w:val="fr-FR"/>
        </w:rPr>
        <w:t xml:space="preserve"> </w:t>
      </w:r>
      <w:r w:rsidR="00576C30" w:rsidRPr="008F7860">
        <w:rPr>
          <w:rFonts w:ascii="Times New Roman" w:eastAsia="Times New Roman" w:hAnsi="Times New Roman" w:cs="Times New Roman"/>
          <w:spacing w:val="-2"/>
          <w:lang w:val="fr-FR"/>
        </w:rPr>
        <w:t>m</w:t>
      </w:r>
      <w:r w:rsidR="00576C30" w:rsidRPr="008F7860">
        <w:rPr>
          <w:rFonts w:ascii="Times New Roman" w:eastAsia="Times New Roman" w:hAnsi="Times New Roman" w:cs="Times New Roman"/>
          <w:lang w:val="fr-FR"/>
        </w:rPr>
        <w:t>édica</w:t>
      </w:r>
      <w:r w:rsidR="00576C30" w:rsidRPr="008F7860">
        <w:rPr>
          <w:rFonts w:ascii="Times New Roman" w:eastAsia="Times New Roman" w:hAnsi="Times New Roman" w:cs="Times New Roman"/>
          <w:spacing w:val="-1"/>
          <w:lang w:val="fr-FR"/>
        </w:rPr>
        <w:t>m</w:t>
      </w:r>
      <w:r w:rsidR="00576C30" w:rsidRPr="008F7860">
        <w:rPr>
          <w:rFonts w:ascii="Times New Roman" w:eastAsia="Times New Roman" w:hAnsi="Times New Roman" w:cs="Times New Roman"/>
          <w:lang w:val="fr-FR"/>
        </w:rPr>
        <w:t>ents;</w:t>
      </w:r>
    </w:p>
    <w:p w14:paraId="482BBA16" w14:textId="7B7B628C" w:rsidR="00D40CA3" w:rsidRDefault="00576C30" w:rsidP="009E7A08">
      <w:pPr>
        <w:pStyle w:val="ListParagraph"/>
        <w:keepNext/>
        <w:keepLines/>
        <w:numPr>
          <w:ilvl w:val="0"/>
          <w:numId w:val="2"/>
        </w:numPr>
        <w:tabs>
          <w:tab w:val="left" w:pos="567"/>
        </w:tabs>
        <w:spacing w:after="0" w:line="240" w:lineRule="auto"/>
        <w:ind w:left="567" w:hanging="567"/>
        <w:rPr>
          <w:rFonts w:ascii="Times New Roman" w:eastAsia="Times New Roman" w:hAnsi="Times New Roman" w:cs="Times New Roman"/>
          <w:lang w:val="fr-FR"/>
        </w:rPr>
      </w:pPr>
      <w:proofErr w:type="gramStart"/>
      <w:r w:rsidRPr="00D40CA3">
        <w:rPr>
          <w:rFonts w:ascii="Times New Roman" w:eastAsia="Times New Roman" w:hAnsi="Times New Roman" w:cs="Times New Roman"/>
          <w:lang w:val="fr-FR"/>
        </w:rPr>
        <w:t>dès</w:t>
      </w:r>
      <w:proofErr w:type="gramEnd"/>
      <w:r w:rsidRPr="00D40CA3">
        <w:rPr>
          <w:rFonts w:ascii="Times New Roman" w:eastAsia="Times New Roman" w:hAnsi="Times New Roman" w:cs="Times New Roman"/>
          <w:spacing w:val="-3"/>
          <w:lang w:val="fr-FR"/>
        </w:rPr>
        <w:t xml:space="preserve"> </w:t>
      </w:r>
      <w:r w:rsidRPr="00D40CA3">
        <w:rPr>
          <w:rFonts w:ascii="Times New Roman" w:eastAsia="Times New Roman" w:hAnsi="Times New Roman" w:cs="Times New Roman"/>
          <w:lang w:val="fr-FR"/>
        </w:rPr>
        <w:t>lors</w:t>
      </w:r>
      <w:r w:rsidRPr="00D40CA3">
        <w:rPr>
          <w:rFonts w:ascii="Times New Roman" w:eastAsia="Times New Roman" w:hAnsi="Times New Roman" w:cs="Times New Roman"/>
          <w:spacing w:val="-3"/>
          <w:lang w:val="fr-FR"/>
        </w:rPr>
        <w:t xml:space="preserve"> </w:t>
      </w:r>
      <w:r w:rsidRPr="00D40CA3">
        <w:rPr>
          <w:rFonts w:ascii="Times New Roman" w:eastAsia="Times New Roman" w:hAnsi="Times New Roman" w:cs="Times New Roman"/>
          <w:lang w:val="fr-FR"/>
        </w:rPr>
        <w:t>que</w:t>
      </w:r>
      <w:r w:rsidRPr="00D40CA3">
        <w:rPr>
          <w:rFonts w:ascii="Times New Roman" w:eastAsia="Times New Roman" w:hAnsi="Times New Roman" w:cs="Times New Roman"/>
          <w:spacing w:val="-3"/>
          <w:lang w:val="fr-FR"/>
        </w:rPr>
        <w:t xml:space="preserve"> </w:t>
      </w:r>
      <w:r w:rsidRPr="00D40CA3">
        <w:rPr>
          <w:rFonts w:ascii="Times New Roman" w:eastAsia="Times New Roman" w:hAnsi="Times New Roman" w:cs="Times New Roman"/>
          <w:lang w:val="fr-FR"/>
        </w:rPr>
        <w:t>le</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s</w:t>
      </w:r>
      <w:r w:rsidRPr="00D40CA3">
        <w:rPr>
          <w:rFonts w:ascii="Times New Roman" w:eastAsia="Times New Roman" w:hAnsi="Times New Roman" w:cs="Times New Roman"/>
          <w:spacing w:val="2"/>
          <w:lang w:val="fr-FR"/>
        </w:rPr>
        <w:t>y</w:t>
      </w:r>
      <w:r w:rsidRPr="00D40CA3">
        <w:rPr>
          <w:rFonts w:ascii="Times New Roman" w:eastAsia="Times New Roman" w:hAnsi="Times New Roman" w:cs="Times New Roman"/>
          <w:lang w:val="fr-FR"/>
        </w:rPr>
        <w:t>stè</w:t>
      </w:r>
      <w:r w:rsidRPr="00D40CA3">
        <w:rPr>
          <w:rFonts w:ascii="Times New Roman" w:eastAsia="Times New Roman" w:hAnsi="Times New Roman" w:cs="Times New Roman"/>
          <w:spacing w:val="-2"/>
          <w:lang w:val="fr-FR"/>
        </w:rPr>
        <w:t>m</w:t>
      </w:r>
      <w:r w:rsidRPr="00D40CA3">
        <w:rPr>
          <w:rFonts w:ascii="Times New Roman" w:eastAsia="Times New Roman" w:hAnsi="Times New Roman" w:cs="Times New Roman"/>
          <w:lang w:val="fr-FR"/>
        </w:rPr>
        <w:t>e</w:t>
      </w:r>
      <w:r w:rsidRPr="00D40CA3">
        <w:rPr>
          <w:rFonts w:ascii="Times New Roman" w:eastAsia="Times New Roman" w:hAnsi="Times New Roman" w:cs="Times New Roman"/>
          <w:spacing w:val="-7"/>
          <w:lang w:val="fr-FR"/>
        </w:rPr>
        <w:t xml:space="preserve"> </w:t>
      </w:r>
      <w:r w:rsidRPr="00D40CA3">
        <w:rPr>
          <w:rFonts w:ascii="Times New Roman" w:eastAsia="Times New Roman" w:hAnsi="Times New Roman" w:cs="Times New Roman"/>
          <w:lang w:val="fr-FR"/>
        </w:rPr>
        <w:t>de</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gestion</w:t>
      </w:r>
      <w:r w:rsidRPr="00D40CA3">
        <w:rPr>
          <w:rFonts w:ascii="Times New Roman" w:eastAsia="Times New Roman" w:hAnsi="Times New Roman" w:cs="Times New Roman"/>
          <w:spacing w:val="-6"/>
          <w:lang w:val="fr-FR"/>
        </w:rPr>
        <w:t xml:space="preserve"> </w:t>
      </w:r>
      <w:r w:rsidRPr="00D40CA3">
        <w:rPr>
          <w:rFonts w:ascii="Times New Roman" w:eastAsia="Times New Roman" w:hAnsi="Times New Roman" w:cs="Times New Roman"/>
          <w:lang w:val="fr-FR"/>
        </w:rPr>
        <w:t>des</w:t>
      </w:r>
      <w:r w:rsidRPr="00D40CA3">
        <w:rPr>
          <w:rFonts w:ascii="Times New Roman" w:eastAsia="Times New Roman" w:hAnsi="Times New Roman" w:cs="Times New Roman"/>
          <w:spacing w:val="-3"/>
          <w:lang w:val="fr-FR"/>
        </w:rPr>
        <w:t xml:space="preserve"> </w:t>
      </w:r>
      <w:r w:rsidRPr="00D40CA3">
        <w:rPr>
          <w:rFonts w:ascii="Times New Roman" w:eastAsia="Times New Roman" w:hAnsi="Times New Roman" w:cs="Times New Roman"/>
          <w:lang w:val="fr-FR"/>
        </w:rPr>
        <w:t>risques</w:t>
      </w:r>
      <w:r w:rsidRPr="00D40CA3">
        <w:rPr>
          <w:rFonts w:ascii="Times New Roman" w:eastAsia="Times New Roman" w:hAnsi="Times New Roman" w:cs="Times New Roman"/>
          <w:spacing w:val="-6"/>
          <w:lang w:val="fr-FR"/>
        </w:rPr>
        <w:t xml:space="preserve"> </w:t>
      </w:r>
      <w:r w:rsidRPr="00D40CA3">
        <w:rPr>
          <w:rFonts w:ascii="Times New Roman" w:eastAsia="Times New Roman" w:hAnsi="Times New Roman" w:cs="Times New Roman"/>
          <w:lang w:val="fr-FR"/>
        </w:rPr>
        <w:t>est</w:t>
      </w:r>
      <w:r w:rsidRPr="00D40CA3">
        <w:rPr>
          <w:rFonts w:ascii="Times New Roman" w:eastAsia="Times New Roman" w:hAnsi="Times New Roman" w:cs="Times New Roman"/>
          <w:spacing w:val="-2"/>
          <w:lang w:val="fr-FR"/>
        </w:rPr>
        <w:t xml:space="preserve"> m</w:t>
      </w:r>
      <w:r w:rsidRPr="00D40CA3">
        <w:rPr>
          <w:rFonts w:ascii="Times New Roman" w:eastAsia="Times New Roman" w:hAnsi="Times New Roman" w:cs="Times New Roman"/>
          <w:lang w:val="fr-FR"/>
        </w:rPr>
        <w:t>odifié,</w:t>
      </w:r>
      <w:r w:rsidRPr="00D40CA3">
        <w:rPr>
          <w:rFonts w:ascii="Times New Roman" w:eastAsia="Times New Roman" w:hAnsi="Times New Roman" w:cs="Times New Roman"/>
          <w:spacing w:val="-7"/>
          <w:lang w:val="fr-FR"/>
        </w:rPr>
        <w:t xml:space="preserve"> </w:t>
      </w:r>
      <w:r w:rsidRPr="00D40CA3">
        <w:rPr>
          <w:rFonts w:ascii="Times New Roman" w:eastAsia="Times New Roman" w:hAnsi="Times New Roman" w:cs="Times New Roman"/>
          <w:lang w:val="fr-FR"/>
        </w:rPr>
        <w:t>nota</w:t>
      </w:r>
      <w:r w:rsidRPr="00D40CA3">
        <w:rPr>
          <w:rFonts w:ascii="Times New Roman" w:eastAsia="Times New Roman" w:hAnsi="Times New Roman" w:cs="Times New Roman"/>
          <w:spacing w:val="-1"/>
          <w:lang w:val="fr-FR"/>
        </w:rPr>
        <w:t>m</w:t>
      </w:r>
      <w:r w:rsidRPr="00D40CA3">
        <w:rPr>
          <w:rFonts w:ascii="Times New Roman" w:eastAsia="Times New Roman" w:hAnsi="Times New Roman" w:cs="Times New Roman"/>
          <w:spacing w:val="-2"/>
          <w:lang w:val="fr-FR"/>
        </w:rPr>
        <w:t>m</w:t>
      </w:r>
      <w:r w:rsidRPr="00D40CA3">
        <w:rPr>
          <w:rFonts w:ascii="Times New Roman" w:eastAsia="Times New Roman" w:hAnsi="Times New Roman" w:cs="Times New Roman"/>
          <w:lang w:val="fr-FR"/>
        </w:rPr>
        <w:t>ent</w:t>
      </w:r>
      <w:r w:rsidRPr="00D40CA3">
        <w:rPr>
          <w:rFonts w:ascii="Times New Roman" w:eastAsia="Times New Roman" w:hAnsi="Times New Roman" w:cs="Times New Roman"/>
          <w:spacing w:val="-10"/>
          <w:lang w:val="fr-FR"/>
        </w:rPr>
        <w:t xml:space="preserve"> </w:t>
      </w:r>
      <w:r w:rsidRPr="00D40CA3">
        <w:rPr>
          <w:rFonts w:ascii="Times New Roman" w:eastAsia="Times New Roman" w:hAnsi="Times New Roman" w:cs="Times New Roman"/>
          <w:lang w:val="fr-FR"/>
        </w:rPr>
        <w:t>en</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cas</w:t>
      </w:r>
      <w:r w:rsidRPr="00D40CA3">
        <w:rPr>
          <w:rFonts w:ascii="Times New Roman" w:eastAsia="Times New Roman" w:hAnsi="Times New Roman" w:cs="Times New Roman"/>
          <w:spacing w:val="-3"/>
          <w:lang w:val="fr-FR"/>
        </w:rPr>
        <w:t xml:space="preserve"> </w:t>
      </w:r>
      <w:r w:rsidRPr="00D40CA3">
        <w:rPr>
          <w:rFonts w:ascii="Times New Roman" w:eastAsia="Times New Roman" w:hAnsi="Times New Roman" w:cs="Times New Roman"/>
          <w:lang w:val="fr-FR"/>
        </w:rPr>
        <w:t>de</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réception</w:t>
      </w:r>
      <w:r w:rsidRPr="00D40CA3">
        <w:rPr>
          <w:rFonts w:ascii="Times New Roman" w:eastAsia="Times New Roman" w:hAnsi="Times New Roman" w:cs="Times New Roman"/>
          <w:spacing w:val="-8"/>
          <w:lang w:val="fr-FR"/>
        </w:rPr>
        <w:t xml:space="preserve"> </w:t>
      </w:r>
      <w:r w:rsidRPr="00D40CA3">
        <w:rPr>
          <w:rFonts w:ascii="Times New Roman" w:eastAsia="Times New Roman" w:hAnsi="Times New Roman" w:cs="Times New Roman"/>
          <w:lang w:val="fr-FR"/>
        </w:rPr>
        <w:t>de nouvelles</w:t>
      </w:r>
      <w:r w:rsidRPr="00D40CA3">
        <w:rPr>
          <w:rFonts w:ascii="Times New Roman" w:eastAsia="Times New Roman" w:hAnsi="Times New Roman" w:cs="Times New Roman"/>
          <w:spacing w:val="-7"/>
          <w:lang w:val="fr-FR"/>
        </w:rPr>
        <w:t xml:space="preserve"> </w:t>
      </w:r>
      <w:r w:rsidRPr="00D40CA3">
        <w:rPr>
          <w:rFonts w:ascii="Times New Roman" w:eastAsia="Times New Roman" w:hAnsi="Times New Roman" w:cs="Times New Roman"/>
          <w:lang w:val="fr-FR"/>
        </w:rPr>
        <w:t>infor</w:t>
      </w:r>
      <w:r w:rsidRPr="00D40CA3">
        <w:rPr>
          <w:rFonts w:ascii="Times New Roman" w:eastAsia="Times New Roman" w:hAnsi="Times New Roman" w:cs="Times New Roman"/>
          <w:spacing w:val="-2"/>
          <w:lang w:val="fr-FR"/>
        </w:rPr>
        <w:t>m</w:t>
      </w:r>
      <w:r w:rsidRPr="00D40CA3">
        <w:rPr>
          <w:rFonts w:ascii="Times New Roman" w:eastAsia="Times New Roman" w:hAnsi="Times New Roman" w:cs="Times New Roman"/>
          <w:lang w:val="fr-FR"/>
        </w:rPr>
        <w:t>ations</w:t>
      </w:r>
      <w:r w:rsidRPr="00D40CA3">
        <w:rPr>
          <w:rFonts w:ascii="Times New Roman" w:eastAsia="Times New Roman" w:hAnsi="Times New Roman" w:cs="Times New Roman"/>
          <w:spacing w:val="-11"/>
          <w:lang w:val="fr-FR"/>
        </w:rPr>
        <w:t xml:space="preserve"> </w:t>
      </w:r>
      <w:r w:rsidRPr="00D40CA3">
        <w:rPr>
          <w:rFonts w:ascii="Times New Roman" w:eastAsia="Times New Roman" w:hAnsi="Times New Roman" w:cs="Times New Roman"/>
          <w:lang w:val="fr-FR"/>
        </w:rPr>
        <w:t>pouvant</w:t>
      </w:r>
      <w:r w:rsidRPr="00D40CA3">
        <w:rPr>
          <w:rFonts w:ascii="Times New Roman" w:eastAsia="Times New Roman" w:hAnsi="Times New Roman" w:cs="Times New Roman"/>
          <w:spacing w:val="-7"/>
          <w:lang w:val="fr-FR"/>
        </w:rPr>
        <w:t xml:space="preserve"> </w:t>
      </w:r>
      <w:r w:rsidRPr="00D40CA3">
        <w:rPr>
          <w:rFonts w:ascii="Times New Roman" w:eastAsia="Times New Roman" w:hAnsi="Times New Roman" w:cs="Times New Roman"/>
          <w:lang w:val="fr-FR"/>
        </w:rPr>
        <w:t>entraîner</w:t>
      </w:r>
      <w:r w:rsidRPr="00D40CA3">
        <w:rPr>
          <w:rFonts w:ascii="Times New Roman" w:eastAsia="Times New Roman" w:hAnsi="Times New Roman" w:cs="Times New Roman"/>
          <w:spacing w:val="-7"/>
          <w:lang w:val="fr-FR"/>
        </w:rPr>
        <w:t xml:space="preserve"> </w:t>
      </w:r>
      <w:r w:rsidRPr="00D40CA3">
        <w:rPr>
          <w:rFonts w:ascii="Times New Roman" w:eastAsia="Times New Roman" w:hAnsi="Times New Roman" w:cs="Times New Roman"/>
          <w:lang w:val="fr-FR"/>
        </w:rPr>
        <w:t>un</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change</w:t>
      </w:r>
      <w:r w:rsidRPr="00D40CA3">
        <w:rPr>
          <w:rFonts w:ascii="Times New Roman" w:eastAsia="Times New Roman" w:hAnsi="Times New Roman" w:cs="Times New Roman"/>
          <w:spacing w:val="-2"/>
          <w:lang w:val="fr-FR"/>
        </w:rPr>
        <w:t>m</w:t>
      </w:r>
      <w:r w:rsidRPr="00D40CA3">
        <w:rPr>
          <w:rFonts w:ascii="Times New Roman" w:eastAsia="Times New Roman" w:hAnsi="Times New Roman" w:cs="Times New Roman"/>
          <w:lang w:val="fr-FR"/>
        </w:rPr>
        <w:t>ent</w:t>
      </w:r>
      <w:r w:rsidRPr="00D40CA3">
        <w:rPr>
          <w:rFonts w:ascii="Times New Roman" w:eastAsia="Times New Roman" w:hAnsi="Times New Roman" w:cs="Times New Roman"/>
          <w:spacing w:val="-11"/>
          <w:lang w:val="fr-FR"/>
        </w:rPr>
        <w:t xml:space="preserve"> </w:t>
      </w:r>
      <w:r w:rsidRPr="00D40CA3">
        <w:rPr>
          <w:rFonts w:ascii="Times New Roman" w:eastAsia="Times New Roman" w:hAnsi="Times New Roman" w:cs="Times New Roman"/>
          <w:lang w:val="fr-FR"/>
        </w:rPr>
        <w:t>significatif</w:t>
      </w:r>
      <w:r w:rsidRPr="00D40CA3">
        <w:rPr>
          <w:rFonts w:ascii="Times New Roman" w:eastAsia="Times New Roman" w:hAnsi="Times New Roman" w:cs="Times New Roman"/>
          <w:spacing w:val="-9"/>
          <w:lang w:val="fr-FR"/>
        </w:rPr>
        <w:t xml:space="preserve"> </w:t>
      </w:r>
      <w:r w:rsidRPr="00D40CA3">
        <w:rPr>
          <w:rFonts w:ascii="Times New Roman" w:eastAsia="Times New Roman" w:hAnsi="Times New Roman" w:cs="Times New Roman"/>
          <w:lang w:val="fr-FR"/>
        </w:rPr>
        <w:t>du</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profil</w:t>
      </w:r>
      <w:r w:rsidRPr="00D40CA3">
        <w:rPr>
          <w:rFonts w:ascii="Times New Roman" w:eastAsia="Times New Roman" w:hAnsi="Times New Roman" w:cs="Times New Roman"/>
          <w:spacing w:val="-5"/>
          <w:lang w:val="fr-FR"/>
        </w:rPr>
        <w:t xml:space="preserve"> </w:t>
      </w:r>
      <w:r w:rsidRPr="00D40CA3">
        <w:rPr>
          <w:rFonts w:ascii="Times New Roman" w:eastAsia="Times New Roman" w:hAnsi="Times New Roman" w:cs="Times New Roman"/>
          <w:lang w:val="fr-FR"/>
        </w:rPr>
        <w:t>bénéfice/risque, ou</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lorsqu’une</w:t>
      </w:r>
      <w:r w:rsidRPr="00D40CA3">
        <w:rPr>
          <w:rFonts w:ascii="Times New Roman" w:eastAsia="Times New Roman" w:hAnsi="Times New Roman" w:cs="Times New Roman"/>
          <w:spacing w:val="-9"/>
          <w:lang w:val="fr-FR"/>
        </w:rPr>
        <w:t xml:space="preserve"> </w:t>
      </w:r>
      <w:r w:rsidRPr="00D40CA3">
        <w:rPr>
          <w:rFonts w:ascii="Times New Roman" w:eastAsia="Times New Roman" w:hAnsi="Times New Roman" w:cs="Times New Roman"/>
          <w:lang w:val="fr-FR"/>
        </w:rPr>
        <w:t>étape</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i</w:t>
      </w:r>
      <w:r w:rsidRPr="00D40CA3">
        <w:rPr>
          <w:rFonts w:ascii="Times New Roman" w:eastAsia="Times New Roman" w:hAnsi="Times New Roman" w:cs="Times New Roman"/>
          <w:spacing w:val="-2"/>
          <w:lang w:val="fr-FR"/>
        </w:rPr>
        <w:t>m</w:t>
      </w:r>
      <w:r w:rsidRPr="00D40CA3">
        <w:rPr>
          <w:rFonts w:ascii="Times New Roman" w:eastAsia="Times New Roman" w:hAnsi="Times New Roman" w:cs="Times New Roman"/>
          <w:lang w:val="fr-FR"/>
        </w:rPr>
        <w:t>portante</w:t>
      </w:r>
      <w:r w:rsidRPr="00D40CA3">
        <w:rPr>
          <w:rFonts w:ascii="Times New Roman" w:eastAsia="Times New Roman" w:hAnsi="Times New Roman" w:cs="Times New Roman"/>
          <w:spacing w:val="-9"/>
          <w:lang w:val="fr-FR"/>
        </w:rPr>
        <w:t xml:space="preserve"> </w:t>
      </w:r>
      <w:r w:rsidRPr="00D40CA3">
        <w:rPr>
          <w:rFonts w:ascii="Times New Roman" w:eastAsia="Times New Roman" w:hAnsi="Times New Roman" w:cs="Times New Roman"/>
          <w:lang w:val="fr-FR"/>
        </w:rPr>
        <w:t>(phar</w:t>
      </w:r>
      <w:r w:rsidRPr="00D40CA3">
        <w:rPr>
          <w:rFonts w:ascii="Times New Roman" w:eastAsia="Times New Roman" w:hAnsi="Times New Roman" w:cs="Times New Roman"/>
          <w:spacing w:val="-2"/>
          <w:lang w:val="fr-FR"/>
        </w:rPr>
        <w:t>m</w:t>
      </w:r>
      <w:r w:rsidRPr="00D40CA3">
        <w:rPr>
          <w:rFonts w:ascii="Times New Roman" w:eastAsia="Times New Roman" w:hAnsi="Times New Roman" w:cs="Times New Roman"/>
          <w:lang w:val="fr-FR"/>
        </w:rPr>
        <w:t>acovigilance</w:t>
      </w:r>
      <w:r w:rsidRPr="00D40CA3">
        <w:rPr>
          <w:rFonts w:ascii="Times New Roman" w:eastAsia="Times New Roman" w:hAnsi="Times New Roman" w:cs="Times New Roman"/>
          <w:spacing w:val="-17"/>
          <w:lang w:val="fr-FR"/>
        </w:rPr>
        <w:t xml:space="preserve"> </w:t>
      </w:r>
      <w:r w:rsidRPr="00D40CA3">
        <w:rPr>
          <w:rFonts w:ascii="Times New Roman" w:eastAsia="Times New Roman" w:hAnsi="Times New Roman" w:cs="Times New Roman"/>
          <w:lang w:val="fr-FR"/>
        </w:rPr>
        <w:t>ou</w:t>
      </w:r>
      <w:r w:rsidRPr="00D40CA3">
        <w:rPr>
          <w:rFonts w:ascii="Times New Roman" w:eastAsia="Times New Roman" w:hAnsi="Times New Roman" w:cs="Times New Roman"/>
          <w:spacing w:val="-2"/>
          <w:lang w:val="fr-FR"/>
        </w:rPr>
        <w:t xml:space="preserve"> m</w:t>
      </w:r>
      <w:r w:rsidRPr="00D40CA3">
        <w:rPr>
          <w:rFonts w:ascii="Times New Roman" w:eastAsia="Times New Roman" w:hAnsi="Times New Roman" w:cs="Times New Roman"/>
          <w:lang w:val="fr-FR"/>
        </w:rPr>
        <w:t>ini</w:t>
      </w:r>
      <w:r w:rsidRPr="00D40CA3">
        <w:rPr>
          <w:rFonts w:ascii="Times New Roman" w:eastAsia="Times New Roman" w:hAnsi="Times New Roman" w:cs="Times New Roman"/>
          <w:spacing w:val="-2"/>
          <w:lang w:val="fr-FR"/>
        </w:rPr>
        <w:t>m</w:t>
      </w:r>
      <w:r w:rsidRPr="00D40CA3">
        <w:rPr>
          <w:rFonts w:ascii="Times New Roman" w:eastAsia="Times New Roman" w:hAnsi="Times New Roman" w:cs="Times New Roman"/>
          <w:lang w:val="fr-FR"/>
        </w:rPr>
        <w:t>isation</w:t>
      </w:r>
      <w:r w:rsidRPr="00D40CA3">
        <w:rPr>
          <w:rFonts w:ascii="Times New Roman" w:eastAsia="Times New Roman" w:hAnsi="Times New Roman" w:cs="Times New Roman"/>
          <w:spacing w:val="-12"/>
          <w:lang w:val="fr-FR"/>
        </w:rPr>
        <w:t xml:space="preserve"> </w:t>
      </w:r>
      <w:r w:rsidRPr="00D40CA3">
        <w:rPr>
          <w:rFonts w:ascii="Times New Roman" w:eastAsia="Times New Roman" w:hAnsi="Times New Roman" w:cs="Times New Roman"/>
          <w:lang w:val="fr-FR"/>
        </w:rPr>
        <w:t>du</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risque)</w:t>
      </w:r>
      <w:r w:rsidRPr="00D40CA3">
        <w:rPr>
          <w:rFonts w:ascii="Times New Roman" w:eastAsia="Times New Roman" w:hAnsi="Times New Roman" w:cs="Times New Roman"/>
          <w:spacing w:val="-6"/>
          <w:lang w:val="fr-FR"/>
        </w:rPr>
        <w:t xml:space="preserve"> </w:t>
      </w:r>
      <w:r w:rsidRPr="00D40CA3">
        <w:rPr>
          <w:rFonts w:ascii="Times New Roman" w:eastAsia="Times New Roman" w:hAnsi="Times New Roman" w:cs="Times New Roman"/>
          <w:lang w:val="fr-FR"/>
        </w:rPr>
        <w:t>est</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franchie.</w:t>
      </w:r>
    </w:p>
    <w:p w14:paraId="1B355838" w14:textId="77777777" w:rsidR="00A30C58" w:rsidRDefault="00A30C58" w:rsidP="009E7A08">
      <w:pPr>
        <w:keepNext/>
        <w:keepLines/>
        <w:tabs>
          <w:tab w:val="left" w:pos="567"/>
        </w:tabs>
        <w:spacing w:after="0" w:line="240" w:lineRule="auto"/>
        <w:ind w:left="567" w:hanging="567"/>
        <w:rPr>
          <w:rFonts w:ascii="Times New Roman" w:eastAsia="Times New Roman" w:hAnsi="Times New Roman" w:cs="Times New Roman"/>
          <w:lang w:val="fr-FR"/>
        </w:rPr>
      </w:pPr>
    </w:p>
    <w:p w14:paraId="793F46C9" w14:textId="77777777" w:rsidR="00A30C58" w:rsidRPr="00D40CA3" w:rsidRDefault="00A30C58" w:rsidP="009E7A08">
      <w:pPr>
        <w:spacing w:after="0" w:line="240" w:lineRule="auto"/>
        <w:rPr>
          <w:rFonts w:ascii="Times New Roman" w:eastAsia="Times New Roman" w:hAnsi="Times New Roman" w:cs="Times New Roman"/>
          <w:lang w:val="fr-FR"/>
        </w:rPr>
      </w:pPr>
      <w:r w:rsidRPr="00D40CA3">
        <w:rPr>
          <w:rFonts w:ascii="Times New Roman" w:eastAsia="Times New Roman" w:hAnsi="Times New Roman" w:cs="Times New Roman"/>
          <w:lang w:val="fr-FR"/>
        </w:rPr>
        <w:t>Lorsque</w:t>
      </w:r>
      <w:r w:rsidRPr="00D40CA3">
        <w:rPr>
          <w:rFonts w:ascii="Times New Roman" w:eastAsia="Times New Roman" w:hAnsi="Times New Roman" w:cs="Times New Roman"/>
          <w:spacing w:val="-7"/>
          <w:lang w:val="fr-FR"/>
        </w:rPr>
        <w:t xml:space="preserve"> </w:t>
      </w:r>
      <w:r w:rsidRPr="00D40CA3">
        <w:rPr>
          <w:rFonts w:ascii="Times New Roman" w:eastAsia="Times New Roman" w:hAnsi="Times New Roman" w:cs="Times New Roman"/>
          <w:lang w:val="fr-FR"/>
        </w:rPr>
        <w:t>la</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sou</w:t>
      </w:r>
      <w:r w:rsidRPr="00D40CA3">
        <w:rPr>
          <w:rFonts w:ascii="Times New Roman" w:eastAsia="Times New Roman" w:hAnsi="Times New Roman" w:cs="Times New Roman"/>
          <w:spacing w:val="-2"/>
          <w:lang w:val="fr-FR"/>
        </w:rPr>
        <w:t>m</w:t>
      </w:r>
      <w:r w:rsidRPr="00D40CA3">
        <w:rPr>
          <w:rFonts w:ascii="Times New Roman" w:eastAsia="Times New Roman" w:hAnsi="Times New Roman" w:cs="Times New Roman"/>
          <w:lang w:val="fr-FR"/>
        </w:rPr>
        <w:t>ission</w:t>
      </w:r>
      <w:r w:rsidRPr="00D40CA3">
        <w:rPr>
          <w:rFonts w:ascii="Times New Roman" w:eastAsia="Times New Roman" w:hAnsi="Times New Roman" w:cs="Times New Roman"/>
          <w:spacing w:val="-10"/>
          <w:lang w:val="fr-FR"/>
        </w:rPr>
        <w:t xml:space="preserve"> </w:t>
      </w:r>
      <w:r w:rsidRPr="00D40CA3">
        <w:rPr>
          <w:rFonts w:ascii="Times New Roman" w:eastAsia="Times New Roman" w:hAnsi="Times New Roman" w:cs="Times New Roman"/>
          <w:lang w:val="fr-FR"/>
        </w:rPr>
        <w:t>d’un</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PSUR</w:t>
      </w:r>
      <w:r w:rsidRPr="00D40CA3">
        <w:rPr>
          <w:rFonts w:ascii="Times New Roman" w:eastAsia="Times New Roman" w:hAnsi="Times New Roman" w:cs="Times New Roman"/>
          <w:spacing w:val="-5"/>
          <w:lang w:val="fr-FR"/>
        </w:rPr>
        <w:t xml:space="preserve"> </w:t>
      </w:r>
      <w:r w:rsidRPr="00D40CA3">
        <w:rPr>
          <w:rFonts w:ascii="Times New Roman" w:eastAsia="Times New Roman" w:hAnsi="Times New Roman" w:cs="Times New Roman"/>
          <w:lang w:val="fr-FR"/>
        </w:rPr>
        <w:t>coïncide</w:t>
      </w:r>
      <w:r w:rsidRPr="00D40CA3">
        <w:rPr>
          <w:rFonts w:ascii="Times New Roman" w:eastAsia="Times New Roman" w:hAnsi="Times New Roman" w:cs="Times New Roman"/>
          <w:spacing w:val="-6"/>
          <w:lang w:val="fr-FR"/>
        </w:rPr>
        <w:t xml:space="preserve"> </w:t>
      </w:r>
      <w:r w:rsidRPr="00D40CA3">
        <w:rPr>
          <w:rFonts w:ascii="Times New Roman" w:eastAsia="Times New Roman" w:hAnsi="Times New Roman" w:cs="Times New Roman"/>
          <w:lang w:val="fr-FR"/>
        </w:rPr>
        <w:t>avec</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l’actualisation</w:t>
      </w:r>
      <w:r w:rsidRPr="00D40CA3">
        <w:rPr>
          <w:rFonts w:ascii="Times New Roman" w:eastAsia="Times New Roman" w:hAnsi="Times New Roman" w:cs="Times New Roman"/>
          <w:spacing w:val="-11"/>
          <w:lang w:val="fr-FR"/>
        </w:rPr>
        <w:t xml:space="preserve"> </w:t>
      </w:r>
      <w:r w:rsidRPr="00D40CA3">
        <w:rPr>
          <w:rFonts w:ascii="Times New Roman" w:eastAsia="Times New Roman" w:hAnsi="Times New Roman" w:cs="Times New Roman"/>
          <w:lang w:val="fr-FR"/>
        </w:rPr>
        <w:t>d’un</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PGR,</w:t>
      </w:r>
      <w:r w:rsidRPr="00D40CA3">
        <w:rPr>
          <w:rFonts w:ascii="Times New Roman" w:eastAsia="Times New Roman" w:hAnsi="Times New Roman" w:cs="Times New Roman"/>
          <w:spacing w:val="-5"/>
          <w:lang w:val="fr-FR"/>
        </w:rPr>
        <w:t xml:space="preserve"> </w:t>
      </w:r>
      <w:r w:rsidRPr="00D40CA3">
        <w:rPr>
          <w:rFonts w:ascii="Times New Roman" w:eastAsia="Times New Roman" w:hAnsi="Times New Roman" w:cs="Times New Roman"/>
          <w:lang w:val="fr-FR"/>
        </w:rPr>
        <w:t>les</w:t>
      </w:r>
      <w:r w:rsidRPr="00D40CA3">
        <w:rPr>
          <w:rFonts w:ascii="Times New Roman" w:eastAsia="Times New Roman" w:hAnsi="Times New Roman" w:cs="Times New Roman"/>
          <w:spacing w:val="-2"/>
          <w:lang w:val="fr-FR"/>
        </w:rPr>
        <w:t xml:space="preserve"> </w:t>
      </w:r>
      <w:r w:rsidRPr="00D40CA3">
        <w:rPr>
          <w:rFonts w:ascii="Times New Roman" w:eastAsia="Times New Roman" w:hAnsi="Times New Roman" w:cs="Times New Roman"/>
          <w:lang w:val="fr-FR"/>
        </w:rPr>
        <w:t>deux</w:t>
      </w:r>
      <w:r w:rsidRPr="00D40CA3">
        <w:rPr>
          <w:rFonts w:ascii="Times New Roman" w:eastAsia="Times New Roman" w:hAnsi="Times New Roman" w:cs="Times New Roman"/>
          <w:spacing w:val="-4"/>
          <w:lang w:val="fr-FR"/>
        </w:rPr>
        <w:t xml:space="preserve"> </w:t>
      </w:r>
      <w:r w:rsidRPr="00D40CA3">
        <w:rPr>
          <w:rFonts w:ascii="Times New Roman" w:eastAsia="Times New Roman" w:hAnsi="Times New Roman" w:cs="Times New Roman"/>
          <w:lang w:val="fr-FR"/>
        </w:rPr>
        <w:t>docu</w:t>
      </w:r>
      <w:r w:rsidRPr="00D40CA3">
        <w:rPr>
          <w:rFonts w:ascii="Times New Roman" w:eastAsia="Times New Roman" w:hAnsi="Times New Roman" w:cs="Times New Roman"/>
          <w:spacing w:val="-2"/>
          <w:lang w:val="fr-FR"/>
        </w:rPr>
        <w:t>m</w:t>
      </w:r>
      <w:r w:rsidRPr="00D40CA3">
        <w:rPr>
          <w:rFonts w:ascii="Times New Roman" w:eastAsia="Times New Roman" w:hAnsi="Times New Roman" w:cs="Times New Roman"/>
          <w:lang w:val="fr-FR"/>
        </w:rPr>
        <w:t>ents doivent</w:t>
      </w:r>
      <w:r w:rsidRPr="00D40CA3">
        <w:rPr>
          <w:rFonts w:ascii="Times New Roman" w:eastAsia="Times New Roman" w:hAnsi="Times New Roman" w:cs="Times New Roman"/>
          <w:spacing w:val="-7"/>
          <w:lang w:val="fr-FR"/>
        </w:rPr>
        <w:t xml:space="preserve"> </w:t>
      </w:r>
      <w:r w:rsidRPr="00D40CA3">
        <w:rPr>
          <w:rFonts w:ascii="Times New Roman" w:eastAsia="Times New Roman" w:hAnsi="Times New Roman" w:cs="Times New Roman"/>
          <w:lang w:val="fr-FR"/>
        </w:rPr>
        <w:t>être</w:t>
      </w:r>
      <w:r w:rsidRPr="00D40CA3">
        <w:rPr>
          <w:rFonts w:ascii="Times New Roman" w:eastAsia="Times New Roman" w:hAnsi="Times New Roman" w:cs="Times New Roman"/>
          <w:spacing w:val="-3"/>
          <w:lang w:val="fr-FR"/>
        </w:rPr>
        <w:t xml:space="preserve"> </w:t>
      </w:r>
      <w:r w:rsidRPr="00D40CA3">
        <w:rPr>
          <w:rFonts w:ascii="Times New Roman" w:eastAsia="Times New Roman" w:hAnsi="Times New Roman" w:cs="Times New Roman"/>
          <w:lang w:val="fr-FR"/>
        </w:rPr>
        <w:t>sou</w:t>
      </w:r>
      <w:r w:rsidRPr="00D40CA3">
        <w:rPr>
          <w:rFonts w:ascii="Times New Roman" w:eastAsia="Times New Roman" w:hAnsi="Times New Roman" w:cs="Times New Roman"/>
          <w:spacing w:val="-2"/>
          <w:lang w:val="fr-FR"/>
        </w:rPr>
        <w:t>m</w:t>
      </w:r>
      <w:r w:rsidRPr="00D40CA3">
        <w:rPr>
          <w:rFonts w:ascii="Times New Roman" w:eastAsia="Times New Roman" w:hAnsi="Times New Roman" w:cs="Times New Roman"/>
          <w:lang w:val="fr-FR"/>
        </w:rPr>
        <w:t>is</w:t>
      </w:r>
      <w:r w:rsidRPr="00D40CA3">
        <w:rPr>
          <w:rFonts w:ascii="Times New Roman" w:eastAsia="Times New Roman" w:hAnsi="Times New Roman" w:cs="Times New Roman"/>
          <w:spacing w:val="-6"/>
          <w:lang w:val="fr-FR"/>
        </w:rPr>
        <w:t xml:space="preserve"> </w:t>
      </w:r>
      <w:r w:rsidRPr="00D40CA3">
        <w:rPr>
          <w:rFonts w:ascii="Times New Roman" w:eastAsia="Times New Roman" w:hAnsi="Times New Roman" w:cs="Times New Roman"/>
          <w:lang w:val="fr-FR"/>
        </w:rPr>
        <w:t>en</w:t>
      </w:r>
      <w:r w:rsidRPr="00D40CA3">
        <w:rPr>
          <w:rFonts w:ascii="Times New Roman" w:eastAsia="Times New Roman" w:hAnsi="Times New Roman" w:cs="Times New Roman"/>
          <w:spacing w:val="-2"/>
          <w:lang w:val="fr-FR"/>
        </w:rPr>
        <w:t xml:space="preserve"> m</w:t>
      </w:r>
      <w:r w:rsidRPr="00D40CA3">
        <w:rPr>
          <w:rFonts w:ascii="Times New Roman" w:eastAsia="Times New Roman" w:hAnsi="Times New Roman" w:cs="Times New Roman"/>
          <w:lang w:val="fr-FR"/>
        </w:rPr>
        <w:t>ê</w:t>
      </w:r>
      <w:r w:rsidRPr="00D40CA3">
        <w:rPr>
          <w:rFonts w:ascii="Times New Roman" w:eastAsia="Times New Roman" w:hAnsi="Times New Roman" w:cs="Times New Roman"/>
          <w:spacing w:val="-2"/>
          <w:lang w:val="fr-FR"/>
        </w:rPr>
        <w:t>m</w:t>
      </w:r>
      <w:r w:rsidRPr="00D40CA3">
        <w:rPr>
          <w:rFonts w:ascii="Times New Roman" w:eastAsia="Times New Roman" w:hAnsi="Times New Roman" w:cs="Times New Roman"/>
          <w:lang w:val="fr-FR"/>
        </w:rPr>
        <w:t>e</w:t>
      </w:r>
      <w:r w:rsidRPr="00D40CA3">
        <w:rPr>
          <w:rFonts w:ascii="Times New Roman" w:eastAsia="Times New Roman" w:hAnsi="Times New Roman" w:cs="Times New Roman"/>
          <w:spacing w:val="-5"/>
          <w:lang w:val="fr-FR"/>
        </w:rPr>
        <w:t xml:space="preserve"> </w:t>
      </w:r>
      <w:r w:rsidRPr="00D40CA3">
        <w:rPr>
          <w:rFonts w:ascii="Times New Roman" w:eastAsia="Times New Roman" w:hAnsi="Times New Roman" w:cs="Times New Roman"/>
          <w:lang w:val="fr-FR"/>
        </w:rPr>
        <w:t>te</w:t>
      </w:r>
      <w:r w:rsidRPr="00D40CA3">
        <w:rPr>
          <w:rFonts w:ascii="Times New Roman" w:eastAsia="Times New Roman" w:hAnsi="Times New Roman" w:cs="Times New Roman"/>
          <w:spacing w:val="-1"/>
          <w:lang w:val="fr-FR"/>
        </w:rPr>
        <w:t>m</w:t>
      </w:r>
      <w:r w:rsidRPr="00D40CA3">
        <w:rPr>
          <w:rFonts w:ascii="Times New Roman" w:eastAsia="Times New Roman" w:hAnsi="Times New Roman" w:cs="Times New Roman"/>
          <w:spacing w:val="1"/>
          <w:lang w:val="fr-FR"/>
        </w:rPr>
        <w:t>p</w:t>
      </w:r>
      <w:r w:rsidRPr="00D40CA3">
        <w:rPr>
          <w:rFonts w:ascii="Times New Roman" w:eastAsia="Times New Roman" w:hAnsi="Times New Roman" w:cs="Times New Roman"/>
          <w:lang w:val="fr-FR"/>
        </w:rPr>
        <w:t>s.</w:t>
      </w:r>
    </w:p>
    <w:p w14:paraId="68860A1F" w14:textId="0B8B9312" w:rsidR="00A30C58" w:rsidRDefault="00A30C58" w:rsidP="009E7A08">
      <w:pPr>
        <w:widowControl/>
        <w:spacing w:after="0" w:line="240" w:lineRule="auto"/>
        <w:rPr>
          <w:rFonts w:ascii="Times New Roman" w:eastAsia="Times New Roman" w:hAnsi="Times New Roman" w:cs="Times New Roman"/>
          <w:lang w:val="fr-FR"/>
        </w:rPr>
      </w:pPr>
      <w:r>
        <w:rPr>
          <w:rFonts w:ascii="Times New Roman" w:eastAsia="Times New Roman" w:hAnsi="Times New Roman" w:cs="Times New Roman"/>
          <w:lang w:val="fr-FR"/>
        </w:rPr>
        <w:br w:type="page"/>
      </w:r>
    </w:p>
    <w:p w14:paraId="0495CB5F" w14:textId="77777777" w:rsidR="00A30C58" w:rsidRPr="008A27CD" w:rsidRDefault="00A30C58" w:rsidP="009E7A08">
      <w:pPr>
        <w:keepNext/>
        <w:keepLines/>
        <w:tabs>
          <w:tab w:val="left" w:pos="567"/>
        </w:tabs>
        <w:spacing w:after="0" w:line="240" w:lineRule="auto"/>
        <w:ind w:left="567" w:hanging="567"/>
        <w:rPr>
          <w:rFonts w:ascii="Times New Roman" w:eastAsia="Times New Roman" w:hAnsi="Times New Roman" w:cs="Times New Roman"/>
          <w:lang w:val="fr-FR"/>
        </w:rPr>
      </w:pPr>
    </w:p>
    <w:p w14:paraId="508EC278" w14:textId="77777777" w:rsidR="00A93265" w:rsidRPr="008A27CD" w:rsidRDefault="00A93265" w:rsidP="009E7A08">
      <w:pPr>
        <w:spacing w:after="0" w:line="240" w:lineRule="auto"/>
        <w:rPr>
          <w:rFonts w:ascii="Times New Roman" w:hAnsi="Times New Roman" w:cs="Times New Roman"/>
          <w:lang w:val="fr-FR"/>
        </w:rPr>
      </w:pPr>
    </w:p>
    <w:p w14:paraId="0FC765B1" w14:textId="77777777" w:rsidR="00A93265" w:rsidRPr="008A27CD" w:rsidRDefault="00A93265" w:rsidP="009E7A08">
      <w:pPr>
        <w:spacing w:after="0" w:line="240" w:lineRule="auto"/>
        <w:rPr>
          <w:rFonts w:ascii="Times New Roman" w:hAnsi="Times New Roman" w:cs="Times New Roman"/>
          <w:lang w:val="fr-FR"/>
        </w:rPr>
      </w:pPr>
    </w:p>
    <w:p w14:paraId="6F94E095" w14:textId="77777777" w:rsidR="00A93265" w:rsidRPr="008A27CD" w:rsidRDefault="00A93265" w:rsidP="009E7A08">
      <w:pPr>
        <w:spacing w:after="0" w:line="240" w:lineRule="auto"/>
        <w:rPr>
          <w:rFonts w:ascii="Times New Roman" w:hAnsi="Times New Roman" w:cs="Times New Roman"/>
          <w:lang w:val="fr-FR"/>
        </w:rPr>
      </w:pPr>
    </w:p>
    <w:p w14:paraId="3D78B78E" w14:textId="77777777" w:rsidR="00A93265" w:rsidRPr="008A27CD" w:rsidRDefault="00A93265" w:rsidP="009E7A08">
      <w:pPr>
        <w:spacing w:after="0" w:line="240" w:lineRule="auto"/>
        <w:rPr>
          <w:rFonts w:ascii="Times New Roman" w:hAnsi="Times New Roman" w:cs="Times New Roman"/>
          <w:lang w:val="fr-FR"/>
        </w:rPr>
      </w:pPr>
    </w:p>
    <w:p w14:paraId="5B268D23" w14:textId="77777777" w:rsidR="00A93265" w:rsidRPr="008A27CD" w:rsidRDefault="00A93265" w:rsidP="009E7A08">
      <w:pPr>
        <w:spacing w:after="0" w:line="240" w:lineRule="auto"/>
        <w:rPr>
          <w:rFonts w:ascii="Times New Roman" w:hAnsi="Times New Roman" w:cs="Times New Roman"/>
          <w:lang w:val="fr-FR"/>
        </w:rPr>
      </w:pPr>
    </w:p>
    <w:p w14:paraId="71016DA6" w14:textId="77777777" w:rsidR="00A93265" w:rsidRPr="008A27CD" w:rsidRDefault="00A93265" w:rsidP="009E7A08">
      <w:pPr>
        <w:spacing w:after="0" w:line="240" w:lineRule="auto"/>
        <w:rPr>
          <w:rFonts w:ascii="Times New Roman" w:hAnsi="Times New Roman" w:cs="Times New Roman"/>
          <w:lang w:val="fr-FR"/>
        </w:rPr>
      </w:pPr>
    </w:p>
    <w:p w14:paraId="5ED875C2" w14:textId="77777777" w:rsidR="00A93265" w:rsidRPr="008A27CD" w:rsidRDefault="00A93265" w:rsidP="009E7A08">
      <w:pPr>
        <w:spacing w:after="0" w:line="240" w:lineRule="auto"/>
        <w:rPr>
          <w:rFonts w:ascii="Times New Roman" w:hAnsi="Times New Roman" w:cs="Times New Roman"/>
          <w:lang w:val="fr-FR"/>
        </w:rPr>
      </w:pPr>
    </w:p>
    <w:p w14:paraId="312A8871" w14:textId="77777777" w:rsidR="00A93265" w:rsidRPr="008A27CD" w:rsidRDefault="00A93265" w:rsidP="009E7A08">
      <w:pPr>
        <w:spacing w:after="0" w:line="240" w:lineRule="auto"/>
        <w:rPr>
          <w:rFonts w:ascii="Times New Roman" w:hAnsi="Times New Roman" w:cs="Times New Roman"/>
          <w:lang w:val="fr-FR"/>
        </w:rPr>
      </w:pPr>
    </w:p>
    <w:p w14:paraId="47C11F48" w14:textId="77777777" w:rsidR="00A93265" w:rsidRPr="008A27CD" w:rsidRDefault="00A93265" w:rsidP="009E7A08">
      <w:pPr>
        <w:spacing w:after="0" w:line="240" w:lineRule="auto"/>
        <w:rPr>
          <w:rFonts w:ascii="Times New Roman" w:hAnsi="Times New Roman" w:cs="Times New Roman"/>
          <w:lang w:val="fr-FR"/>
        </w:rPr>
      </w:pPr>
    </w:p>
    <w:p w14:paraId="56D9EAE4" w14:textId="77777777" w:rsidR="00A93265" w:rsidRPr="008A27CD" w:rsidRDefault="00A93265" w:rsidP="009E7A08">
      <w:pPr>
        <w:spacing w:after="0" w:line="240" w:lineRule="auto"/>
        <w:rPr>
          <w:rFonts w:ascii="Times New Roman" w:hAnsi="Times New Roman" w:cs="Times New Roman"/>
          <w:lang w:val="fr-FR"/>
        </w:rPr>
      </w:pPr>
    </w:p>
    <w:p w14:paraId="01150F96" w14:textId="77777777" w:rsidR="00A93265" w:rsidRPr="008A27CD" w:rsidRDefault="00A93265" w:rsidP="009E7A08">
      <w:pPr>
        <w:spacing w:after="0" w:line="240" w:lineRule="auto"/>
        <w:rPr>
          <w:rFonts w:ascii="Times New Roman" w:hAnsi="Times New Roman" w:cs="Times New Roman"/>
          <w:lang w:val="fr-FR"/>
        </w:rPr>
      </w:pPr>
    </w:p>
    <w:p w14:paraId="2003B068" w14:textId="77777777" w:rsidR="00A93265" w:rsidRPr="008A27CD" w:rsidRDefault="00A93265" w:rsidP="009E7A08">
      <w:pPr>
        <w:spacing w:after="0" w:line="240" w:lineRule="auto"/>
        <w:rPr>
          <w:rFonts w:ascii="Times New Roman" w:hAnsi="Times New Roman" w:cs="Times New Roman"/>
          <w:lang w:val="fr-FR"/>
        </w:rPr>
      </w:pPr>
    </w:p>
    <w:p w14:paraId="48934120" w14:textId="77777777" w:rsidR="00A93265" w:rsidRPr="008A27CD" w:rsidRDefault="00A93265" w:rsidP="009E7A08">
      <w:pPr>
        <w:spacing w:after="0" w:line="240" w:lineRule="auto"/>
        <w:rPr>
          <w:rFonts w:ascii="Times New Roman" w:hAnsi="Times New Roman" w:cs="Times New Roman"/>
          <w:lang w:val="fr-FR"/>
        </w:rPr>
      </w:pPr>
    </w:p>
    <w:p w14:paraId="54364892" w14:textId="77777777" w:rsidR="00A93265" w:rsidRPr="008A27CD" w:rsidRDefault="00A93265" w:rsidP="009E7A08">
      <w:pPr>
        <w:spacing w:after="0" w:line="240" w:lineRule="auto"/>
        <w:rPr>
          <w:rFonts w:ascii="Times New Roman" w:hAnsi="Times New Roman" w:cs="Times New Roman"/>
          <w:lang w:val="fr-FR"/>
        </w:rPr>
      </w:pPr>
    </w:p>
    <w:p w14:paraId="418AE666" w14:textId="77777777" w:rsidR="00A93265" w:rsidRPr="008A27CD" w:rsidRDefault="00A93265" w:rsidP="009E7A08">
      <w:pPr>
        <w:spacing w:after="0" w:line="240" w:lineRule="auto"/>
        <w:rPr>
          <w:rFonts w:ascii="Times New Roman" w:hAnsi="Times New Roman" w:cs="Times New Roman"/>
          <w:lang w:val="fr-FR"/>
        </w:rPr>
      </w:pPr>
    </w:p>
    <w:p w14:paraId="08B5BD56" w14:textId="77777777" w:rsidR="00A93265" w:rsidRPr="008A27CD" w:rsidRDefault="00A93265" w:rsidP="009E7A08">
      <w:pPr>
        <w:spacing w:after="0" w:line="240" w:lineRule="auto"/>
        <w:rPr>
          <w:rFonts w:ascii="Times New Roman" w:hAnsi="Times New Roman" w:cs="Times New Roman"/>
          <w:lang w:val="fr-FR"/>
        </w:rPr>
      </w:pPr>
    </w:p>
    <w:p w14:paraId="3F2D3D65" w14:textId="77777777" w:rsidR="00A93265" w:rsidRPr="008A27CD" w:rsidRDefault="00A93265" w:rsidP="009E7A08">
      <w:pPr>
        <w:spacing w:after="0" w:line="240" w:lineRule="auto"/>
        <w:rPr>
          <w:rFonts w:ascii="Times New Roman" w:hAnsi="Times New Roman" w:cs="Times New Roman"/>
          <w:lang w:val="fr-FR"/>
        </w:rPr>
      </w:pPr>
    </w:p>
    <w:p w14:paraId="45992B86" w14:textId="77777777" w:rsidR="00A93265" w:rsidRPr="008A27CD" w:rsidRDefault="00A93265" w:rsidP="009E7A08">
      <w:pPr>
        <w:spacing w:after="0" w:line="240" w:lineRule="auto"/>
        <w:rPr>
          <w:rFonts w:ascii="Times New Roman" w:hAnsi="Times New Roman" w:cs="Times New Roman"/>
          <w:lang w:val="fr-FR"/>
        </w:rPr>
      </w:pPr>
    </w:p>
    <w:p w14:paraId="202799BC" w14:textId="77777777" w:rsidR="00A93265" w:rsidRPr="008A27CD" w:rsidRDefault="00A93265" w:rsidP="009E7A08">
      <w:pPr>
        <w:spacing w:after="0" w:line="240" w:lineRule="auto"/>
        <w:rPr>
          <w:rFonts w:ascii="Times New Roman" w:hAnsi="Times New Roman" w:cs="Times New Roman"/>
          <w:lang w:val="fr-FR"/>
        </w:rPr>
      </w:pPr>
    </w:p>
    <w:p w14:paraId="2A4183E9" w14:textId="77777777" w:rsidR="00A93265" w:rsidRPr="008A27CD" w:rsidRDefault="00A93265" w:rsidP="009E7A08">
      <w:pPr>
        <w:spacing w:after="0" w:line="240" w:lineRule="auto"/>
        <w:rPr>
          <w:rFonts w:ascii="Times New Roman" w:hAnsi="Times New Roman" w:cs="Times New Roman"/>
          <w:lang w:val="fr-FR"/>
        </w:rPr>
      </w:pPr>
    </w:p>
    <w:p w14:paraId="2E6E477B" w14:textId="77777777" w:rsidR="00A93265" w:rsidRPr="008A27CD" w:rsidRDefault="00A93265" w:rsidP="009E7A08">
      <w:pPr>
        <w:spacing w:after="0" w:line="240" w:lineRule="auto"/>
        <w:rPr>
          <w:rFonts w:ascii="Times New Roman" w:hAnsi="Times New Roman" w:cs="Times New Roman"/>
          <w:lang w:val="fr-FR"/>
        </w:rPr>
      </w:pPr>
    </w:p>
    <w:p w14:paraId="57B8F83F" w14:textId="77777777" w:rsidR="00A93265" w:rsidRPr="008A27CD" w:rsidRDefault="00A93265" w:rsidP="009E7A08">
      <w:pPr>
        <w:spacing w:after="0" w:line="240" w:lineRule="auto"/>
        <w:rPr>
          <w:rFonts w:ascii="Times New Roman" w:hAnsi="Times New Roman" w:cs="Times New Roman"/>
          <w:lang w:val="fr-FR"/>
        </w:rPr>
      </w:pPr>
    </w:p>
    <w:p w14:paraId="6E187C6C" w14:textId="77777777" w:rsidR="00A93265" w:rsidRPr="008A27CD" w:rsidRDefault="00A93265" w:rsidP="009E7A08">
      <w:pPr>
        <w:spacing w:after="0" w:line="240" w:lineRule="auto"/>
        <w:rPr>
          <w:rFonts w:ascii="Times New Roman" w:hAnsi="Times New Roman" w:cs="Times New Roman"/>
          <w:lang w:val="fr-FR"/>
        </w:rPr>
      </w:pPr>
    </w:p>
    <w:p w14:paraId="3C6A3EE2" w14:textId="77777777" w:rsidR="008347AC" w:rsidRPr="008A27CD" w:rsidRDefault="00576C30" w:rsidP="009E7A08">
      <w:pPr>
        <w:widowControl/>
        <w:tabs>
          <w:tab w:val="left" w:pos="567"/>
        </w:tabs>
        <w:spacing w:after="0" w:line="240" w:lineRule="auto"/>
        <w:jc w:val="center"/>
        <w:rPr>
          <w:rFonts w:ascii="Times New Roman" w:eastAsia="Times New Roman" w:hAnsi="Times New Roman" w:cs="Times New Roman"/>
          <w:b/>
          <w:noProof/>
          <w:lang w:val="fr-FR"/>
        </w:rPr>
      </w:pPr>
      <w:r w:rsidRPr="008A27CD">
        <w:rPr>
          <w:rFonts w:ascii="Times New Roman" w:eastAsia="Times New Roman" w:hAnsi="Times New Roman" w:cs="Times New Roman"/>
          <w:b/>
          <w:noProof/>
          <w:lang w:val="fr-FR"/>
        </w:rPr>
        <w:t>ANNEXE III</w:t>
      </w:r>
    </w:p>
    <w:p w14:paraId="0563CC04" w14:textId="77777777" w:rsidR="00E87839" w:rsidRPr="008A27CD" w:rsidRDefault="00E87839" w:rsidP="009E7A08">
      <w:pPr>
        <w:widowControl/>
        <w:tabs>
          <w:tab w:val="left" w:pos="567"/>
        </w:tabs>
        <w:spacing w:after="0" w:line="240" w:lineRule="auto"/>
        <w:jc w:val="center"/>
        <w:rPr>
          <w:rFonts w:ascii="Times New Roman" w:eastAsia="Times New Roman" w:hAnsi="Times New Roman" w:cs="Times New Roman"/>
          <w:b/>
          <w:noProof/>
          <w:lang w:val="fr-FR"/>
        </w:rPr>
      </w:pPr>
    </w:p>
    <w:p w14:paraId="52FB437C" w14:textId="77777777" w:rsidR="00A93265" w:rsidRPr="008A27CD" w:rsidRDefault="00576C30" w:rsidP="009E7A08">
      <w:pPr>
        <w:widowControl/>
        <w:tabs>
          <w:tab w:val="left" w:pos="567"/>
        </w:tabs>
        <w:spacing w:after="0" w:line="240" w:lineRule="auto"/>
        <w:jc w:val="center"/>
        <w:rPr>
          <w:rFonts w:ascii="Times New Roman" w:eastAsia="Times New Roman" w:hAnsi="Times New Roman" w:cs="Times New Roman"/>
          <w:b/>
          <w:noProof/>
          <w:lang w:val="fr-FR"/>
        </w:rPr>
      </w:pPr>
      <w:r w:rsidRPr="008A27CD">
        <w:rPr>
          <w:rFonts w:ascii="Times New Roman" w:eastAsia="Times New Roman" w:hAnsi="Times New Roman" w:cs="Times New Roman"/>
          <w:b/>
          <w:noProof/>
          <w:lang w:val="fr-FR"/>
        </w:rPr>
        <w:t>ÉTIQUETAGE ET NOTICE</w:t>
      </w:r>
    </w:p>
    <w:p w14:paraId="0C58CEA8" w14:textId="77777777" w:rsidR="00A93265" w:rsidRPr="008A27CD" w:rsidRDefault="00A93265" w:rsidP="009E7A08">
      <w:pPr>
        <w:spacing w:after="0" w:line="240" w:lineRule="auto"/>
        <w:rPr>
          <w:rFonts w:ascii="Times New Roman" w:eastAsia="Times New Roman" w:hAnsi="Times New Roman" w:cs="Times New Roman"/>
          <w:b/>
          <w:bCs/>
          <w:lang w:val="fr-FR"/>
        </w:rPr>
      </w:pPr>
    </w:p>
    <w:p w14:paraId="7BD30690" w14:textId="69AFB21A" w:rsidR="008C33B9" w:rsidRDefault="008C33B9" w:rsidP="009E7A08">
      <w:pPr>
        <w:widowControl/>
        <w:spacing w:after="0" w:line="240" w:lineRule="auto"/>
        <w:rPr>
          <w:rFonts w:ascii="Times New Roman" w:eastAsia="Times New Roman" w:hAnsi="Times New Roman" w:cs="Times New Roman"/>
          <w:b/>
          <w:bCs/>
          <w:lang w:val="fr-FR"/>
        </w:rPr>
      </w:pPr>
      <w:r>
        <w:rPr>
          <w:rFonts w:ascii="Times New Roman" w:eastAsia="Times New Roman" w:hAnsi="Times New Roman" w:cs="Times New Roman"/>
          <w:b/>
          <w:bCs/>
          <w:lang w:val="fr-FR"/>
        </w:rPr>
        <w:br w:type="page"/>
      </w:r>
    </w:p>
    <w:p w14:paraId="45FCB801" w14:textId="77777777" w:rsidR="00A93265" w:rsidRPr="00620FC4" w:rsidRDefault="00A93265" w:rsidP="009E7A08">
      <w:pPr>
        <w:spacing w:after="0" w:line="240" w:lineRule="auto"/>
        <w:rPr>
          <w:rFonts w:ascii="Times New Roman" w:hAnsi="Times New Roman" w:cs="Times New Roman"/>
          <w:lang w:val="fr-FR"/>
        </w:rPr>
      </w:pPr>
    </w:p>
    <w:p w14:paraId="0B2BE851" w14:textId="77777777" w:rsidR="00A93265" w:rsidRPr="00620FC4" w:rsidRDefault="00A93265" w:rsidP="009E7A08">
      <w:pPr>
        <w:spacing w:after="0" w:line="240" w:lineRule="auto"/>
        <w:rPr>
          <w:rFonts w:ascii="Times New Roman" w:hAnsi="Times New Roman" w:cs="Times New Roman"/>
          <w:lang w:val="fr-FR"/>
        </w:rPr>
      </w:pPr>
    </w:p>
    <w:p w14:paraId="2E7C18C2" w14:textId="77777777" w:rsidR="00A93265" w:rsidRPr="00620FC4" w:rsidRDefault="00A93265" w:rsidP="009E7A08">
      <w:pPr>
        <w:spacing w:after="0" w:line="240" w:lineRule="auto"/>
        <w:rPr>
          <w:rFonts w:ascii="Times New Roman" w:hAnsi="Times New Roman" w:cs="Times New Roman"/>
          <w:lang w:val="fr-FR"/>
        </w:rPr>
      </w:pPr>
    </w:p>
    <w:p w14:paraId="69CEA031" w14:textId="77777777" w:rsidR="00A93265" w:rsidRPr="00620FC4" w:rsidRDefault="00A93265" w:rsidP="009E7A08">
      <w:pPr>
        <w:spacing w:after="0" w:line="240" w:lineRule="auto"/>
        <w:rPr>
          <w:rFonts w:ascii="Times New Roman" w:hAnsi="Times New Roman" w:cs="Times New Roman"/>
          <w:lang w:val="fr-FR"/>
        </w:rPr>
      </w:pPr>
    </w:p>
    <w:p w14:paraId="36E47036" w14:textId="77777777" w:rsidR="00A93265" w:rsidRPr="00620FC4" w:rsidRDefault="00A93265" w:rsidP="009E7A08">
      <w:pPr>
        <w:spacing w:after="0" w:line="240" w:lineRule="auto"/>
        <w:rPr>
          <w:rFonts w:ascii="Times New Roman" w:hAnsi="Times New Roman" w:cs="Times New Roman"/>
          <w:lang w:val="fr-FR"/>
        </w:rPr>
      </w:pPr>
    </w:p>
    <w:p w14:paraId="74B19D7B" w14:textId="77777777" w:rsidR="00A93265" w:rsidRPr="00620FC4" w:rsidRDefault="00A93265" w:rsidP="009E7A08">
      <w:pPr>
        <w:spacing w:after="0" w:line="240" w:lineRule="auto"/>
        <w:rPr>
          <w:rFonts w:ascii="Times New Roman" w:hAnsi="Times New Roman" w:cs="Times New Roman"/>
          <w:lang w:val="fr-FR"/>
        </w:rPr>
      </w:pPr>
    </w:p>
    <w:p w14:paraId="5CF37E07" w14:textId="77777777" w:rsidR="00A93265" w:rsidRPr="00620FC4" w:rsidRDefault="00A93265" w:rsidP="009E7A08">
      <w:pPr>
        <w:spacing w:after="0" w:line="240" w:lineRule="auto"/>
        <w:rPr>
          <w:rFonts w:ascii="Times New Roman" w:hAnsi="Times New Roman" w:cs="Times New Roman"/>
          <w:lang w:val="fr-FR"/>
        </w:rPr>
      </w:pPr>
    </w:p>
    <w:p w14:paraId="0436C69C" w14:textId="77777777" w:rsidR="00A93265" w:rsidRPr="00620FC4" w:rsidRDefault="00A93265" w:rsidP="009E7A08">
      <w:pPr>
        <w:spacing w:after="0" w:line="240" w:lineRule="auto"/>
        <w:rPr>
          <w:rFonts w:ascii="Times New Roman" w:hAnsi="Times New Roman" w:cs="Times New Roman"/>
          <w:lang w:val="fr-FR"/>
        </w:rPr>
      </w:pPr>
    </w:p>
    <w:p w14:paraId="446E1002" w14:textId="77777777" w:rsidR="00A93265" w:rsidRPr="00620FC4" w:rsidRDefault="00A93265" w:rsidP="009E7A08">
      <w:pPr>
        <w:spacing w:after="0" w:line="240" w:lineRule="auto"/>
        <w:rPr>
          <w:rFonts w:ascii="Times New Roman" w:hAnsi="Times New Roman" w:cs="Times New Roman"/>
          <w:lang w:val="fr-FR"/>
        </w:rPr>
      </w:pPr>
    </w:p>
    <w:p w14:paraId="4D69058D" w14:textId="77777777" w:rsidR="00A93265" w:rsidRPr="00620FC4" w:rsidRDefault="00A93265" w:rsidP="009E7A08">
      <w:pPr>
        <w:spacing w:after="0" w:line="240" w:lineRule="auto"/>
        <w:rPr>
          <w:rFonts w:ascii="Times New Roman" w:hAnsi="Times New Roman" w:cs="Times New Roman"/>
          <w:lang w:val="fr-FR"/>
        </w:rPr>
      </w:pPr>
    </w:p>
    <w:p w14:paraId="5106D07B" w14:textId="77777777" w:rsidR="00A93265" w:rsidRPr="00620FC4" w:rsidRDefault="00A93265" w:rsidP="009E7A08">
      <w:pPr>
        <w:spacing w:after="0" w:line="240" w:lineRule="auto"/>
        <w:rPr>
          <w:rFonts w:ascii="Times New Roman" w:hAnsi="Times New Roman" w:cs="Times New Roman"/>
          <w:lang w:val="fr-FR"/>
        </w:rPr>
      </w:pPr>
    </w:p>
    <w:p w14:paraId="0D78EBDC" w14:textId="77777777" w:rsidR="00A93265" w:rsidRPr="00620FC4" w:rsidRDefault="00A93265" w:rsidP="009E7A08">
      <w:pPr>
        <w:spacing w:after="0" w:line="240" w:lineRule="auto"/>
        <w:rPr>
          <w:rFonts w:ascii="Times New Roman" w:hAnsi="Times New Roman" w:cs="Times New Roman"/>
          <w:lang w:val="fr-FR"/>
        </w:rPr>
      </w:pPr>
    </w:p>
    <w:p w14:paraId="72FCFCFC" w14:textId="77777777" w:rsidR="00A93265" w:rsidRPr="00620FC4" w:rsidRDefault="00A93265" w:rsidP="009E7A08">
      <w:pPr>
        <w:spacing w:after="0" w:line="240" w:lineRule="auto"/>
        <w:rPr>
          <w:rFonts w:ascii="Times New Roman" w:hAnsi="Times New Roman" w:cs="Times New Roman"/>
          <w:lang w:val="fr-FR"/>
        </w:rPr>
      </w:pPr>
    </w:p>
    <w:p w14:paraId="6E8233E0" w14:textId="77777777" w:rsidR="00A93265" w:rsidRPr="00620FC4" w:rsidRDefault="00A93265" w:rsidP="009E7A08">
      <w:pPr>
        <w:spacing w:after="0" w:line="240" w:lineRule="auto"/>
        <w:rPr>
          <w:rFonts w:ascii="Times New Roman" w:hAnsi="Times New Roman" w:cs="Times New Roman"/>
          <w:lang w:val="fr-FR"/>
        </w:rPr>
      </w:pPr>
    </w:p>
    <w:p w14:paraId="140CFA9C" w14:textId="77777777" w:rsidR="00A93265" w:rsidRPr="00620FC4" w:rsidRDefault="00A93265" w:rsidP="009E7A08">
      <w:pPr>
        <w:spacing w:after="0" w:line="240" w:lineRule="auto"/>
        <w:rPr>
          <w:rFonts w:ascii="Times New Roman" w:hAnsi="Times New Roman" w:cs="Times New Roman"/>
          <w:lang w:val="fr-FR"/>
        </w:rPr>
      </w:pPr>
    </w:p>
    <w:p w14:paraId="50F6EB3E" w14:textId="77777777" w:rsidR="00A93265" w:rsidRPr="00620FC4" w:rsidRDefault="00A93265" w:rsidP="009E7A08">
      <w:pPr>
        <w:spacing w:after="0" w:line="240" w:lineRule="auto"/>
        <w:rPr>
          <w:rFonts w:ascii="Times New Roman" w:hAnsi="Times New Roman" w:cs="Times New Roman"/>
          <w:lang w:val="fr-FR"/>
        </w:rPr>
      </w:pPr>
    </w:p>
    <w:p w14:paraId="2BAB88AF" w14:textId="77777777" w:rsidR="00A93265" w:rsidRPr="00620FC4" w:rsidRDefault="00A93265" w:rsidP="009E7A08">
      <w:pPr>
        <w:spacing w:after="0" w:line="240" w:lineRule="auto"/>
        <w:rPr>
          <w:rFonts w:ascii="Times New Roman" w:hAnsi="Times New Roman" w:cs="Times New Roman"/>
          <w:lang w:val="fr-FR"/>
        </w:rPr>
      </w:pPr>
    </w:p>
    <w:p w14:paraId="6EA76F46" w14:textId="77777777" w:rsidR="00A93265" w:rsidRPr="00620FC4" w:rsidRDefault="00A93265" w:rsidP="009E7A08">
      <w:pPr>
        <w:spacing w:after="0" w:line="240" w:lineRule="auto"/>
        <w:rPr>
          <w:rFonts w:ascii="Times New Roman" w:hAnsi="Times New Roman" w:cs="Times New Roman"/>
          <w:lang w:val="fr-FR"/>
        </w:rPr>
      </w:pPr>
    </w:p>
    <w:p w14:paraId="2864B822" w14:textId="77777777" w:rsidR="00A93265" w:rsidRPr="00620FC4" w:rsidRDefault="00A93265" w:rsidP="009E7A08">
      <w:pPr>
        <w:spacing w:after="0" w:line="240" w:lineRule="auto"/>
        <w:rPr>
          <w:rFonts w:ascii="Times New Roman" w:hAnsi="Times New Roman" w:cs="Times New Roman"/>
          <w:lang w:val="fr-FR"/>
        </w:rPr>
      </w:pPr>
    </w:p>
    <w:p w14:paraId="3AF8B2D0" w14:textId="77777777" w:rsidR="00A93265" w:rsidRPr="00620FC4" w:rsidRDefault="00A93265" w:rsidP="009E7A08">
      <w:pPr>
        <w:spacing w:after="0" w:line="240" w:lineRule="auto"/>
        <w:rPr>
          <w:rFonts w:ascii="Times New Roman" w:hAnsi="Times New Roman" w:cs="Times New Roman"/>
          <w:lang w:val="fr-FR"/>
        </w:rPr>
      </w:pPr>
    </w:p>
    <w:p w14:paraId="71F0B3D2" w14:textId="77777777" w:rsidR="00A93265" w:rsidRPr="00620FC4" w:rsidRDefault="00A93265" w:rsidP="009E7A08">
      <w:pPr>
        <w:spacing w:after="0" w:line="240" w:lineRule="auto"/>
        <w:rPr>
          <w:rFonts w:ascii="Times New Roman" w:hAnsi="Times New Roman" w:cs="Times New Roman"/>
          <w:lang w:val="fr-FR"/>
        </w:rPr>
      </w:pPr>
    </w:p>
    <w:p w14:paraId="3A2F6C76" w14:textId="77777777" w:rsidR="00A93265" w:rsidRPr="00620FC4" w:rsidRDefault="00A93265" w:rsidP="009E7A08">
      <w:pPr>
        <w:spacing w:after="0" w:line="240" w:lineRule="auto"/>
        <w:rPr>
          <w:rFonts w:ascii="Times New Roman" w:hAnsi="Times New Roman" w:cs="Times New Roman"/>
          <w:lang w:val="fr-FR"/>
        </w:rPr>
      </w:pPr>
    </w:p>
    <w:p w14:paraId="4860B75E" w14:textId="77777777" w:rsidR="00A93265" w:rsidRPr="00620FC4" w:rsidRDefault="00A93265" w:rsidP="009E7A08">
      <w:pPr>
        <w:spacing w:after="0" w:line="240" w:lineRule="auto"/>
        <w:rPr>
          <w:rFonts w:ascii="Times New Roman" w:hAnsi="Times New Roman" w:cs="Times New Roman"/>
          <w:lang w:val="fr-FR"/>
        </w:rPr>
      </w:pPr>
    </w:p>
    <w:p w14:paraId="41677C72" w14:textId="77777777" w:rsidR="00A93265" w:rsidRPr="00620FC4" w:rsidRDefault="00576C30" w:rsidP="009E7A08">
      <w:pPr>
        <w:pStyle w:val="Heading1"/>
        <w:spacing w:before="0" w:line="240" w:lineRule="auto"/>
        <w:rPr>
          <w:rFonts w:eastAsia="Times New Roman"/>
          <w:noProof/>
          <w:szCs w:val="22"/>
          <w:lang w:val="fr-FR"/>
        </w:rPr>
      </w:pPr>
      <w:r w:rsidRPr="00620FC4">
        <w:rPr>
          <w:rFonts w:eastAsia="Times New Roman"/>
          <w:noProof/>
          <w:szCs w:val="22"/>
          <w:lang w:val="fr-FR"/>
        </w:rPr>
        <w:t>A.</w:t>
      </w:r>
      <w:r w:rsidR="008347AC" w:rsidRPr="00620FC4">
        <w:rPr>
          <w:rFonts w:eastAsia="Times New Roman"/>
          <w:noProof/>
          <w:szCs w:val="22"/>
          <w:lang w:val="fr-FR"/>
        </w:rPr>
        <w:t xml:space="preserve"> </w:t>
      </w:r>
      <w:r w:rsidRPr="00620FC4">
        <w:rPr>
          <w:rFonts w:eastAsia="Times New Roman"/>
          <w:noProof/>
          <w:szCs w:val="22"/>
          <w:lang w:val="fr-FR"/>
        </w:rPr>
        <w:t>ÉTIQUETAGE</w:t>
      </w:r>
    </w:p>
    <w:p w14:paraId="3A1DFF73" w14:textId="77777777" w:rsidR="00A93265" w:rsidRPr="00620FC4" w:rsidRDefault="00A93265" w:rsidP="009E7A08">
      <w:pPr>
        <w:spacing w:after="0" w:line="240" w:lineRule="auto"/>
        <w:jc w:val="center"/>
        <w:rPr>
          <w:rFonts w:ascii="Times New Roman" w:hAnsi="Times New Roman" w:cs="Times New Roman"/>
          <w:lang w:val="fr-FR"/>
        </w:rPr>
      </w:pPr>
    </w:p>
    <w:p w14:paraId="71AF2475" w14:textId="67168BC5" w:rsidR="008C33B9" w:rsidRDefault="008C33B9" w:rsidP="009E7A08">
      <w:pPr>
        <w:widowControl/>
        <w:spacing w:after="0" w:line="240" w:lineRule="auto"/>
        <w:rPr>
          <w:rFonts w:ascii="Times New Roman" w:hAnsi="Times New Roman" w:cs="Times New Roman"/>
          <w:lang w:val="fr-FR"/>
        </w:rPr>
      </w:pPr>
      <w:r>
        <w:rPr>
          <w:rFonts w:ascii="Times New Roman" w:hAnsi="Times New Roman" w:cs="Times New Roman"/>
          <w:lang w:val="fr-FR"/>
        </w:rPr>
        <w:br w:type="page"/>
      </w:r>
    </w:p>
    <w:p w14:paraId="2BDDB70B" w14:textId="77777777" w:rsidR="00A93265" w:rsidRPr="00EB7001" w:rsidRDefault="00576C30"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fr-FR"/>
        </w:rPr>
      </w:pPr>
      <w:r w:rsidRPr="00EB7001">
        <w:rPr>
          <w:rFonts w:ascii="Times New Roman" w:eastAsia="Times New Roman" w:hAnsi="Times New Roman" w:cs="Times New Roman"/>
          <w:b/>
          <w:bCs/>
          <w:lang w:val="fr-FR"/>
        </w:rPr>
        <w:t>MENTIONS</w:t>
      </w:r>
      <w:r w:rsidRPr="00EB7001">
        <w:rPr>
          <w:rFonts w:ascii="Times New Roman" w:eastAsia="Times New Roman" w:hAnsi="Times New Roman" w:cs="Times New Roman"/>
          <w:b/>
          <w:bCs/>
          <w:spacing w:val="-12"/>
          <w:lang w:val="fr-FR"/>
        </w:rPr>
        <w:t xml:space="preserve"> </w:t>
      </w:r>
      <w:r w:rsidRPr="00EB7001">
        <w:rPr>
          <w:rFonts w:ascii="Times New Roman" w:eastAsia="Times New Roman" w:hAnsi="Times New Roman" w:cs="Times New Roman"/>
          <w:b/>
          <w:bCs/>
          <w:lang w:val="fr-FR"/>
        </w:rPr>
        <w:t>DEVANT</w:t>
      </w:r>
      <w:r w:rsidRPr="00EB7001">
        <w:rPr>
          <w:rFonts w:ascii="Times New Roman" w:eastAsia="Times New Roman" w:hAnsi="Times New Roman" w:cs="Times New Roman"/>
          <w:b/>
          <w:bCs/>
          <w:spacing w:val="-9"/>
          <w:lang w:val="fr-FR"/>
        </w:rPr>
        <w:t xml:space="preserve"> </w:t>
      </w:r>
      <w:r w:rsidRPr="00EB7001">
        <w:rPr>
          <w:rFonts w:ascii="Times New Roman" w:eastAsia="Times New Roman" w:hAnsi="Times New Roman" w:cs="Times New Roman"/>
          <w:b/>
          <w:bCs/>
          <w:lang w:val="fr-FR"/>
        </w:rPr>
        <w:t>FIGURER</w:t>
      </w:r>
      <w:r w:rsidRPr="00EB7001">
        <w:rPr>
          <w:rFonts w:ascii="Times New Roman" w:eastAsia="Times New Roman" w:hAnsi="Times New Roman" w:cs="Times New Roman"/>
          <w:b/>
          <w:bCs/>
          <w:spacing w:val="-10"/>
          <w:lang w:val="fr-FR"/>
        </w:rPr>
        <w:t xml:space="preserve"> </w:t>
      </w:r>
      <w:r w:rsidRPr="00EB7001">
        <w:rPr>
          <w:rFonts w:ascii="Times New Roman" w:eastAsia="Times New Roman" w:hAnsi="Times New Roman" w:cs="Times New Roman"/>
          <w:b/>
          <w:bCs/>
          <w:lang w:val="fr-FR"/>
        </w:rPr>
        <w:t>SUR</w:t>
      </w:r>
      <w:r w:rsidRPr="00EB7001">
        <w:rPr>
          <w:rFonts w:ascii="Times New Roman" w:eastAsia="Times New Roman" w:hAnsi="Times New Roman" w:cs="Times New Roman"/>
          <w:b/>
          <w:bCs/>
          <w:spacing w:val="-4"/>
          <w:lang w:val="fr-FR"/>
        </w:rPr>
        <w:t xml:space="preserve"> </w:t>
      </w:r>
      <w:r w:rsidRPr="00EB7001">
        <w:rPr>
          <w:rFonts w:ascii="Times New Roman" w:eastAsia="Times New Roman" w:hAnsi="Times New Roman" w:cs="Times New Roman"/>
          <w:b/>
          <w:bCs/>
          <w:lang w:val="fr-FR"/>
        </w:rPr>
        <w:t>L’EMBALLAGE</w:t>
      </w:r>
      <w:r w:rsidRPr="00EB7001">
        <w:rPr>
          <w:rFonts w:ascii="Times New Roman" w:eastAsia="Times New Roman" w:hAnsi="Times New Roman" w:cs="Times New Roman"/>
          <w:b/>
          <w:bCs/>
          <w:spacing w:val="-16"/>
          <w:lang w:val="fr-FR"/>
        </w:rPr>
        <w:t xml:space="preserve"> </w:t>
      </w:r>
      <w:r w:rsidRPr="00EB7001">
        <w:rPr>
          <w:rFonts w:ascii="Times New Roman" w:eastAsia="Times New Roman" w:hAnsi="Times New Roman" w:cs="Times New Roman"/>
          <w:b/>
          <w:bCs/>
          <w:lang w:val="fr-FR"/>
        </w:rPr>
        <w:t>E</w:t>
      </w:r>
      <w:r w:rsidRPr="00EB7001">
        <w:rPr>
          <w:rFonts w:ascii="Times New Roman" w:eastAsia="Times New Roman" w:hAnsi="Times New Roman" w:cs="Times New Roman"/>
          <w:b/>
          <w:bCs/>
          <w:spacing w:val="1"/>
          <w:lang w:val="fr-FR"/>
        </w:rPr>
        <w:t>X</w:t>
      </w:r>
      <w:r w:rsidRPr="00EB7001">
        <w:rPr>
          <w:rFonts w:ascii="Times New Roman" w:eastAsia="Times New Roman" w:hAnsi="Times New Roman" w:cs="Times New Roman"/>
          <w:b/>
          <w:bCs/>
          <w:lang w:val="fr-FR"/>
        </w:rPr>
        <w:t>TÉRIEUR</w:t>
      </w:r>
    </w:p>
    <w:p w14:paraId="73C3F9C9" w14:textId="77777777" w:rsidR="00E77E06" w:rsidRPr="00EB7001"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lang w:val="fr-FR"/>
        </w:rPr>
      </w:pPr>
    </w:p>
    <w:p w14:paraId="4052773A" w14:textId="77777777" w:rsidR="00A93265" w:rsidRPr="00F3700D"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Bold" w:eastAsia="Times New Roman" w:hAnsi="Times New Roman Bold" w:cs="Times New Roman Bold"/>
          <w:caps/>
          <w:lang w:val="fr-FR"/>
        </w:rPr>
      </w:pPr>
      <w:r w:rsidRPr="00F3700D">
        <w:rPr>
          <w:rFonts w:ascii="Times New Roman Bold" w:eastAsia="Times New Roman" w:hAnsi="Times New Roman Bold" w:cs="Times New Roman Bold"/>
          <w:b/>
          <w:bCs/>
          <w:caps/>
          <w:position w:val="-1"/>
          <w:lang w:val="fr-FR"/>
        </w:rPr>
        <w:t>Etui</w:t>
      </w:r>
    </w:p>
    <w:p w14:paraId="4D2DEEF1" w14:textId="77777777" w:rsidR="00A93265" w:rsidRPr="00EB7001" w:rsidRDefault="00A93265" w:rsidP="009E7A08">
      <w:pPr>
        <w:spacing w:after="0" w:line="240" w:lineRule="auto"/>
        <w:rPr>
          <w:rFonts w:ascii="Times New Roman" w:hAnsi="Times New Roman" w:cs="Times New Roman"/>
          <w:lang w:val="fr-FR"/>
        </w:rPr>
      </w:pPr>
    </w:p>
    <w:p w14:paraId="76346A3D" w14:textId="77777777" w:rsidR="00A93265" w:rsidRPr="00EB7001" w:rsidRDefault="00A93265" w:rsidP="009E7A08">
      <w:pPr>
        <w:spacing w:after="0" w:line="240" w:lineRule="auto"/>
        <w:rPr>
          <w:rFonts w:ascii="Times New Roman" w:hAnsi="Times New Roman" w:cs="Times New Roman"/>
          <w:lang w:val="fr-FR"/>
        </w:rPr>
      </w:pPr>
    </w:p>
    <w:p w14:paraId="53DCAC6E" w14:textId="77777777" w:rsidR="00A93265" w:rsidRPr="00EB7001" w:rsidRDefault="00576C30" w:rsidP="009E7A0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position w:val="-1"/>
          <w:lang w:val="fr-FR"/>
        </w:rPr>
        <w:t>1.</w:t>
      </w:r>
      <w:r w:rsidRPr="00EB7001">
        <w:rPr>
          <w:rFonts w:ascii="Times New Roman" w:eastAsia="Times New Roman" w:hAnsi="Times New Roman" w:cs="Times New Roman"/>
          <w:b/>
          <w:bCs/>
          <w:position w:val="-1"/>
          <w:lang w:val="fr-FR"/>
        </w:rPr>
        <w:tab/>
        <w:t>DÉNOMINATION</w:t>
      </w:r>
      <w:r w:rsidRPr="00EB7001">
        <w:rPr>
          <w:rFonts w:ascii="Times New Roman" w:eastAsia="Times New Roman" w:hAnsi="Times New Roman" w:cs="Times New Roman"/>
          <w:b/>
          <w:bCs/>
          <w:spacing w:val="-18"/>
          <w:position w:val="-1"/>
          <w:lang w:val="fr-FR"/>
        </w:rPr>
        <w:t xml:space="preserve"> </w:t>
      </w:r>
      <w:r w:rsidRPr="00EB7001">
        <w:rPr>
          <w:rFonts w:ascii="Times New Roman" w:eastAsia="Times New Roman" w:hAnsi="Times New Roman" w:cs="Times New Roman"/>
          <w:b/>
          <w:bCs/>
          <w:position w:val="-1"/>
          <w:lang w:val="fr-FR"/>
        </w:rPr>
        <w:t>DU</w:t>
      </w:r>
      <w:r w:rsidRPr="00EB7001">
        <w:rPr>
          <w:rFonts w:ascii="Times New Roman" w:eastAsia="Times New Roman" w:hAnsi="Times New Roman" w:cs="Times New Roman"/>
          <w:b/>
          <w:bCs/>
          <w:spacing w:val="-3"/>
          <w:position w:val="-1"/>
          <w:lang w:val="fr-FR"/>
        </w:rPr>
        <w:t xml:space="preserve"> </w:t>
      </w:r>
      <w:r w:rsidRPr="00EB7001">
        <w:rPr>
          <w:rFonts w:ascii="Times New Roman" w:eastAsia="Times New Roman" w:hAnsi="Times New Roman" w:cs="Times New Roman"/>
          <w:b/>
          <w:bCs/>
          <w:position w:val="-1"/>
          <w:lang w:val="fr-FR"/>
        </w:rPr>
        <w:t>MÉDICAMENT</w:t>
      </w:r>
    </w:p>
    <w:p w14:paraId="53CFE4FB" w14:textId="77777777" w:rsidR="00A93265" w:rsidRPr="00EB7001" w:rsidRDefault="00A93265" w:rsidP="009E7A08">
      <w:pPr>
        <w:spacing w:after="0" w:line="240" w:lineRule="auto"/>
        <w:rPr>
          <w:rFonts w:ascii="Times New Roman" w:hAnsi="Times New Roman" w:cs="Times New Roman"/>
          <w:lang w:val="fr-FR"/>
        </w:rPr>
      </w:pPr>
    </w:p>
    <w:p w14:paraId="69905609" w14:textId="77777777" w:rsidR="008347AC" w:rsidRPr="00EB7001" w:rsidRDefault="00E735CF" w:rsidP="009E7A08">
      <w:pPr>
        <w:spacing w:after="0" w:line="240" w:lineRule="auto"/>
        <w:rPr>
          <w:rFonts w:ascii="Times New Roman" w:eastAsia="Times New Roman" w:hAnsi="Times New Roman" w:cs="Times New Roman"/>
          <w:lang w:val="fr-FR"/>
        </w:rPr>
      </w:pPr>
      <w:proofErr w:type="spellStart"/>
      <w:r w:rsidRPr="00EB7001">
        <w:rPr>
          <w:rFonts w:ascii="Times New Roman" w:eastAsia="Times New Roman" w:hAnsi="Times New Roman" w:cs="Times New Roman"/>
          <w:lang w:val="fr-FR"/>
        </w:rPr>
        <w:t>Tadalafil</w:t>
      </w:r>
      <w:proofErr w:type="spellEnd"/>
      <w:r w:rsidRPr="00EB7001">
        <w:rPr>
          <w:rFonts w:ascii="Times New Roman" w:eastAsia="Times New Roman" w:hAnsi="Times New Roman" w:cs="Times New Roman"/>
          <w:lang w:val="fr-FR"/>
        </w:rPr>
        <w:t xml:space="preserve"> Mylan </w:t>
      </w:r>
      <w:r w:rsidR="00FF6DA8" w:rsidRPr="00EB7001">
        <w:rPr>
          <w:rFonts w:ascii="Times New Roman" w:eastAsia="Times New Roman" w:hAnsi="Times New Roman" w:cs="Times New Roman"/>
          <w:lang w:val="fr-FR"/>
        </w:rPr>
        <w:t>2,5 mg</w:t>
      </w:r>
      <w:r w:rsidRPr="00EB7001">
        <w:rPr>
          <w:rFonts w:ascii="Times New Roman" w:eastAsia="Times New Roman" w:hAnsi="Times New Roman" w:cs="Times New Roman"/>
          <w:lang w:val="fr-FR"/>
        </w:rPr>
        <w:t xml:space="preserve">, comprimé </w:t>
      </w:r>
      <w:r w:rsidR="00B2325E" w:rsidRPr="00EB7001">
        <w:rPr>
          <w:rFonts w:ascii="Times New Roman" w:eastAsia="Times New Roman" w:hAnsi="Times New Roman" w:cs="Times New Roman"/>
          <w:lang w:val="fr-FR"/>
        </w:rPr>
        <w:t>p</w:t>
      </w:r>
      <w:r w:rsidRPr="00EB7001">
        <w:rPr>
          <w:rFonts w:ascii="Times New Roman" w:eastAsia="Times New Roman" w:hAnsi="Times New Roman" w:cs="Times New Roman"/>
          <w:lang w:val="fr-FR"/>
        </w:rPr>
        <w:t>elliculé</w:t>
      </w:r>
    </w:p>
    <w:p w14:paraId="614183D7" w14:textId="77777777" w:rsidR="00A93265" w:rsidRPr="00EB7001" w:rsidRDefault="00576C30" w:rsidP="009E7A08">
      <w:pPr>
        <w:spacing w:after="0" w:line="240" w:lineRule="auto"/>
        <w:rPr>
          <w:rFonts w:ascii="Times New Roman" w:eastAsia="Times New Roman" w:hAnsi="Times New Roman" w:cs="Times New Roman"/>
          <w:lang w:val="fr-FR"/>
        </w:rPr>
      </w:pPr>
      <w:proofErr w:type="spellStart"/>
      <w:proofErr w:type="gramStart"/>
      <w:r w:rsidRPr="00EB7001">
        <w:rPr>
          <w:rFonts w:ascii="Times New Roman" w:eastAsia="Times New Roman" w:hAnsi="Times New Roman" w:cs="Times New Roman"/>
          <w:lang w:val="fr-FR"/>
        </w:rPr>
        <w:t>tadalafil</w:t>
      </w:r>
      <w:proofErr w:type="spellEnd"/>
      <w:proofErr w:type="gramEnd"/>
    </w:p>
    <w:p w14:paraId="235F7087" w14:textId="77777777" w:rsidR="00A93265" w:rsidRPr="00EB7001" w:rsidRDefault="00A93265" w:rsidP="009E7A08">
      <w:pPr>
        <w:spacing w:after="0" w:line="240" w:lineRule="auto"/>
        <w:rPr>
          <w:rFonts w:ascii="Times New Roman" w:hAnsi="Times New Roman" w:cs="Times New Roman"/>
          <w:lang w:val="fr-FR"/>
        </w:rPr>
      </w:pPr>
    </w:p>
    <w:p w14:paraId="1F6CA3D7" w14:textId="77777777" w:rsidR="00A93265" w:rsidRPr="00EB7001" w:rsidRDefault="00A93265" w:rsidP="009E7A08">
      <w:pPr>
        <w:spacing w:after="0" w:line="240" w:lineRule="auto"/>
        <w:rPr>
          <w:rFonts w:ascii="Times New Roman" w:hAnsi="Times New Roman" w:cs="Times New Roman"/>
          <w:lang w:val="fr-FR"/>
        </w:rPr>
      </w:pPr>
    </w:p>
    <w:p w14:paraId="25D63CCF" w14:textId="77777777" w:rsidR="00A93265" w:rsidRPr="00EB7001" w:rsidRDefault="00576C3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position w:val="-1"/>
          <w:lang w:val="fr-FR"/>
        </w:rPr>
        <w:t>2.</w:t>
      </w:r>
      <w:r w:rsidRPr="00EB7001">
        <w:rPr>
          <w:rFonts w:ascii="Times New Roman" w:eastAsia="Times New Roman" w:hAnsi="Times New Roman" w:cs="Times New Roman"/>
          <w:b/>
          <w:bCs/>
          <w:position w:val="-1"/>
          <w:lang w:val="fr-FR"/>
        </w:rPr>
        <w:tab/>
        <w:t>COMPOSITION</w:t>
      </w:r>
      <w:r w:rsidRPr="00EB7001">
        <w:rPr>
          <w:rFonts w:ascii="Times New Roman" w:eastAsia="Times New Roman" w:hAnsi="Times New Roman" w:cs="Times New Roman"/>
          <w:b/>
          <w:bCs/>
          <w:spacing w:val="-16"/>
          <w:position w:val="-1"/>
          <w:lang w:val="fr-FR"/>
        </w:rPr>
        <w:t xml:space="preserve"> </w:t>
      </w:r>
      <w:r w:rsidRPr="00EB7001">
        <w:rPr>
          <w:rFonts w:ascii="Times New Roman" w:eastAsia="Times New Roman" w:hAnsi="Times New Roman" w:cs="Times New Roman"/>
          <w:b/>
          <w:bCs/>
          <w:position w:val="-1"/>
          <w:lang w:val="fr-FR"/>
        </w:rPr>
        <w:t>EN</w:t>
      </w:r>
      <w:r w:rsidRPr="00EB7001">
        <w:rPr>
          <w:rFonts w:ascii="Times New Roman" w:eastAsia="Times New Roman" w:hAnsi="Times New Roman" w:cs="Times New Roman"/>
          <w:b/>
          <w:bCs/>
          <w:spacing w:val="-3"/>
          <w:position w:val="-1"/>
          <w:lang w:val="fr-FR"/>
        </w:rPr>
        <w:t xml:space="preserve"> </w:t>
      </w:r>
      <w:r w:rsidRPr="00EB7001">
        <w:rPr>
          <w:rFonts w:ascii="Times New Roman" w:eastAsia="Times New Roman" w:hAnsi="Times New Roman" w:cs="Times New Roman"/>
          <w:b/>
          <w:bCs/>
          <w:position w:val="-1"/>
          <w:lang w:val="fr-FR"/>
        </w:rPr>
        <w:t>SUBSTANCE(S)</w:t>
      </w:r>
      <w:r w:rsidRPr="00EB7001">
        <w:rPr>
          <w:rFonts w:ascii="Times New Roman" w:eastAsia="Times New Roman" w:hAnsi="Times New Roman" w:cs="Times New Roman"/>
          <w:b/>
          <w:bCs/>
          <w:spacing w:val="-16"/>
          <w:position w:val="-1"/>
          <w:lang w:val="fr-FR"/>
        </w:rPr>
        <w:t xml:space="preserve"> </w:t>
      </w:r>
      <w:r w:rsidRPr="00EB7001">
        <w:rPr>
          <w:rFonts w:ascii="Times New Roman" w:eastAsia="Times New Roman" w:hAnsi="Times New Roman" w:cs="Times New Roman"/>
          <w:b/>
          <w:bCs/>
          <w:position w:val="-1"/>
          <w:lang w:val="fr-FR"/>
        </w:rPr>
        <w:t>ACTIVE(S)</w:t>
      </w:r>
    </w:p>
    <w:p w14:paraId="26E7928A" w14:textId="77777777" w:rsidR="00A93265" w:rsidRPr="00EB7001" w:rsidRDefault="00A93265" w:rsidP="009E7A08">
      <w:pPr>
        <w:spacing w:after="0" w:line="240" w:lineRule="auto"/>
        <w:rPr>
          <w:rFonts w:ascii="Times New Roman" w:hAnsi="Times New Roman" w:cs="Times New Roman"/>
          <w:lang w:val="fr-FR"/>
        </w:rPr>
      </w:pPr>
    </w:p>
    <w:p w14:paraId="1CED7A99" w14:textId="77777777" w:rsidR="00A93265" w:rsidRPr="00EB7001" w:rsidRDefault="00576C30" w:rsidP="009E7A08">
      <w:pPr>
        <w:spacing w:after="0" w:line="240" w:lineRule="auto"/>
        <w:rPr>
          <w:rFonts w:ascii="Times New Roman" w:eastAsia="Times New Roman" w:hAnsi="Times New Roman" w:cs="Times New Roman"/>
          <w:lang w:val="fr-FR"/>
        </w:rPr>
      </w:pPr>
      <w:r w:rsidRPr="00EB7001">
        <w:rPr>
          <w:rFonts w:ascii="Times New Roman" w:eastAsia="Times New Roman" w:hAnsi="Times New Roman" w:cs="Times New Roman"/>
          <w:lang w:val="fr-FR"/>
        </w:rPr>
        <w:t>Chaque</w:t>
      </w:r>
      <w:r w:rsidRPr="00EB7001">
        <w:rPr>
          <w:rFonts w:ascii="Times New Roman" w:eastAsia="Times New Roman" w:hAnsi="Times New Roman" w:cs="Times New Roman"/>
          <w:spacing w:val="-7"/>
          <w:lang w:val="fr-FR"/>
        </w:rPr>
        <w:t xml:space="preserve"> </w:t>
      </w:r>
      <w:r w:rsidRPr="00EB7001">
        <w:rPr>
          <w:rFonts w:ascii="Times New Roman" w:eastAsia="Times New Roman" w:hAnsi="Times New Roman" w:cs="Times New Roman"/>
          <w:lang w:val="fr-FR"/>
        </w:rPr>
        <w:t>co</w:t>
      </w:r>
      <w:r w:rsidRPr="00EB7001">
        <w:rPr>
          <w:rFonts w:ascii="Times New Roman" w:eastAsia="Times New Roman" w:hAnsi="Times New Roman" w:cs="Times New Roman"/>
          <w:spacing w:val="-2"/>
          <w:lang w:val="fr-FR"/>
        </w:rPr>
        <w:t>m</w:t>
      </w:r>
      <w:r w:rsidRPr="00EB7001">
        <w:rPr>
          <w:rFonts w:ascii="Times New Roman" w:eastAsia="Times New Roman" w:hAnsi="Times New Roman" w:cs="Times New Roman"/>
          <w:spacing w:val="1"/>
          <w:lang w:val="fr-FR"/>
        </w:rPr>
        <w:t>p</w:t>
      </w:r>
      <w:r w:rsidRPr="00EB7001">
        <w:rPr>
          <w:rFonts w:ascii="Times New Roman" w:eastAsia="Times New Roman" w:hAnsi="Times New Roman" w:cs="Times New Roman"/>
          <w:lang w:val="fr-FR"/>
        </w:rPr>
        <w:t>ri</w:t>
      </w:r>
      <w:r w:rsidRPr="00EB7001">
        <w:rPr>
          <w:rFonts w:ascii="Times New Roman" w:eastAsia="Times New Roman" w:hAnsi="Times New Roman" w:cs="Times New Roman"/>
          <w:spacing w:val="-2"/>
          <w:lang w:val="fr-FR"/>
        </w:rPr>
        <w:t>m</w:t>
      </w:r>
      <w:r w:rsidRPr="00EB7001">
        <w:rPr>
          <w:rFonts w:ascii="Times New Roman" w:eastAsia="Times New Roman" w:hAnsi="Times New Roman" w:cs="Times New Roman"/>
          <w:lang w:val="fr-FR"/>
        </w:rPr>
        <w:t>é</w:t>
      </w:r>
      <w:r w:rsidRPr="00EB7001">
        <w:rPr>
          <w:rFonts w:ascii="Times New Roman" w:eastAsia="Times New Roman" w:hAnsi="Times New Roman" w:cs="Times New Roman"/>
          <w:spacing w:val="-9"/>
          <w:lang w:val="fr-FR"/>
        </w:rPr>
        <w:t xml:space="preserve"> </w:t>
      </w:r>
      <w:r w:rsidRPr="00EB7001">
        <w:rPr>
          <w:rFonts w:ascii="Times New Roman" w:eastAsia="Times New Roman" w:hAnsi="Times New Roman" w:cs="Times New Roman"/>
          <w:lang w:val="fr-FR"/>
        </w:rPr>
        <w:t>contient</w:t>
      </w:r>
      <w:r w:rsidRPr="00EB7001">
        <w:rPr>
          <w:rFonts w:ascii="Times New Roman" w:eastAsia="Times New Roman" w:hAnsi="Times New Roman" w:cs="Times New Roman"/>
          <w:spacing w:val="-6"/>
          <w:lang w:val="fr-FR"/>
        </w:rPr>
        <w:t xml:space="preserve"> </w:t>
      </w:r>
      <w:r w:rsidR="00FF6DA8" w:rsidRPr="00EB7001">
        <w:rPr>
          <w:rFonts w:ascii="Times New Roman" w:eastAsia="Times New Roman" w:hAnsi="Times New Roman" w:cs="Times New Roman"/>
          <w:lang w:val="fr-FR"/>
        </w:rPr>
        <w:t>2,5 mg</w:t>
      </w:r>
      <w:r w:rsidRPr="00EB7001">
        <w:rPr>
          <w:rFonts w:ascii="Times New Roman" w:eastAsia="Times New Roman" w:hAnsi="Times New Roman" w:cs="Times New Roman"/>
          <w:spacing w:val="-2"/>
          <w:lang w:val="fr-FR"/>
        </w:rPr>
        <w:t xml:space="preserve"> </w:t>
      </w:r>
      <w:r w:rsidRPr="00EB7001">
        <w:rPr>
          <w:rFonts w:ascii="Times New Roman" w:eastAsia="Times New Roman" w:hAnsi="Times New Roman" w:cs="Times New Roman"/>
          <w:lang w:val="fr-FR"/>
        </w:rPr>
        <w:t>de</w:t>
      </w:r>
      <w:r w:rsidRPr="00EB7001">
        <w:rPr>
          <w:rFonts w:ascii="Times New Roman" w:eastAsia="Times New Roman" w:hAnsi="Times New Roman" w:cs="Times New Roman"/>
          <w:spacing w:val="-2"/>
          <w:lang w:val="fr-FR"/>
        </w:rPr>
        <w:t xml:space="preserve"> </w:t>
      </w:r>
      <w:proofErr w:type="spellStart"/>
      <w:r w:rsidRPr="00EB7001">
        <w:rPr>
          <w:rFonts w:ascii="Times New Roman" w:eastAsia="Times New Roman" w:hAnsi="Times New Roman" w:cs="Times New Roman"/>
          <w:lang w:val="fr-FR"/>
        </w:rPr>
        <w:t>tadalafil</w:t>
      </w:r>
      <w:proofErr w:type="spellEnd"/>
      <w:r w:rsidRPr="00EB7001">
        <w:rPr>
          <w:rFonts w:ascii="Times New Roman" w:eastAsia="Times New Roman" w:hAnsi="Times New Roman" w:cs="Times New Roman"/>
          <w:lang w:val="fr-FR"/>
        </w:rPr>
        <w:t>.</w:t>
      </w:r>
    </w:p>
    <w:p w14:paraId="5116F07D" w14:textId="77777777" w:rsidR="00A93265" w:rsidRPr="00EB7001" w:rsidRDefault="00A93265" w:rsidP="009E7A08">
      <w:pPr>
        <w:spacing w:after="0" w:line="240" w:lineRule="auto"/>
        <w:rPr>
          <w:rFonts w:ascii="Times New Roman" w:hAnsi="Times New Roman" w:cs="Times New Roman"/>
          <w:lang w:val="fr-FR"/>
        </w:rPr>
      </w:pPr>
    </w:p>
    <w:p w14:paraId="7814DE32" w14:textId="77777777" w:rsidR="00A93265" w:rsidRPr="00EB7001" w:rsidRDefault="00A93265" w:rsidP="009E7A08">
      <w:pPr>
        <w:spacing w:after="0" w:line="240" w:lineRule="auto"/>
        <w:rPr>
          <w:rFonts w:ascii="Times New Roman" w:hAnsi="Times New Roman" w:cs="Times New Roman"/>
          <w:lang w:val="fr-FR"/>
        </w:rPr>
      </w:pPr>
    </w:p>
    <w:p w14:paraId="539D2EDB" w14:textId="77777777" w:rsidR="00A93265" w:rsidRPr="00EB7001" w:rsidRDefault="00576C3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position w:val="-1"/>
          <w:lang w:val="fr-FR"/>
        </w:rPr>
        <w:t>3.</w:t>
      </w:r>
      <w:r w:rsidRPr="00EB7001">
        <w:rPr>
          <w:rFonts w:ascii="Times New Roman" w:eastAsia="Times New Roman" w:hAnsi="Times New Roman" w:cs="Times New Roman"/>
          <w:b/>
          <w:bCs/>
          <w:position w:val="-1"/>
          <w:lang w:val="fr-FR"/>
        </w:rPr>
        <w:tab/>
        <w:t>LISTE</w:t>
      </w:r>
      <w:r w:rsidRPr="00EB7001">
        <w:rPr>
          <w:rFonts w:ascii="Times New Roman" w:eastAsia="Times New Roman" w:hAnsi="Times New Roman" w:cs="Times New Roman"/>
          <w:b/>
          <w:bCs/>
          <w:spacing w:val="-6"/>
          <w:position w:val="-1"/>
          <w:lang w:val="fr-FR"/>
        </w:rPr>
        <w:t xml:space="preserve"> </w:t>
      </w:r>
      <w:r w:rsidRPr="00EB7001">
        <w:rPr>
          <w:rFonts w:ascii="Times New Roman" w:eastAsia="Times New Roman" w:hAnsi="Times New Roman" w:cs="Times New Roman"/>
          <w:b/>
          <w:bCs/>
          <w:position w:val="-1"/>
          <w:lang w:val="fr-FR"/>
        </w:rPr>
        <w:t>DES</w:t>
      </w:r>
      <w:r w:rsidRPr="00EB7001">
        <w:rPr>
          <w:rFonts w:ascii="Times New Roman" w:eastAsia="Times New Roman" w:hAnsi="Times New Roman" w:cs="Times New Roman"/>
          <w:b/>
          <w:bCs/>
          <w:spacing w:val="-4"/>
          <w:position w:val="-1"/>
          <w:lang w:val="fr-FR"/>
        </w:rPr>
        <w:t xml:space="preserve"> </w:t>
      </w:r>
      <w:r w:rsidRPr="00EB7001">
        <w:rPr>
          <w:rFonts w:ascii="Times New Roman" w:eastAsia="Times New Roman" w:hAnsi="Times New Roman" w:cs="Times New Roman"/>
          <w:b/>
          <w:bCs/>
          <w:position w:val="-1"/>
          <w:lang w:val="fr-FR"/>
        </w:rPr>
        <w:t>EXCIPIENTS</w:t>
      </w:r>
    </w:p>
    <w:p w14:paraId="501B69CA" w14:textId="77777777" w:rsidR="00A93265" w:rsidRPr="00EB7001" w:rsidRDefault="00A93265" w:rsidP="009E7A08">
      <w:pPr>
        <w:spacing w:after="0" w:line="240" w:lineRule="auto"/>
        <w:rPr>
          <w:rFonts w:ascii="Times New Roman" w:hAnsi="Times New Roman" w:cs="Times New Roman"/>
          <w:lang w:val="fr-FR"/>
        </w:rPr>
      </w:pPr>
    </w:p>
    <w:p w14:paraId="46B6493E" w14:textId="77777777" w:rsidR="00A93265" w:rsidRPr="00EB7001" w:rsidRDefault="00B2325E" w:rsidP="009E7A08">
      <w:pPr>
        <w:spacing w:after="0" w:line="240" w:lineRule="auto"/>
        <w:rPr>
          <w:rFonts w:ascii="Times New Roman" w:eastAsia="Times New Roman" w:hAnsi="Times New Roman" w:cs="Times New Roman"/>
          <w:lang w:val="fr-FR"/>
        </w:rPr>
      </w:pPr>
      <w:r w:rsidRPr="00EB7001">
        <w:rPr>
          <w:rFonts w:ascii="Times New Roman" w:eastAsia="Times New Roman" w:hAnsi="Times New Roman" w:cs="Times New Roman"/>
          <w:lang w:val="fr-FR"/>
        </w:rPr>
        <w:t>Contient du l</w:t>
      </w:r>
      <w:r w:rsidR="00576C30" w:rsidRPr="00EB7001">
        <w:rPr>
          <w:rFonts w:ascii="Times New Roman" w:eastAsia="Times New Roman" w:hAnsi="Times New Roman" w:cs="Times New Roman"/>
          <w:lang w:val="fr-FR"/>
        </w:rPr>
        <w:t>actose</w:t>
      </w:r>
      <w:r w:rsidRPr="00EB7001">
        <w:rPr>
          <w:rFonts w:ascii="Times New Roman" w:eastAsia="Times New Roman" w:hAnsi="Times New Roman" w:cs="Times New Roman"/>
          <w:lang w:val="fr-FR"/>
        </w:rPr>
        <w:t>.</w:t>
      </w:r>
    </w:p>
    <w:p w14:paraId="5A24A7B6" w14:textId="77777777" w:rsidR="00A93265" w:rsidRPr="003870E4" w:rsidRDefault="00F42E78" w:rsidP="009E7A08">
      <w:pPr>
        <w:spacing w:after="0" w:line="240" w:lineRule="auto"/>
        <w:rPr>
          <w:rFonts w:ascii="Times New Roman" w:eastAsia="Times New Roman" w:hAnsi="Times New Roman" w:cs="Times New Roman"/>
          <w:szCs w:val="20"/>
          <w:highlight w:val="lightGray"/>
          <w:lang w:val="fr-FR"/>
        </w:rPr>
      </w:pPr>
      <w:r w:rsidRPr="003870E4">
        <w:rPr>
          <w:rFonts w:ascii="Times New Roman" w:eastAsia="Times New Roman" w:hAnsi="Times New Roman" w:cs="Times New Roman"/>
          <w:szCs w:val="20"/>
          <w:highlight w:val="lightGray"/>
          <w:lang w:val="fr-FR"/>
        </w:rPr>
        <w:t>Voir la notice pour</w:t>
      </w:r>
      <w:r w:rsidR="00576C30" w:rsidRPr="003870E4">
        <w:rPr>
          <w:rFonts w:ascii="Times New Roman" w:eastAsia="Times New Roman" w:hAnsi="Times New Roman" w:cs="Times New Roman"/>
          <w:szCs w:val="20"/>
          <w:highlight w:val="lightGray"/>
          <w:lang w:val="fr-FR"/>
        </w:rPr>
        <w:t xml:space="preserve"> plus d’informations.</w:t>
      </w:r>
    </w:p>
    <w:p w14:paraId="60FD164C" w14:textId="77777777" w:rsidR="00A93265" w:rsidRPr="00EB7001" w:rsidRDefault="00A93265" w:rsidP="009E7A08">
      <w:pPr>
        <w:spacing w:after="0" w:line="240" w:lineRule="auto"/>
        <w:rPr>
          <w:rFonts w:ascii="Times New Roman" w:hAnsi="Times New Roman" w:cs="Times New Roman"/>
          <w:lang w:val="fr-FR"/>
        </w:rPr>
      </w:pPr>
    </w:p>
    <w:p w14:paraId="684D4DF4" w14:textId="77777777" w:rsidR="00A93265" w:rsidRPr="00EB7001" w:rsidRDefault="00A93265" w:rsidP="009E7A08">
      <w:pPr>
        <w:spacing w:after="0" w:line="240" w:lineRule="auto"/>
        <w:rPr>
          <w:rFonts w:ascii="Times New Roman" w:hAnsi="Times New Roman" w:cs="Times New Roman"/>
          <w:lang w:val="fr-FR"/>
        </w:rPr>
      </w:pPr>
    </w:p>
    <w:p w14:paraId="78B47C81" w14:textId="77777777" w:rsidR="00A93265" w:rsidRPr="00EB7001" w:rsidRDefault="00576C3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position w:val="-1"/>
          <w:lang w:val="fr-FR"/>
        </w:rPr>
        <w:t>4.</w:t>
      </w:r>
      <w:r w:rsidRPr="00EB7001">
        <w:rPr>
          <w:rFonts w:ascii="Times New Roman" w:eastAsia="Times New Roman" w:hAnsi="Times New Roman" w:cs="Times New Roman"/>
          <w:b/>
          <w:bCs/>
          <w:position w:val="-1"/>
          <w:lang w:val="fr-FR"/>
        </w:rPr>
        <w:tab/>
        <w:t>FORME</w:t>
      </w:r>
      <w:r w:rsidRPr="00EB7001">
        <w:rPr>
          <w:rFonts w:ascii="Times New Roman" w:eastAsia="Times New Roman" w:hAnsi="Times New Roman" w:cs="Times New Roman"/>
          <w:b/>
          <w:bCs/>
          <w:spacing w:val="-8"/>
          <w:position w:val="-1"/>
          <w:lang w:val="fr-FR"/>
        </w:rPr>
        <w:t xml:space="preserve"> </w:t>
      </w:r>
      <w:r w:rsidRPr="00EB7001">
        <w:rPr>
          <w:rFonts w:ascii="Times New Roman" w:eastAsia="Times New Roman" w:hAnsi="Times New Roman" w:cs="Times New Roman"/>
          <w:b/>
          <w:bCs/>
          <w:position w:val="-1"/>
          <w:lang w:val="fr-FR"/>
        </w:rPr>
        <w:t>PHARMACEUTIQUE</w:t>
      </w:r>
      <w:r w:rsidRPr="00EB7001">
        <w:rPr>
          <w:rFonts w:ascii="Times New Roman" w:eastAsia="Times New Roman" w:hAnsi="Times New Roman" w:cs="Times New Roman"/>
          <w:b/>
          <w:bCs/>
          <w:spacing w:val="-22"/>
          <w:position w:val="-1"/>
          <w:lang w:val="fr-FR"/>
        </w:rPr>
        <w:t xml:space="preserve"> </w:t>
      </w:r>
      <w:r w:rsidRPr="00EB7001">
        <w:rPr>
          <w:rFonts w:ascii="Times New Roman" w:eastAsia="Times New Roman" w:hAnsi="Times New Roman" w:cs="Times New Roman"/>
          <w:b/>
          <w:bCs/>
          <w:position w:val="-1"/>
          <w:lang w:val="fr-FR"/>
        </w:rPr>
        <w:t>ET</w:t>
      </w:r>
      <w:r w:rsidRPr="00EB7001">
        <w:rPr>
          <w:rFonts w:ascii="Times New Roman" w:eastAsia="Times New Roman" w:hAnsi="Times New Roman" w:cs="Times New Roman"/>
          <w:b/>
          <w:bCs/>
          <w:spacing w:val="-3"/>
          <w:position w:val="-1"/>
          <w:lang w:val="fr-FR"/>
        </w:rPr>
        <w:t xml:space="preserve"> </w:t>
      </w:r>
      <w:r w:rsidRPr="00EB7001">
        <w:rPr>
          <w:rFonts w:ascii="Times New Roman" w:eastAsia="Times New Roman" w:hAnsi="Times New Roman" w:cs="Times New Roman"/>
          <w:b/>
          <w:bCs/>
          <w:position w:val="-1"/>
          <w:lang w:val="fr-FR"/>
        </w:rPr>
        <w:t>CONTENU</w:t>
      </w:r>
    </w:p>
    <w:p w14:paraId="3F194C29" w14:textId="77777777" w:rsidR="00A93265" w:rsidRPr="00EB7001" w:rsidRDefault="00A93265" w:rsidP="009E7A08">
      <w:pPr>
        <w:spacing w:after="0" w:line="240" w:lineRule="auto"/>
        <w:rPr>
          <w:rFonts w:ascii="Times New Roman" w:hAnsi="Times New Roman" w:cs="Times New Roman"/>
          <w:lang w:val="fr-FR"/>
        </w:rPr>
      </w:pPr>
    </w:p>
    <w:p w14:paraId="488B9EEE" w14:textId="77777777" w:rsidR="00A93265" w:rsidRPr="00EB7001" w:rsidRDefault="00576C30" w:rsidP="009E7A08">
      <w:pPr>
        <w:spacing w:after="0" w:line="240" w:lineRule="auto"/>
        <w:rPr>
          <w:rFonts w:ascii="Times New Roman" w:eastAsia="Times New Roman" w:hAnsi="Times New Roman" w:cs="Times New Roman"/>
          <w:lang w:val="fr-FR"/>
        </w:rPr>
      </w:pPr>
      <w:r w:rsidRPr="00EB7001">
        <w:rPr>
          <w:rFonts w:ascii="Times New Roman" w:eastAsia="Times New Roman" w:hAnsi="Times New Roman" w:cs="Times New Roman"/>
          <w:lang w:val="fr-FR"/>
        </w:rPr>
        <w:t>2</w:t>
      </w:r>
      <w:r w:rsidR="008347AC" w:rsidRPr="00EB7001">
        <w:rPr>
          <w:rFonts w:ascii="Times New Roman" w:eastAsia="Times New Roman" w:hAnsi="Times New Roman" w:cs="Times New Roman"/>
          <w:lang w:val="fr-FR"/>
        </w:rPr>
        <w:t>8 </w:t>
      </w:r>
      <w:proofErr w:type="spellStart"/>
      <w:r w:rsidR="008347AC" w:rsidRPr="00EA3225">
        <w:rPr>
          <w:rFonts w:ascii="Times New Roman" w:eastAsia="Times New Roman" w:hAnsi="Times New Roman" w:cs="Times New Roman"/>
          <w:szCs w:val="20"/>
          <w:highlight w:val="lightGray"/>
          <w:lang w:val="es-ES"/>
        </w:rPr>
        <w:t>co</w:t>
      </w:r>
      <w:r w:rsidRPr="00EA3225">
        <w:rPr>
          <w:rFonts w:ascii="Times New Roman" w:eastAsia="Times New Roman" w:hAnsi="Times New Roman" w:cs="Times New Roman"/>
          <w:szCs w:val="20"/>
          <w:highlight w:val="lightGray"/>
          <w:lang w:val="es-ES"/>
        </w:rPr>
        <w:t>mprimés</w:t>
      </w:r>
      <w:proofErr w:type="spellEnd"/>
      <w:r w:rsidRPr="00EB7001">
        <w:rPr>
          <w:rFonts w:ascii="Times New Roman" w:eastAsia="Times New Roman" w:hAnsi="Times New Roman" w:cs="Times New Roman"/>
          <w:spacing w:val="-10"/>
          <w:lang w:val="fr-FR"/>
        </w:rPr>
        <w:t xml:space="preserve"> </w:t>
      </w:r>
      <w:r w:rsidRPr="00EB7001">
        <w:rPr>
          <w:rFonts w:ascii="Times New Roman" w:eastAsia="Times New Roman" w:hAnsi="Times New Roman" w:cs="Times New Roman"/>
          <w:lang w:val="fr-FR"/>
        </w:rPr>
        <w:t>pelliculés</w:t>
      </w:r>
    </w:p>
    <w:p w14:paraId="2F5CE8BA" w14:textId="77777777" w:rsidR="008347AC" w:rsidRPr="00EA3225" w:rsidRDefault="00B2325E"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5</w:t>
      </w:r>
      <w:r w:rsidR="008347AC" w:rsidRPr="00EA3225">
        <w:rPr>
          <w:rFonts w:ascii="Times New Roman" w:eastAsia="Times New Roman" w:hAnsi="Times New Roman" w:cs="Times New Roman"/>
          <w:szCs w:val="20"/>
          <w:highlight w:val="lightGray"/>
          <w:lang w:val="es-ES"/>
        </w:rPr>
        <w:t>6 </w:t>
      </w:r>
      <w:proofErr w:type="spellStart"/>
      <w:r w:rsidR="008347AC" w:rsidRPr="00EA3225">
        <w:rPr>
          <w:rFonts w:ascii="Times New Roman" w:eastAsia="Times New Roman" w:hAnsi="Times New Roman" w:cs="Times New Roman"/>
          <w:szCs w:val="20"/>
          <w:highlight w:val="lightGray"/>
          <w:lang w:val="es-ES"/>
        </w:rPr>
        <w:t>co</w:t>
      </w:r>
      <w:r w:rsidRPr="00EA3225">
        <w:rPr>
          <w:rFonts w:ascii="Times New Roman" w:eastAsia="Times New Roman" w:hAnsi="Times New Roman" w:cs="Times New Roman"/>
          <w:szCs w:val="20"/>
          <w:highlight w:val="lightGray"/>
          <w:lang w:val="es-ES"/>
        </w:rPr>
        <w:t>mprimés</w:t>
      </w:r>
      <w:proofErr w:type="spellEnd"/>
      <w:r w:rsidRPr="00EA3225">
        <w:rPr>
          <w:rFonts w:ascii="Times New Roman" w:eastAsia="Times New Roman" w:hAnsi="Times New Roman" w:cs="Times New Roman"/>
          <w:szCs w:val="20"/>
          <w:highlight w:val="lightGray"/>
          <w:lang w:val="es-ES"/>
        </w:rPr>
        <w:t xml:space="preserve"> </w:t>
      </w:r>
      <w:proofErr w:type="spellStart"/>
      <w:r w:rsidRPr="00EA3225">
        <w:rPr>
          <w:rFonts w:ascii="Times New Roman" w:eastAsia="Times New Roman" w:hAnsi="Times New Roman" w:cs="Times New Roman"/>
          <w:szCs w:val="20"/>
          <w:highlight w:val="lightGray"/>
          <w:lang w:val="es-ES"/>
        </w:rPr>
        <w:t>pelliculés</w:t>
      </w:r>
      <w:proofErr w:type="spellEnd"/>
    </w:p>
    <w:p w14:paraId="636FACA0" w14:textId="77777777" w:rsidR="00A93265" w:rsidRPr="00EB7001" w:rsidRDefault="00A93265" w:rsidP="009E7A08">
      <w:pPr>
        <w:spacing w:after="0" w:line="240" w:lineRule="auto"/>
        <w:rPr>
          <w:rFonts w:ascii="Times New Roman" w:hAnsi="Times New Roman" w:cs="Times New Roman"/>
          <w:lang w:val="fr-FR"/>
        </w:rPr>
      </w:pPr>
    </w:p>
    <w:p w14:paraId="54162EDE" w14:textId="77777777" w:rsidR="00123C51" w:rsidRPr="00EB7001" w:rsidRDefault="00123C51" w:rsidP="009E7A08">
      <w:pPr>
        <w:spacing w:after="0" w:line="240" w:lineRule="auto"/>
        <w:rPr>
          <w:rFonts w:ascii="Times New Roman" w:hAnsi="Times New Roman" w:cs="Times New Roman"/>
          <w:lang w:val="fr-FR"/>
        </w:rPr>
      </w:pPr>
    </w:p>
    <w:p w14:paraId="4E3E62D8" w14:textId="77777777" w:rsidR="00B2325E" w:rsidRPr="00EB7001" w:rsidRDefault="00B2325E"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position w:val="-1"/>
          <w:lang w:val="fr-FR"/>
        </w:rPr>
        <w:t>5.</w:t>
      </w:r>
      <w:r w:rsidRPr="00EB7001">
        <w:rPr>
          <w:rFonts w:ascii="Times New Roman" w:eastAsia="Times New Roman" w:hAnsi="Times New Roman" w:cs="Times New Roman"/>
          <w:b/>
          <w:bCs/>
          <w:position w:val="-1"/>
          <w:lang w:val="fr-FR"/>
        </w:rPr>
        <w:tab/>
        <w:t>MODE</w:t>
      </w:r>
      <w:r w:rsidRPr="00EB7001">
        <w:rPr>
          <w:rFonts w:ascii="Times New Roman" w:eastAsia="Times New Roman" w:hAnsi="Times New Roman" w:cs="Times New Roman"/>
          <w:b/>
          <w:bCs/>
          <w:spacing w:val="-7"/>
          <w:position w:val="-1"/>
          <w:lang w:val="fr-FR"/>
        </w:rPr>
        <w:t xml:space="preserve"> </w:t>
      </w:r>
      <w:r w:rsidRPr="00EB7001">
        <w:rPr>
          <w:rFonts w:ascii="Times New Roman" w:eastAsia="Times New Roman" w:hAnsi="Times New Roman" w:cs="Times New Roman"/>
          <w:b/>
          <w:bCs/>
          <w:position w:val="-1"/>
          <w:lang w:val="fr-FR"/>
        </w:rPr>
        <w:t>ET</w:t>
      </w:r>
      <w:r w:rsidRPr="00EB7001">
        <w:rPr>
          <w:rFonts w:ascii="Times New Roman" w:eastAsia="Times New Roman" w:hAnsi="Times New Roman" w:cs="Times New Roman"/>
          <w:b/>
          <w:bCs/>
          <w:spacing w:val="-3"/>
          <w:position w:val="-1"/>
          <w:lang w:val="fr-FR"/>
        </w:rPr>
        <w:t xml:space="preserve"> </w:t>
      </w:r>
      <w:r w:rsidRPr="00EB7001">
        <w:rPr>
          <w:rFonts w:ascii="Times New Roman" w:eastAsia="Times New Roman" w:hAnsi="Times New Roman" w:cs="Times New Roman"/>
          <w:b/>
          <w:bCs/>
          <w:position w:val="-1"/>
          <w:lang w:val="fr-FR"/>
        </w:rPr>
        <w:t>VOIE(S)</w:t>
      </w:r>
      <w:r w:rsidRPr="00EB7001">
        <w:rPr>
          <w:rFonts w:ascii="Times New Roman" w:eastAsia="Times New Roman" w:hAnsi="Times New Roman" w:cs="Times New Roman"/>
          <w:b/>
          <w:bCs/>
          <w:spacing w:val="-8"/>
          <w:position w:val="-1"/>
          <w:lang w:val="fr-FR"/>
        </w:rPr>
        <w:t xml:space="preserve"> </w:t>
      </w:r>
      <w:r w:rsidRPr="00EB7001">
        <w:rPr>
          <w:rFonts w:ascii="Times New Roman" w:eastAsia="Times New Roman" w:hAnsi="Times New Roman" w:cs="Times New Roman"/>
          <w:b/>
          <w:bCs/>
          <w:position w:val="-1"/>
          <w:lang w:val="fr-FR"/>
        </w:rPr>
        <w:t>D’ADMINISTRATION</w:t>
      </w:r>
    </w:p>
    <w:p w14:paraId="4A62E7D0" w14:textId="77777777" w:rsidR="00A93265" w:rsidRPr="00EB7001" w:rsidRDefault="00A93265" w:rsidP="009E7A08">
      <w:pPr>
        <w:spacing w:after="0" w:line="240" w:lineRule="auto"/>
        <w:rPr>
          <w:rFonts w:ascii="Times New Roman" w:hAnsi="Times New Roman" w:cs="Times New Roman"/>
          <w:lang w:val="fr-FR"/>
        </w:rPr>
      </w:pPr>
    </w:p>
    <w:p w14:paraId="4791B685" w14:textId="77777777" w:rsidR="00F77BAF" w:rsidRPr="00EB7001" w:rsidRDefault="00F77BAF" w:rsidP="009E7A08">
      <w:pPr>
        <w:spacing w:after="0" w:line="240" w:lineRule="auto"/>
        <w:rPr>
          <w:rFonts w:ascii="Times New Roman" w:eastAsia="Times New Roman" w:hAnsi="Times New Roman" w:cs="Times New Roman"/>
          <w:lang w:val="fr-FR"/>
        </w:rPr>
      </w:pPr>
      <w:r w:rsidRPr="00EB7001">
        <w:rPr>
          <w:rFonts w:ascii="Times New Roman" w:eastAsia="Times New Roman" w:hAnsi="Times New Roman" w:cs="Times New Roman"/>
          <w:lang w:val="fr-FR"/>
        </w:rPr>
        <w:t>Lire</w:t>
      </w:r>
      <w:r w:rsidRPr="00EB7001">
        <w:rPr>
          <w:rFonts w:ascii="Times New Roman" w:eastAsia="Times New Roman" w:hAnsi="Times New Roman" w:cs="Times New Roman"/>
          <w:spacing w:val="-4"/>
          <w:lang w:val="fr-FR"/>
        </w:rPr>
        <w:t xml:space="preserve"> </w:t>
      </w:r>
      <w:r w:rsidRPr="00EB7001">
        <w:rPr>
          <w:rFonts w:ascii="Times New Roman" w:eastAsia="Times New Roman" w:hAnsi="Times New Roman" w:cs="Times New Roman"/>
          <w:lang w:val="fr-FR"/>
        </w:rPr>
        <w:t>la</w:t>
      </w:r>
      <w:r w:rsidRPr="00EB7001">
        <w:rPr>
          <w:rFonts w:ascii="Times New Roman" w:eastAsia="Times New Roman" w:hAnsi="Times New Roman" w:cs="Times New Roman"/>
          <w:spacing w:val="-2"/>
          <w:lang w:val="fr-FR"/>
        </w:rPr>
        <w:t xml:space="preserve"> </w:t>
      </w:r>
      <w:r w:rsidRPr="00EB7001">
        <w:rPr>
          <w:rFonts w:ascii="Times New Roman" w:eastAsia="Times New Roman" w:hAnsi="Times New Roman" w:cs="Times New Roman"/>
          <w:lang w:val="fr-FR"/>
        </w:rPr>
        <w:t>notice</w:t>
      </w:r>
      <w:r w:rsidRPr="00EB7001">
        <w:rPr>
          <w:rFonts w:ascii="Times New Roman" w:eastAsia="Times New Roman" w:hAnsi="Times New Roman" w:cs="Times New Roman"/>
          <w:spacing w:val="-5"/>
          <w:lang w:val="fr-FR"/>
        </w:rPr>
        <w:t xml:space="preserve"> </w:t>
      </w:r>
      <w:r w:rsidRPr="00EB7001">
        <w:rPr>
          <w:rFonts w:ascii="Times New Roman" w:eastAsia="Times New Roman" w:hAnsi="Times New Roman" w:cs="Times New Roman"/>
          <w:lang w:val="fr-FR"/>
        </w:rPr>
        <w:t>avant</w:t>
      </w:r>
      <w:r w:rsidRPr="00EB7001">
        <w:rPr>
          <w:rFonts w:ascii="Times New Roman" w:eastAsia="Times New Roman" w:hAnsi="Times New Roman" w:cs="Times New Roman"/>
          <w:spacing w:val="-5"/>
          <w:lang w:val="fr-FR"/>
        </w:rPr>
        <w:t xml:space="preserve"> </w:t>
      </w:r>
      <w:r w:rsidRPr="00EB7001">
        <w:rPr>
          <w:rFonts w:ascii="Times New Roman" w:eastAsia="Times New Roman" w:hAnsi="Times New Roman" w:cs="Times New Roman"/>
          <w:lang w:val="fr-FR"/>
        </w:rPr>
        <w:t>utilisation.</w:t>
      </w:r>
    </w:p>
    <w:p w14:paraId="3C13F956" w14:textId="77777777" w:rsidR="00A93265" w:rsidRPr="00EB7001" w:rsidRDefault="00C008F0" w:rsidP="009E7A08">
      <w:pPr>
        <w:spacing w:after="0" w:line="240" w:lineRule="auto"/>
        <w:rPr>
          <w:rFonts w:ascii="Times New Roman" w:eastAsia="Times New Roman" w:hAnsi="Times New Roman" w:cs="Times New Roman"/>
          <w:lang w:val="fr-FR"/>
        </w:rPr>
      </w:pPr>
      <w:r w:rsidRPr="00EB7001">
        <w:rPr>
          <w:rFonts w:ascii="Times New Roman" w:eastAsia="Times New Roman" w:hAnsi="Times New Roman" w:cs="Times New Roman"/>
          <w:lang w:val="fr-FR"/>
        </w:rPr>
        <w:t>Voie orale.</w:t>
      </w:r>
    </w:p>
    <w:p w14:paraId="65513D18" w14:textId="77777777" w:rsidR="00113752" w:rsidRPr="00EB7001" w:rsidRDefault="00113752" w:rsidP="009E7A08">
      <w:pPr>
        <w:spacing w:after="0" w:line="240" w:lineRule="auto"/>
        <w:rPr>
          <w:rFonts w:ascii="Times New Roman" w:eastAsia="Times New Roman" w:hAnsi="Times New Roman" w:cs="Times New Roman"/>
          <w:lang w:val="fr-FR"/>
        </w:rPr>
      </w:pPr>
      <w:r w:rsidRPr="00EB7001">
        <w:rPr>
          <w:rFonts w:ascii="Times New Roman" w:eastAsia="Times New Roman" w:hAnsi="Times New Roman" w:cs="Times New Roman"/>
          <w:lang w:val="fr-FR"/>
        </w:rPr>
        <w:t>Une prise quotidienne.</w:t>
      </w:r>
    </w:p>
    <w:p w14:paraId="78A1AE49" w14:textId="77777777" w:rsidR="00A93265" w:rsidRPr="00EB7001" w:rsidRDefault="00A93265" w:rsidP="009E7A08">
      <w:pPr>
        <w:spacing w:after="0" w:line="240" w:lineRule="auto"/>
        <w:rPr>
          <w:rFonts w:ascii="Times New Roman" w:hAnsi="Times New Roman" w:cs="Times New Roman"/>
          <w:lang w:val="fr-FR"/>
        </w:rPr>
      </w:pPr>
    </w:p>
    <w:p w14:paraId="6DA82E4A" w14:textId="77777777" w:rsidR="00A93265" w:rsidRPr="00EB7001" w:rsidRDefault="00A93265" w:rsidP="009E7A08">
      <w:pPr>
        <w:spacing w:after="0" w:line="240" w:lineRule="auto"/>
        <w:rPr>
          <w:rFonts w:ascii="Times New Roman" w:hAnsi="Times New Roman" w:cs="Times New Roman"/>
          <w:lang w:val="fr-FR"/>
        </w:rPr>
      </w:pPr>
    </w:p>
    <w:p w14:paraId="6804ABD1" w14:textId="77777777" w:rsidR="00A93265" w:rsidRPr="00EB7001" w:rsidRDefault="00576C3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lang w:val="fr-FR"/>
        </w:rPr>
        <w:t>6.</w:t>
      </w:r>
      <w:r w:rsidRPr="00EB7001">
        <w:rPr>
          <w:rFonts w:ascii="Times New Roman" w:eastAsia="Times New Roman" w:hAnsi="Times New Roman" w:cs="Times New Roman"/>
          <w:b/>
          <w:bCs/>
          <w:lang w:val="fr-FR"/>
        </w:rPr>
        <w:tab/>
        <w:t>MISE</w:t>
      </w:r>
      <w:r w:rsidRPr="00EB7001">
        <w:rPr>
          <w:rFonts w:ascii="Times New Roman" w:eastAsia="Times New Roman" w:hAnsi="Times New Roman" w:cs="Times New Roman"/>
          <w:b/>
          <w:bCs/>
          <w:spacing w:val="-6"/>
          <w:lang w:val="fr-FR"/>
        </w:rPr>
        <w:t xml:space="preserve"> </w:t>
      </w:r>
      <w:r w:rsidRPr="00EB7001">
        <w:rPr>
          <w:rFonts w:ascii="Times New Roman" w:eastAsia="Times New Roman" w:hAnsi="Times New Roman" w:cs="Times New Roman"/>
          <w:b/>
          <w:bCs/>
          <w:lang w:val="fr-FR"/>
        </w:rPr>
        <w:t>EN</w:t>
      </w:r>
      <w:r w:rsidRPr="00EB7001">
        <w:rPr>
          <w:rFonts w:ascii="Times New Roman" w:eastAsia="Times New Roman" w:hAnsi="Times New Roman" w:cs="Times New Roman"/>
          <w:b/>
          <w:bCs/>
          <w:spacing w:val="-3"/>
          <w:lang w:val="fr-FR"/>
        </w:rPr>
        <w:t xml:space="preserve"> </w:t>
      </w:r>
      <w:r w:rsidRPr="00EB7001">
        <w:rPr>
          <w:rFonts w:ascii="Times New Roman" w:eastAsia="Times New Roman" w:hAnsi="Times New Roman" w:cs="Times New Roman"/>
          <w:b/>
          <w:bCs/>
          <w:lang w:val="fr-FR"/>
        </w:rPr>
        <w:t>GARDE</w:t>
      </w:r>
      <w:r w:rsidRPr="00EB7001">
        <w:rPr>
          <w:rFonts w:ascii="Times New Roman" w:eastAsia="Times New Roman" w:hAnsi="Times New Roman" w:cs="Times New Roman"/>
          <w:b/>
          <w:bCs/>
          <w:spacing w:val="-8"/>
          <w:lang w:val="fr-FR"/>
        </w:rPr>
        <w:t xml:space="preserve"> </w:t>
      </w:r>
      <w:r w:rsidRPr="00EB7001">
        <w:rPr>
          <w:rFonts w:ascii="Times New Roman" w:eastAsia="Times New Roman" w:hAnsi="Times New Roman" w:cs="Times New Roman"/>
          <w:b/>
          <w:bCs/>
          <w:lang w:val="fr-FR"/>
        </w:rPr>
        <w:t>SPÉCIALE</w:t>
      </w:r>
      <w:r w:rsidRPr="00EB7001">
        <w:rPr>
          <w:rFonts w:ascii="Times New Roman" w:eastAsia="Times New Roman" w:hAnsi="Times New Roman" w:cs="Times New Roman"/>
          <w:b/>
          <w:bCs/>
          <w:spacing w:val="-11"/>
          <w:lang w:val="fr-FR"/>
        </w:rPr>
        <w:t xml:space="preserve"> </w:t>
      </w:r>
      <w:r w:rsidRPr="00EB7001">
        <w:rPr>
          <w:rFonts w:ascii="Times New Roman" w:eastAsia="Times New Roman" w:hAnsi="Times New Roman" w:cs="Times New Roman"/>
          <w:b/>
          <w:bCs/>
          <w:lang w:val="fr-FR"/>
        </w:rPr>
        <w:t>INDIQUANT</w:t>
      </w:r>
      <w:r w:rsidRPr="00EB7001">
        <w:rPr>
          <w:rFonts w:ascii="Times New Roman" w:eastAsia="Times New Roman" w:hAnsi="Times New Roman" w:cs="Times New Roman"/>
          <w:b/>
          <w:bCs/>
          <w:spacing w:val="-13"/>
          <w:lang w:val="fr-FR"/>
        </w:rPr>
        <w:t xml:space="preserve"> </w:t>
      </w:r>
      <w:r w:rsidRPr="00EB7001">
        <w:rPr>
          <w:rFonts w:ascii="Times New Roman" w:eastAsia="Times New Roman" w:hAnsi="Times New Roman" w:cs="Times New Roman"/>
          <w:b/>
          <w:bCs/>
          <w:lang w:val="fr-FR"/>
        </w:rPr>
        <w:t>QUE</w:t>
      </w:r>
      <w:r w:rsidRPr="00EB7001">
        <w:rPr>
          <w:rFonts w:ascii="Times New Roman" w:eastAsia="Times New Roman" w:hAnsi="Times New Roman" w:cs="Times New Roman"/>
          <w:b/>
          <w:bCs/>
          <w:spacing w:val="-5"/>
          <w:lang w:val="fr-FR"/>
        </w:rPr>
        <w:t xml:space="preserve"> </w:t>
      </w:r>
      <w:r w:rsidRPr="00EB7001">
        <w:rPr>
          <w:rFonts w:ascii="Times New Roman" w:eastAsia="Times New Roman" w:hAnsi="Times New Roman" w:cs="Times New Roman"/>
          <w:b/>
          <w:bCs/>
          <w:lang w:val="fr-FR"/>
        </w:rPr>
        <w:t>LE</w:t>
      </w:r>
      <w:r w:rsidRPr="00EB7001">
        <w:rPr>
          <w:rFonts w:ascii="Times New Roman" w:eastAsia="Times New Roman" w:hAnsi="Times New Roman" w:cs="Times New Roman"/>
          <w:b/>
          <w:bCs/>
          <w:spacing w:val="-3"/>
          <w:lang w:val="fr-FR"/>
        </w:rPr>
        <w:t xml:space="preserve"> </w:t>
      </w:r>
      <w:r w:rsidRPr="00EB7001">
        <w:rPr>
          <w:rFonts w:ascii="Times New Roman" w:eastAsia="Times New Roman" w:hAnsi="Times New Roman" w:cs="Times New Roman"/>
          <w:b/>
          <w:bCs/>
          <w:lang w:val="fr-FR"/>
        </w:rPr>
        <w:t>MÉDICAMENT</w:t>
      </w:r>
      <w:r w:rsidRPr="00EB7001">
        <w:rPr>
          <w:rFonts w:ascii="Times New Roman" w:eastAsia="Times New Roman" w:hAnsi="Times New Roman" w:cs="Times New Roman"/>
          <w:b/>
          <w:bCs/>
          <w:spacing w:val="-16"/>
          <w:lang w:val="fr-FR"/>
        </w:rPr>
        <w:t xml:space="preserve"> </w:t>
      </w:r>
      <w:r w:rsidRPr="00EB7001">
        <w:rPr>
          <w:rFonts w:ascii="Times New Roman" w:eastAsia="Times New Roman" w:hAnsi="Times New Roman" w:cs="Times New Roman"/>
          <w:b/>
          <w:bCs/>
          <w:lang w:val="fr-FR"/>
        </w:rPr>
        <w:t>DOIT</w:t>
      </w:r>
      <w:r w:rsidRPr="00EB7001">
        <w:rPr>
          <w:rFonts w:ascii="Times New Roman" w:eastAsia="Times New Roman" w:hAnsi="Times New Roman" w:cs="Times New Roman"/>
          <w:b/>
          <w:bCs/>
          <w:spacing w:val="-6"/>
          <w:lang w:val="fr-FR"/>
        </w:rPr>
        <w:t xml:space="preserve"> </w:t>
      </w:r>
      <w:r w:rsidRPr="00EB7001">
        <w:rPr>
          <w:rFonts w:ascii="Times New Roman" w:eastAsia="Times New Roman" w:hAnsi="Times New Roman" w:cs="Times New Roman"/>
          <w:b/>
          <w:bCs/>
          <w:lang w:val="fr-FR"/>
        </w:rPr>
        <w:t>ÊTRE CONSERVÉ</w:t>
      </w:r>
      <w:r w:rsidRPr="00EB7001">
        <w:rPr>
          <w:rFonts w:ascii="Times New Roman" w:eastAsia="Times New Roman" w:hAnsi="Times New Roman" w:cs="Times New Roman"/>
          <w:b/>
          <w:bCs/>
          <w:spacing w:val="-12"/>
          <w:lang w:val="fr-FR"/>
        </w:rPr>
        <w:t xml:space="preserve"> </w:t>
      </w:r>
      <w:r w:rsidRPr="00EB7001">
        <w:rPr>
          <w:rFonts w:ascii="Times New Roman" w:eastAsia="Times New Roman" w:hAnsi="Times New Roman" w:cs="Times New Roman"/>
          <w:b/>
          <w:bCs/>
          <w:lang w:val="fr-FR"/>
        </w:rPr>
        <w:t>HORS</w:t>
      </w:r>
      <w:r w:rsidRPr="00EB7001">
        <w:rPr>
          <w:rFonts w:ascii="Times New Roman" w:eastAsia="Times New Roman" w:hAnsi="Times New Roman" w:cs="Times New Roman"/>
          <w:b/>
          <w:bCs/>
          <w:spacing w:val="-6"/>
          <w:lang w:val="fr-FR"/>
        </w:rPr>
        <w:t xml:space="preserve"> </w:t>
      </w:r>
      <w:r w:rsidR="00A57B1C" w:rsidRPr="00EB7001">
        <w:rPr>
          <w:rFonts w:ascii="Times New Roman" w:eastAsia="Times New Roman" w:hAnsi="Times New Roman" w:cs="Times New Roman"/>
          <w:b/>
          <w:bCs/>
          <w:lang w:val="fr-FR"/>
        </w:rPr>
        <w:t>DE LA VUE ET DE LA PORTÉE</w:t>
      </w:r>
      <w:r w:rsidRPr="00EB7001">
        <w:rPr>
          <w:rFonts w:ascii="Times New Roman" w:eastAsia="Times New Roman" w:hAnsi="Times New Roman" w:cs="Times New Roman"/>
          <w:b/>
          <w:bCs/>
          <w:spacing w:val="-5"/>
          <w:lang w:val="fr-FR"/>
        </w:rPr>
        <w:t xml:space="preserve"> </w:t>
      </w:r>
      <w:r w:rsidRPr="00EB7001">
        <w:rPr>
          <w:rFonts w:ascii="Times New Roman" w:eastAsia="Times New Roman" w:hAnsi="Times New Roman" w:cs="Times New Roman"/>
          <w:b/>
          <w:bCs/>
          <w:lang w:val="fr-FR"/>
        </w:rPr>
        <w:t>DES</w:t>
      </w:r>
      <w:r w:rsidRPr="00EB7001">
        <w:rPr>
          <w:rFonts w:ascii="Times New Roman" w:eastAsia="Times New Roman" w:hAnsi="Times New Roman" w:cs="Times New Roman"/>
          <w:b/>
          <w:bCs/>
          <w:spacing w:val="-4"/>
          <w:lang w:val="fr-FR"/>
        </w:rPr>
        <w:t xml:space="preserve"> </w:t>
      </w:r>
      <w:r w:rsidRPr="00EB7001">
        <w:rPr>
          <w:rFonts w:ascii="Times New Roman" w:eastAsia="Times New Roman" w:hAnsi="Times New Roman" w:cs="Times New Roman"/>
          <w:b/>
          <w:bCs/>
          <w:lang w:val="fr-FR"/>
        </w:rPr>
        <w:t>ENFANTS</w:t>
      </w:r>
    </w:p>
    <w:p w14:paraId="1640502A" w14:textId="77777777" w:rsidR="00A93265" w:rsidRPr="00EB7001" w:rsidRDefault="00A93265" w:rsidP="009E7A08">
      <w:pPr>
        <w:spacing w:after="0" w:line="240" w:lineRule="auto"/>
        <w:rPr>
          <w:rFonts w:ascii="Times New Roman" w:hAnsi="Times New Roman" w:cs="Times New Roman"/>
          <w:lang w:val="fr-FR"/>
        </w:rPr>
      </w:pPr>
    </w:p>
    <w:p w14:paraId="3C500990" w14:textId="77777777" w:rsidR="00A93265" w:rsidRPr="00EB7001" w:rsidRDefault="00576C30" w:rsidP="009E7A08">
      <w:pPr>
        <w:spacing w:after="0" w:line="240" w:lineRule="auto"/>
        <w:rPr>
          <w:rFonts w:ascii="Times New Roman" w:eastAsia="Times New Roman" w:hAnsi="Times New Roman" w:cs="Times New Roman"/>
          <w:lang w:val="fr-FR"/>
        </w:rPr>
      </w:pPr>
      <w:r w:rsidRPr="00EB7001">
        <w:rPr>
          <w:rFonts w:ascii="Times New Roman" w:eastAsia="Times New Roman" w:hAnsi="Times New Roman" w:cs="Times New Roman"/>
          <w:lang w:val="fr-FR"/>
        </w:rPr>
        <w:t>Tenir</w:t>
      </w:r>
      <w:r w:rsidRPr="00EB7001">
        <w:rPr>
          <w:rFonts w:ascii="Times New Roman" w:eastAsia="Times New Roman" w:hAnsi="Times New Roman" w:cs="Times New Roman"/>
          <w:spacing w:val="-5"/>
          <w:lang w:val="fr-FR"/>
        </w:rPr>
        <w:t xml:space="preserve"> </w:t>
      </w:r>
      <w:r w:rsidRPr="00EB7001">
        <w:rPr>
          <w:rFonts w:ascii="Times New Roman" w:eastAsia="Times New Roman" w:hAnsi="Times New Roman" w:cs="Times New Roman"/>
          <w:lang w:val="fr-FR"/>
        </w:rPr>
        <w:t>hors</w:t>
      </w:r>
      <w:r w:rsidRPr="00EB7001">
        <w:rPr>
          <w:rFonts w:ascii="Times New Roman" w:eastAsia="Times New Roman" w:hAnsi="Times New Roman" w:cs="Times New Roman"/>
          <w:spacing w:val="-4"/>
          <w:lang w:val="fr-FR"/>
        </w:rPr>
        <w:t xml:space="preserve"> </w:t>
      </w:r>
      <w:r w:rsidRPr="00EB7001">
        <w:rPr>
          <w:rFonts w:ascii="Times New Roman" w:eastAsia="Times New Roman" w:hAnsi="Times New Roman" w:cs="Times New Roman"/>
          <w:lang w:val="fr-FR"/>
        </w:rPr>
        <w:t>de</w:t>
      </w:r>
      <w:r w:rsidRPr="00EB7001">
        <w:rPr>
          <w:rFonts w:ascii="Times New Roman" w:eastAsia="Times New Roman" w:hAnsi="Times New Roman" w:cs="Times New Roman"/>
          <w:spacing w:val="-2"/>
          <w:lang w:val="fr-FR"/>
        </w:rPr>
        <w:t xml:space="preserve"> </w:t>
      </w:r>
      <w:r w:rsidRPr="00EB7001">
        <w:rPr>
          <w:rFonts w:ascii="Times New Roman" w:eastAsia="Times New Roman" w:hAnsi="Times New Roman" w:cs="Times New Roman"/>
          <w:lang w:val="fr-FR"/>
        </w:rPr>
        <w:t>la</w:t>
      </w:r>
      <w:r w:rsidRPr="00EB7001">
        <w:rPr>
          <w:rFonts w:ascii="Times New Roman" w:eastAsia="Times New Roman" w:hAnsi="Times New Roman" w:cs="Times New Roman"/>
          <w:spacing w:val="-2"/>
          <w:lang w:val="fr-FR"/>
        </w:rPr>
        <w:t xml:space="preserve"> </w:t>
      </w:r>
      <w:r w:rsidRPr="00EB7001">
        <w:rPr>
          <w:rFonts w:ascii="Times New Roman" w:eastAsia="Times New Roman" w:hAnsi="Times New Roman" w:cs="Times New Roman"/>
          <w:lang w:val="fr-FR"/>
        </w:rPr>
        <w:t>vue</w:t>
      </w:r>
      <w:r w:rsidRPr="00EB7001">
        <w:rPr>
          <w:rFonts w:ascii="Times New Roman" w:eastAsia="Times New Roman" w:hAnsi="Times New Roman" w:cs="Times New Roman"/>
          <w:spacing w:val="-3"/>
          <w:lang w:val="fr-FR"/>
        </w:rPr>
        <w:t xml:space="preserve"> </w:t>
      </w:r>
      <w:r w:rsidRPr="00EB7001">
        <w:rPr>
          <w:rFonts w:ascii="Times New Roman" w:eastAsia="Times New Roman" w:hAnsi="Times New Roman" w:cs="Times New Roman"/>
          <w:lang w:val="fr-FR"/>
        </w:rPr>
        <w:t>et</w:t>
      </w:r>
      <w:r w:rsidRPr="00EB7001">
        <w:rPr>
          <w:rFonts w:ascii="Times New Roman" w:eastAsia="Times New Roman" w:hAnsi="Times New Roman" w:cs="Times New Roman"/>
          <w:spacing w:val="-2"/>
          <w:lang w:val="fr-FR"/>
        </w:rPr>
        <w:t xml:space="preserve"> </w:t>
      </w:r>
      <w:r w:rsidRPr="00EB7001">
        <w:rPr>
          <w:rFonts w:ascii="Times New Roman" w:eastAsia="Times New Roman" w:hAnsi="Times New Roman" w:cs="Times New Roman"/>
          <w:lang w:val="fr-FR"/>
        </w:rPr>
        <w:t>de</w:t>
      </w:r>
      <w:r w:rsidRPr="00EB7001">
        <w:rPr>
          <w:rFonts w:ascii="Times New Roman" w:eastAsia="Times New Roman" w:hAnsi="Times New Roman" w:cs="Times New Roman"/>
          <w:spacing w:val="-2"/>
          <w:lang w:val="fr-FR"/>
        </w:rPr>
        <w:t xml:space="preserve"> </w:t>
      </w:r>
      <w:r w:rsidRPr="00EB7001">
        <w:rPr>
          <w:rFonts w:ascii="Times New Roman" w:eastAsia="Times New Roman" w:hAnsi="Times New Roman" w:cs="Times New Roman"/>
          <w:lang w:val="fr-FR"/>
        </w:rPr>
        <w:t>la</w:t>
      </w:r>
      <w:r w:rsidRPr="00EB7001">
        <w:rPr>
          <w:rFonts w:ascii="Times New Roman" w:eastAsia="Times New Roman" w:hAnsi="Times New Roman" w:cs="Times New Roman"/>
          <w:spacing w:val="-2"/>
          <w:lang w:val="fr-FR"/>
        </w:rPr>
        <w:t xml:space="preserve"> </w:t>
      </w:r>
      <w:r w:rsidRPr="00EB7001">
        <w:rPr>
          <w:rFonts w:ascii="Times New Roman" w:eastAsia="Times New Roman" w:hAnsi="Times New Roman" w:cs="Times New Roman"/>
          <w:lang w:val="fr-FR"/>
        </w:rPr>
        <w:t>portée</w:t>
      </w:r>
      <w:r w:rsidRPr="00EB7001">
        <w:rPr>
          <w:rFonts w:ascii="Times New Roman" w:eastAsia="Times New Roman" w:hAnsi="Times New Roman" w:cs="Times New Roman"/>
          <w:spacing w:val="-5"/>
          <w:lang w:val="fr-FR"/>
        </w:rPr>
        <w:t xml:space="preserve"> </w:t>
      </w:r>
      <w:r w:rsidRPr="00EB7001">
        <w:rPr>
          <w:rFonts w:ascii="Times New Roman" w:eastAsia="Times New Roman" w:hAnsi="Times New Roman" w:cs="Times New Roman"/>
          <w:lang w:val="fr-FR"/>
        </w:rPr>
        <w:t>des</w:t>
      </w:r>
      <w:r w:rsidRPr="00EB7001">
        <w:rPr>
          <w:rFonts w:ascii="Times New Roman" w:eastAsia="Times New Roman" w:hAnsi="Times New Roman" w:cs="Times New Roman"/>
          <w:spacing w:val="-3"/>
          <w:lang w:val="fr-FR"/>
        </w:rPr>
        <w:t xml:space="preserve"> </w:t>
      </w:r>
      <w:r w:rsidRPr="00EB7001">
        <w:rPr>
          <w:rFonts w:ascii="Times New Roman" w:eastAsia="Times New Roman" w:hAnsi="Times New Roman" w:cs="Times New Roman"/>
          <w:lang w:val="fr-FR"/>
        </w:rPr>
        <w:t>enfants.</w:t>
      </w:r>
    </w:p>
    <w:p w14:paraId="3CDA6007" w14:textId="77777777" w:rsidR="00A93265" w:rsidRPr="00EB7001" w:rsidRDefault="00A93265" w:rsidP="009E7A08">
      <w:pPr>
        <w:spacing w:after="0" w:line="240" w:lineRule="auto"/>
        <w:rPr>
          <w:rFonts w:ascii="Times New Roman" w:hAnsi="Times New Roman" w:cs="Times New Roman"/>
          <w:lang w:val="fr-FR"/>
        </w:rPr>
      </w:pPr>
    </w:p>
    <w:p w14:paraId="20A2C749" w14:textId="77777777" w:rsidR="00A93265" w:rsidRPr="00EB7001" w:rsidRDefault="00A93265" w:rsidP="009E7A08">
      <w:pPr>
        <w:spacing w:after="0" w:line="240" w:lineRule="auto"/>
        <w:rPr>
          <w:rFonts w:ascii="Times New Roman" w:hAnsi="Times New Roman" w:cs="Times New Roman"/>
          <w:lang w:val="fr-FR"/>
        </w:rPr>
      </w:pPr>
    </w:p>
    <w:p w14:paraId="1FC3EDB9" w14:textId="77777777" w:rsidR="00A93265" w:rsidRPr="00EB7001" w:rsidRDefault="00576C3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position w:val="-1"/>
          <w:lang w:val="fr-FR"/>
        </w:rPr>
        <w:t>7.</w:t>
      </w:r>
      <w:r w:rsidRPr="00EB7001">
        <w:rPr>
          <w:rFonts w:ascii="Times New Roman" w:eastAsia="Times New Roman" w:hAnsi="Times New Roman" w:cs="Times New Roman"/>
          <w:b/>
          <w:bCs/>
          <w:position w:val="-1"/>
          <w:lang w:val="fr-FR"/>
        </w:rPr>
        <w:tab/>
        <w:t>AUTRE(S)</w:t>
      </w:r>
      <w:r w:rsidRPr="00EB7001">
        <w:rPr>
          <w:rFonts w:ascii="Times New Roman" w:eastAsia="Times New Roman" w:hAnsi="Times New Roman" w:cs="Times New Roman"/>
          <w:b/>
          <w:bCs/>
          <w:spacing w:val="-10"/>
          <w:position w:val="-1"/>
          <w:lang w:val="fr-FR"/>
        </w:rPr>
        <w:t xml:space="preserve"> </w:t>
      </w:r>
      <w:r w:rsidRPr="00EB7001">
        <w:rPr>
          <w:rFonts w:ascii="Times New Roman" w:eastAsia="Times New Roman" w:hAnsi="Times New Roman" w:cs="Times New Roman"/>
          <w:b/>
          <w:bCs/>
          <w:position w:val="-1"/>
          <w:lang w:val="fr-FR"/>
        </w:rPr>
        <w:t>MISE(S)</w:t>
      </w:r>
      <w:r w:rsidRPr="00EB7001">
        <w:rPr>
          <w:rFonts w:ascii="Times New Roman" w:eastAsia="Times New Roman" w:hAnsi="Times New Roman" w:cs="Times New Roman"/>
          <w:b/>
          <w:bCs/>
          <w:spacing w:val="-8"/>
          <w:position w:val="-1"/>
          <w:lang w:val="fr-FR"/>
        </w:rPr>
        <w:t xml:space="preserve"> </w:t>
      </w:r>
      <w:r w:rsidRPr="00EB7001">
        <w:rPr>
          <w:rFonts w:ascii="Times New Roman" w:eastAsia="Times New Roman" w:hAnsi="Times New Roman" w:cs="Times New Roman"/>
          <w:b/>
          <w:bCs/>
          <w:position w:val="-1"/>
          <w:lang w:val="fr-FR"/>
        </w:rPr>
        <w:t>EN</w:t>
      </w:r>
      <w:r w:rsidRPr="00EB7001">
        <w:rPr>
          <w:rFonts w:ascii="Times New Roman" w:eastAsia="Times New Roman" w:hAnsi="Times New Roman" w:cs="Times New Roman"/>
          <w:b/>
          <w:bCs/>
          <w:spacing w:val="-3"/>
          <w:position w:val="-1"/>
          <w:lang w:val="fr-FR"/>
        </w:rPr>
        <w:t xml:space="preserve"> </w:t>
      </w:r>
      <w:r w:rsidRPr="00EB7001">
        <w:rPr>
          <w:rFonts w:ascii="Times New Roman" w:eastAsia="Times New Roman" w:hAnsi="Times New Roman" w:cs="Times New Roman"/>
          <w:b/>
          <w:bCs/>
          <w:position w:val="-1"/>
          <w:lang w:val="fr-FR"/>
        </w:rPr>
        <w:t>GARDE</w:t>
      </w:r>
      <w:r w:rsidRPr="00EB7001">
        <w:rPr>
          <w:rFonts w:ascii="Times New Roman" w:eastAsia="Times New Roman" w:hAnsi="Times New Roman" w:cs="Times New Roman"/>
          <w:b/>
          <w:bCs/>
          <w:spacing w:val="-8"/>
          <w:position w:val="-1"/>
          <w:lang w:val="fr-FR"/>
        </w:rPr>
        <w:t xml:space="preserve"> </w:t>
      </w:r>
      <w:r w:rsidRPr="00EB7001">
        <w:rPr>
          <w:rFonts w:ascii="Times New Roman" w:eastAsia="Times New Roman" w:hAnsi="Times New Roman" w:cs="Times New Roman"/>
          <w:b/>
          <w:bCs/>
          <w:position w:val="-1"/>
          <w:lang w:val="fr-FR"/>
        </w:rPr>
        <w:t>SPÉCIALE(S),</w:t>
      </w:r>
      <w:r w:rsidRPr="00EB7001">
        <w:rPr>
          <w:rFonts w:ascii="Times New Roman" w:eastAsia="Times New Roman" w:hAnsi="Times New Roman" w:cs="Times New Roman"/>
          <w:b/>
          <w:bCs/>
          <w:spacing w:val="-14"/>
          <w:position w:val="-1"/>
          <w:lang w:val="fr-FR"/>
        </w:rPr>
        <w:t xml:space="preserve"> </w:t>
      </w:r>
      <w:r w:rsidRPr="00EB7001">
        <w:rPr>
          <w:rFonts w:ascii="Times New Roman" w:eastAsia="Times New Roman" w:hAnsi="Times New Roman" w:cs="Times New Roman"/>
          <w:b/>
          <w:bCs/>
          <w:position w:val="-1"/>
          <w:lang w:val="fr-FR"/>
        </w:rPr>
        <w:t>SI</w:t>
      </w:r>
      <w:r w:rsidRPr="00EB7001">
        <w:rPr>
          <w:rFonts w:ascii="Times New Roman" w:eastAsia="Times New Roman" w:hAnsi="Times New Roman" w:cs="Times New Roman"/>
          <w:b/>
          <w:bCs/>
          <w:spacing w:val="-2"/>
          <w:position w:val="-1"/>
          <w:lang w:val="fr-FR"/>
        </w:rPr>
        <w:t xml:space="preserve"> </w:t>
      </w:r>
      <w:r w:rsidRPr="00EB7001">
        <w:rPr>
          <w:rFonts w:ascii="Times New Roman" w:eastAsia="Times New Roman" w:hAnsi="Times New Roman" w:cs="Times New Roman"/>
          <w:b/>
          <w:bCs/>
          <w:position w:val="-1"/>
          <w:lang w:val="fr-FR"/>
        </w:rPr>
        <w:t>NÉC</w:t>
      </w:r>
      <w:r w:rsidR="002D7237" w:rsidRPr="00EB7001">
        <w:rPr>
          <w:rFonts w:ascii="Times New Roman" w:eastAsia="Times New Roman" w:hAnsi="Times New Roman" w:cs="Times New Roman"/>
          <w:b/>
          <w:bCs/>
          <w:position w:val="-1"/>
          <w:lang w:val="fr-FR"/>
        </w:rPr>
        <w:t>E</w:t>
      </w:r>
      <w:r w:rsidRPr="00EB7001">
        <w:rPr>
          <w:rFonts w:ascii="Times New Roman" w:eastAsia="Times New Roman" w:hAnsi="Times New Roman" w:cs="Times New Roman"/>
          <w:b/>
          <w:bCs/>
          <w:position w:val="-1"/>
          <w:lang w:val="fr-FR"/>
        </w:rPr>
        <w:t>SSAIRE</w:t>
      </w:r>
    </w:p>
    <w:p w14:paraId="66B16DF2" w14:textId="77777777" w:rsidR="00A93265" w:rsidRPr="00EB7001" w:rsidRDefault="00A93265" w:rsidP="009E7A08">
      <w:pPr>
        <w:spacing w:after="0" w:line="240" w:lineRule="auto"/>
        <w:rPr>
          <w:rFonts w:ascii="Times New Roman" w:hAnsi="Times New Roman" w:cs="Times New Roman"/>
          <w:lang w:val="fr-FR"/>
        </w:rPr>
      </w:pPr>
    </w:p>
    <w:p w14:paraId="3FD3CB22" w14:textId="77777777" w:rsidR="00A93265" w:rsidRPr="00EB7001" w:rsidRDefault="00A93265" w:rsidP="009E7A08">
      <w:pPr>
        <w:spacing w:after="0" w:line="240" w:lineRule="auto"/>
        <w:rPr>
          <w:rFonts w:ascii="Times New Roman" w:hAnsi="Times New Roman" w:cs="Times New Roman"/>
          <w:lang w:val="fr-FR"/>
        </w:rPr>
      </w:pPr>
    </w:p>
    <w:p w14:paraId="3B24B89C" w14:textId="77777777" w:rsidR="00A93265" w:rsidRPr="00EB7001" w:rsidRDefault="00576C3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position w:val="-1"/>
          <w:lang w:val="fr-FR"/>
        </w:rPr>
        <w:t>8.</w:t>
      </w:r>
      <w:r w:rsidRPr="00EB7001">
        <w:rPr>
          <w:rFonts w:ascii="Times New Roman" w:eastAsia="Times New Roman" w:hAnsi="Times New Roman" w:cs="Times New Roman"/>
          <w:b/>
          <w:bCs/>
          <w:position w:val="-1"/>
          <w:lang w:val="fr-FR"/>
        </w:rPr>
        <w:tab/>
        <w:t>DATE</w:t>
      </w:r>
      <w:r w:rsidRPr="00EB7001">
        <w:rPr>
          <w:rFonts w:ascii="Times New Roman" w:eastAsia="Times New Roman" w:hAnsi="Times New Roman" w:cs="Times New Roman"/>
          <w:b/>
          <w:bCs/>
          <w:spacing w:val="-6"/>
          <w:position w:val="-1"/>
          <w:lang w:val="fr-FR"/>
        </w:rPr>
        <w:t xml:space="preserve"> </w:t>
      </w:r>
      <w:r w:rsidRPr="00EB7001">
        <w:rPr>
          <w:rFonts w:ascii="Times New Roman" w:eastAsia="Times New Roman" w:hAnsi="Times New Roman" w:cs="Times New Roman"/>
          <w:b/>
          <w:bCs/>
          <w:position w:val="-1"/>
          <w:lang w:val="fr-FR"/>
        </w:rPr>
        <w:t>DE</w:t>
      </w:r>
      <w:r w:rsidRPr="00EB7001">
        <w:rPr>
          <w:rFonts w:ascii="Times New Roman" w:eastAsia="Times New Roman" w:hAnsi="Times New Roman" w:cs="Times New Roman"/>
          <w:b/>
          <w:bCs/>
          <w:spacing w:val="-3"/>
          <w:position w:val="-1"/>
          <w:lang w:val="fr-FR"/>
        </w:rPr>
        <w:t xml:space="preserve"> </w:t>
      </w:r>
      <w:r w:rsidRPr="00EB7001">
        <w:rPr>
          <w:rFonts w:ascii="Times New Roman" w:eastAsia="Times New Roman" w:hAnsi="Times New Roman" w:cs="Times New Roman"/>
          <w:b/>
          <w:bCs/>
          <w:position w:val="-1"/>
          <w:lang w:val="fr-FR"/>
        </w:rPr>
        <w:t>PEREMPTION</w:t>
      </w:r>
    </w:p>
    <w:p w14:paraId="0ACB09AC" w14:textId="77777777" w:rsidR="00A93265" w:rsidRPr="00EB7001" w:rsidRDefault="00A93265" w:rsidP="009E7A08">
      <w:pPr>
        <w:spacing w:after="0" w:line="240" w:lineRule="auto"/>
        <w:rPr>
          <w:rFonts w:ascii="Times New Roman" w:hAnsi="Times New Roman" w:cs="Times New Roman"/>
          <w:lang w:val="fr-FR"/>
        </w:rPr>
      </w:pPr>
    </w:p>
    <w:p w14:paraId="2A3ECC86" w14:textId="77777777" w:rsidR="00A93265" w:rsidRPr="00EB7001" w:rsidRDefault="00576C30" w:rsidP="009E7A08">
      <w:pPr>
        <w:spacing w:after="0" w:line="240" w:lineRule="auto"/>
        <w:rPr>
          <w:rFonts w:ascii="Times New Roman" w:eastAsia="Times New Roman" w:hAnsi="Times New Roman" w:cs="Times New Roman"/>
          <w:lang w:val="fr-FR"/>
        </w:rPr>
      </w:pPr>
      <w:r w:rsidRPr="00EB7001">
        <w:rPr>
          <w:rFonts w:ascii="Times New Roman" w:eastAsia="Times New Roman" w:hAnsi="Times New Roman" w:cs="Times New Roman"/>
          <w:lang w:val="fr-FR"/>
        </w:rPr>
        <w:t>EXP</w:t>
      </w:r>
    </w:p>
    <w:p w14:paraId="1366F83C" w14:textId="77777777" w:rsidR="00A93265" w:rsidRPr="00EB7001" w:rsidRDefault="00A93265" w:rsidP="009E7A08">
      <w:pPr>
        <w:spacing w:after="0" w:line="240" w:lineRule="auto"/>
        <w:rPr>
          <w:rFonts w:ascii="Times New Roman" w:hAnsi="Times New Roman" w:cs="Times New Roman"/>
          <w:lang w:val="fr-FR"/>
        </w:rPr>
      </w:pPr>
    </w:p>
    <w:p w14:paraId="704DDB1A" w14:textId="77777777" w:rsidR="00A93265" w:rsidRPr="00EB7001" w:rsidRDefault="00A93265" w:rsidP="009E7A08">
      <w:pPr>
        <w:spacing w:after="0" w:line="240" w:lineRule="auto"/>
        <w:rPr>
          <w:rFonts w:ascii="Times New Roman" w:hAnsi="Times New Roman" w:cs="Times New Roman"/>
          <w:lang w:val="fr-FR"/>
        </w:rPr>
      </w:pPr>
    </w:p>
    <w:p w14:paraId="75DB7552" w14:textId="77777777" w:rsidR="00A93265" w:rsidRPr="00EB7001" w:rsidRDefault="00576C3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position w:val="-1"/>
          <w:lang w:val="fr-FR"/>
        </w:rPr>
        <w:t>9.</w:t>
      </w:r>
      <w:r w:rsidRPr="00EB7001">
        <w:rPr>
          <w:rFonts w:ascii="Times New Roman" w:eastAsia="Times New Roman" w:hAnsi="Times New Roman" w:cs="Times New Roman"/>
          <w:b/>
          <w:bCs/>
          <w:position w:val="-1"/>
          <w:lang w:val="fr-FR"/>
        </w:rPr>
        <w:tab/>
        <w:t>PRÉCAUTIONS</w:t>
      </w:r>
      <w:r w:rsidRPr="00EB7001">
        <w:rPr>
          <w:rFonts w:ascii="Times New Roman" w:eastAsia="Times New Roman" w:hAnsi="Times New Roman" w:cs="Times New Roman"/>
          <w:b/>
          <w:bCs/>
          <w:spacing w:val="-16"/>
          <w:position w:val="-1"/>
          <w:lang w:val="fr-FR"/>
        </w:rPr>
        <w:t xml:space="preserve"> </w:t>
      </w:r>
      <w:r w:rsidRPr="00EB7001">
        <w:rPr>
          <w:rFonts w:ascii="Times New Roman" w:eastAsia="Times New Roman" w:hAnsi="Times New Roman" w:cs="Times New Roman"/>
          <w:b/>
          <w:bCs/>
          <w:position w:val="-1"/>
          <w:lang w:val="fr-FR"/>
        </w:rPr>
        <w:t>PARTICULIÈRES</w:t>
      </w:r>
      <w:r w:rsidRPr="00EB7001">
        <w:rPr>
          <w:rFonts w:ascii="Times New Roman" w:eastAsia="Times New Roman" w:hAnsi="Times New Roman" w:cs="Times New Roman"/>
          <w:b/>
          <w:bCs/>
          <w:spacing w:val="-18"/>
          <w:position w:val="-1"/>
          <w:lang w:val="fr-FR"/>
        </w:rPr>
        <w:t xml:space="preserve"> </w:t>
      </w:r>
      <w:r w:rsidRPr="00EB7001">
        <w:rPr>
          <w:rFonts w:ascii="Times New Roman" w:eastAsia="Times New Roman" w:hAnsi="Times New Roman" w:cs="Times New Roman"/>
          <w:b/>
          <w:bCs/>
          <w:position w:val="-1"/>
          <w:lang w:val="fr-FR"/>
        </w:rPr>
        <w:t>DE</w:t>
      </w:r>
      <w:r w:rsidRPr="00EB7001">
        <w:rPr>
          <w:rFonts w:ascii="Times New Roman" w:eastAsia="Times New Roman" w:hAnsi="Times New Roman" w:cs="Times New Roman"/>
          <w:b/>
          <w:bCs/>
          <w:spacing w:val="-3"/>
          <w:position w:val="-1"/>
          <w:lang w:val="fr-FR"/>
        </w:rPr>
        <w:t xml:space="preserve"> </w:t>
      </w:r>
      <w:r w:rsidRPr="00EB7001">
        <w:rPr>
          <w:rFonts w:ascii="Times New Roman" w:eastAsia="Times New Roman" w:hAnsi="Times New Roman" w:cs="Times New Roman"/>
          <w:b/>
          <w:bCs/>
          <w:position w:val="-1"/>
          <w:lang w:val="fr-FR"/>
        </w:rPr>
        <w:t>CONSERVATION</w:t>
      </w:r>
    </w:p>
    <w:p w14:paraId="7F30B4CF" w14:textId="77777777" w:rsidR="00A93265" w:rsidRPr="00EB7001" w:rsidRDefault="00A93265" w:rsidP="009E7A08">
      <w:pPr>
        <w:spacing w:after="0" w:line="240" w:lineRule="auto"/>
        <w:rPr>
          <w:rFonts w:ascii="Times New Roman" w:hAnsi="Times New Roman" w:cs="Times New Roman"/>
          <w:lang w:val="fr-FR"/>
        </w:rPr>
      </w:pPr>
    </w:p>
    <w:p w14:paraId="0A956A4E" w14:textId="77777777" w:rsidR="00A93265" w:rsidRPr="00EB7001" w:rsidRDefault="00A93265" w:rsidP="009E7A08">
      <w:pPr>
        <w:spacing w:after="0" w:line="240" w:lineRule="auto"/>
        <w:rPr>
          <w:rFonts w:ascii="Times New Roman" w:hAnsi="Times New Roman" w:cs="Times New Roman"/>
          <w:lang w:val="fr-FR"/>
        </w:rPr>
      </w:pPr>
    </w:p>
    <w:p w14:paraId="211BE49D" w14:textId="77777777" w:rsidR="00A93265" w:rsidRPr="00EB7001" w:rsidRDefault="00576C3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lang w:val="fr-FR"/>
        </w:rPr>
        <w:t>10.</w:t>
      </w:r>
      <w:r w:rsidRPr="00EB7001">
        <w:rPr>
          <w:rFonts w:ascii="Times New Roman" w:eastAsia="Times New Roman" w:hAnsi="Times New Roman" w:cs="Times New Roman"/>
          <w:b/>
          <w:bCs/>
          <w:lang w:val="fr-FR"/>
        </w:rPr>
        <w:tab/>
      </w:r>
      <w:r w:rsidRPr="00EB7001">
        <w:rPr>
          <w:rFonts w:ascii="Times New Roman" w:eastAsia="Times New Roman" w:hAnsi="Times New Roman" w:cs="Times New Roman"/>
          <w:b/>
          <w:bCs/>
          <w:position w:val="-1"/>
          <w:lang w:val="fr-FR"/>
        </w:rPr>
        <w:t>PRÉCAUTIONS</w:t>
      </w:r>
      <w:r w:rsidRPr="00EB7001">
        <w:rPr>
          <w:rFonts w:ascii="Times New Roman" w:eastAsia="Times New Roman" w:hAnsi="Times New Roman" w:cs="Times New Roman"/>
          <w:b/>
          <w:bCs/>
          <w:spacing w:val="-16"/>
          <w:lang w:val="fr-FR"/>
        </w:rPr>
        <w:t xml:space="preserve"> </w:t>
      </w:r>
      <w:r w:rsidRPr="00EB7001">
        <w:rPr>
          <w:rFonts w:ascii="Times New Roman" w:eastAsia="Times New Roman" w:hAnsi="Times New Roman" w:cs="Times New Roman"/>
          <w:b/>
          <w:bCs/>
          <w:lang w:val="fr-FR"/>
        </w:rPr>
        <w:t>PARTICULIÈRES</w:t>
      </w:r>
      <w:r w:rsidRPr="00EB7001">
        <w:rPr>
          <w:rFonts w:ascii="Times New Roman" w:eastAsia="Times New Roman" w:hAnsi="Times New Roman" w:cs="Times New Roman"/>
          <w:b/>
          <w:bCs/>
          <w:spacing w:val="-18"/>
          <w:lang w:val="fr-FR"/>
        </w:rPr>
        <w:t xml:space="preserve"> </w:t>
      </w:r>
      <w:r w:rsidRPr="00EB7001">
        <w:rPr>
          <w:rFonts w:ascii="Times New Roman" w:eastAsia="Times New Roman" w:hAnsi="Times New Roman" w:cs="Times New Roman"/>
          <w:b/>
          <w:bCs/>
          <w:lang w:val="fr-FR"/>
        </w:rPr>
        <w:t>D’ÉLIMINATION</w:t>
      </w:r>
      <w:r w:rsidRPr="00EB7001">
        <w:rPr>
          <w:rFonts w:ascii="Times New Roman" w:eastAsia="Times New Roman" w:hAnsi="Times New Roman" w:cs="Times New Roman"/>
          <w:b/>
          <w:bCs/>
          <w:spacing w:val="-18"/>
          <w:lang w:val="fr-FR"/>
        </w:rPr>
        <w:t xml:space="preserve"> </w:t>
      </w:r>
      <w:r w:rsidRPr="00EB7001">
        <w:rPr>
          <w:rFonts w:ascii="Times New Roman" w:eastAsia="Times New Roman" w:hAnsi="Times New Roman" w:cs="Times New Roman"/>
          <w:b/>
          <w:bCs/>
          <w:lang w:val="fr-FR"/>
        </w:rPr>
        <w:t>DES</w:t>
      </w:r>
      <w:r w:rsidRPr="00EB7001">
        <w:rPr>
          <w:rFonts w:ascii="Times New Roman" w:eastAsia="Times New Roman" w:hAnsi="Times New Roman" w:cs="Times New Roman"/>
          <w:b/>
          <w:bCs/>
          <w:spacing w:val="-4"/>
          <w:lang w:val="fr-FR"/>
        </w:rPr>
        <w:t xml:space="preserve"> </w:t>
      </w:r>
      <w:r w:rsidRPr="00EB7001">
        <w:rPr>
          <w:rFonts w:ascii="Times New Roman" w:eastAsia="Times New Roman" w:hAnsi="Times New Roman" w:cs="Times New Roman"/>
          <w:b/>
          <w:bCs/>
          <w:lang w:val="fr-FR"/>
        </w:rPr>
        <w:t>MÉDICAMENTS</w:t>
      </w:r>
      <w:r w:rsidRPr="00EB7001">
        <w:rPr>
          <w:rFonts w:ascii="Times New Roman" w:eastAsia="Times New Roman" w:hAnsi="Times New Roman" w:cs="Times New Roman"/>
          <w:b/>
          <w:bCs/>
          <w:spacing w:val="-17"/>
          <w:lang w:val="fr-FR"/>
        </w:rPr>
        <w:t xml:space="preserve"> </w:t>
      </w:r>
      <w:r w:rsidRPr="00EB7001">
        <w:rPr>
          <w:rFonts w:ascii="Times New Roman" w:eastAsia="Times New Roman" w:hAnsi="Times New Roman" w:cs="Times New Roman"/>
          <w:b/>
          <w:bCs/>
          <w:lang w:val="fr-FR"/>
        </w:rPr>
        <w:t>NON UTILISÉS</w:t>
      </w:r>
      <w:r w:rsidRPr="00EB7001">
        <w:rPr>
          <w:rFonts w:ascii="Times New Roman" w:eastAsia="Times New Roman" w:hAnsi="Times New Roman" w:cs="Times New Roman"/>
          <w:b/>
          <w:bCs/>
          <w:spacing w:val="-10"/>
          <w:lang w:val="fr-FR"/>
        </w:rPr>
        <w:t xml:space="preserve"> </w:t>
      </w:r>
      <w:r w:rsidRPr="00EB7001">
        <w:rPr>
          <w:rFonts w:ascii="Times New Roman" w:eastAsia="Times New Roman" w:hAnsi="Times New Roman" w:cs="Times New Roman"/>
          <w:b/>
          <w:bCs/>
          <w:lang w:val="fr-FR"/>
        </w:rPr>
        <w:t>OU</w:t>
      </w:r>
      <w:r w:rsidRPr="00EB7001">
        <w:rPr>
          <w:rFonts w:ascii="Times New Roman" w:eastAsia="Times New Roman" w:hAnsi="Times New Roman" w:cs="Times New Roman"/>
          <w:b/>
          <w:bCs/>
          <w:spacing w:val="-3"/>
          <w:lang w:val="fr-FR"/>
        </w:rPr>
        <w:t xml:space="preserve"> </w:t>
      </w:r>
      <w:r w:rsidRPr="00EB7001">
        <w:rPr>
          <w:rFonts w:ascii="Times New Roman" w:eastAsia="Times New Roman" w:hAnsi="Times New Roman" w:cs="Times New Roman"/>
          <w:b/>
          <w:bCs/>
          <w:lang w:val="fr-FR"/>
        </w:rPr>
        <w:t>DES</w:t>
      </w:r>
      <w:r w:rsidRPr="00EB7001">
        <w:rPr>
          <w:rFonts w:ascii="Times New Roman" w:eastAsia="Times New Roman" w:hAnsi="Times New Roman" w:cs="Times New Roman"/>
          <w:b/>
          <w:bCs/>
          <w:spacing w:val="-4"/>
          <w:lang w:val="fr-FR"/>
        </w:rPr>
        <w:t xml:space="preserve"> </w:t>
      </w:r>
      <w:r w:rsidRPr="00EB7001">
        <w:rPr>
          <w:rFonts w:ascii="Times New Roman" w:eastAsia="Times New Roman" w:hAnsi="Times New Roman" w:cs="Times New Roman"/>
          <w:b/>
          <w:bCs/>
          <w:lang w:val="fr-FR"/>
        </w:rPr>
        <w:t>DÉCHETS</w:t>
      </w:r>
      <w:r w:rsidRPr="00EB7001">
        <w:rPr>
          <w:rFonts w:ascii="Times New Roman" w:eastAsia="Times New Roman" w:hAnsi="Times New Roman" w:cs="Times New Roman"/>
          <w:b/>
          <w:bCs/>
          <w:spacing w:val="-11"/>
          <w:lang w:val="fr-FR"/>
        </w:rPr>
        <w:t xml:space="preserve"> </w:t>
      </w:r>
      <w:r w:rsidRPr="00EB7001">
        <w:rPr>
          <w:rFonts w:ascii="Times New Roman" w:eastAsia="Times New Roman" w:hAnsi="Times New Roman" w:cs="Times New Roman"/>
          <w:b/>
          <w:bCs/>
          <w:lang w:val="fr-FR"/>
        </w:rPr>
        <w:t>PROVENANT</w:t>
      </w:r>
      <w:r w:rsidRPr="00EB7001">
        <w:rPr>
          <w:rFonts w:ascii="Times New Roman" w:eastAsia="Times New Roman" w:hAnsi="Times New Roman" w:cs="Times New Roman"/>
          <w:b/>
          <w:bCs/>
          <w:spacing w:val="-14"/>
          <w:lang w:val="fr-FR"/>
        </w:rPr>
        <w:t xml:space="preserve"> </w:t>
      </w:r>
      <w:r w:rsidRPr="00EB7001">
        <w:rPr>
          <w:rFonts w:ascii="Times New Roman" w:eastAsia="Times New Roman" w:hAnsi="Times New Roman" w:cs="Times New Roman"/>
          <w:b/>
          <w:bCs/>
          <w:lang w:val="fr-FR"/>
        </w:rPr>
        <w:t>DE</w:t>
      </w:r>
      <w:r w:rsidRPr="00EB7001">
        <w:rPr>
          <w:rFonts w:ascii="Times New Roman" w:eastAsia="Times New Roman" w:hAnsi="Times New Roman" w:cs="Times New Roman"/>
          <w:b/>
          <w:bCs/>
          <w:spacing w:val="-3"/>
          <w:lang w:val="fr-FR"/>
        </w:rPr>
        <w:t xml:space="preserve"> </w:t>
      </w:r>
      <w:r w:rsidRPr="00EB7001">
        <w:rPr>
          <w:rFonts w:ascii="Times New Roman" w:eastAsia="Times New Roman" w:hAnsi="Times New Roman" w:cs="Times New Roman"/>
          <w:b/>
          <w:bCs/>
          <w:lang w:val="fr-FR"/>
        </w:rPr>
        <w:t>CES</w:t>
      </w:r>
      <w:r w:rsidRPr="00EB7001">
        <w:rPr>
          <w:rFonts w:ascii="Times New Roman" w:eastAsia="Times New Roman" w:hAnsi="Times New Roman" w:cs="Times New Roman"/>
          <w:b/>
          <w:bCs/>
          <w:spacing w:val="-4"/>
          <w:lang w:val="fr-FR"/>
        </w:rPr>
        <w:t xml:space="preserve"> </w:t>
      </w:r>
      <w:r w:rsidRPr="00EB7001">
        <w:rPr>
          <w:rFonts w:ascii="Times New Roman" w:eastAsia="Times New Roman" w:hAnsi="Times New Roman" w:cs="Times New Roman"/>
          <w:b/>
          <w:bCs/>
          <w:lang w:val="fr-FR"/>
        </w:rPr>
        <w:t>MÉDICAMENTS</w:t>
      </w:r>
      <w:r w:rsidRPr="00EB7001">
        <w:rPr>
          <w:rFonts w:ascii="Times New Roman" w:eastAsia="Times New Roman" w:hAnsi="Times New Roman" w:cs="Times New Roman"/>
          <w:b/>
          <w:bCs/>
          <w:spacing w:val="-17"/>
          <w:lang w:val="fr-FR"/>
        </w:rPr>
        <w:t xml:space="preserve"> </w:t>
      </w:r>
      <w:r w:rsidRPr="00EB7001">
        <w:rPr>
          <w:rFonts w:ascii="Times New Roman" w:eastAsia="Times New Roman" w:hAnsi="Times New Roman" w:cs="Times New Roman"/>
          <w:b/>
          <w:bCs/>
          <w:lang w:val="fr-FR"/>
        </w:rPr>
        <w:t>S’IL</w:t>
      </w:r>
      <w:r w:rsidRPr="00EB7001">
        <w:rPr>
          <w:rFonts w:ascii="Times New Roman" w:eastAsia="Times New Roman" w:hAnsi="Times New Roman" w:cs="Times New Roman"/>
          <w:b/>
          <w:bCs/>
          <w:spacing w:val="-4"/>
          <w:lang w:val="fr-FR"/>
        </w:rPr>
        <w:t xml:space="preserve"> </w:t>
      </w:r>
      <w:r w:rsidRPr="00EB7001">
        <w:rPr>
          <w:rFonts w:ascii="Times New Roman" w:eastAsia="Times New Roman" w:hAnsi="Times New Roman" w:cs="Times New Roman"/>
          <w:b/>
          <w:bCs/>
          <w:lang w:val="fr-FR"/>
        </w:rPr>
        <w:t>Y</w:t>
      </w:r>
      <w:r w:rsidRPr="00EB7001">
        <w:rPr>
          <w:rFonts w:ascii="Times New Roman" w:eastAsia="Times New Roman" w:hAnsi="Times New Roman" w:cs="Times New Roman"/>
          <w:b/>
          <w:bCs/>
          <w:spacing w:val="-2"/>
          <w:lang w:val="fr-FR"/>
        </w:rPr>
        <w:t xml:space="preserve"> </w:t>
      </w:r>
      <w:r w:rsidRPr="00EB7001">
        <w:rPr>
          <w:rFonts w:ascii="Times New Roman" w:eastAsia="Times New Roman" w:hAnsi="Times New Roman" w:cs="Times New Roman"/>
          <w:b/>
          <w:bCs/>
          <w:lang w:val="fr-FR"/>
        </w:rPr>
        <w:t>A LIEU</w:t>
      </w:r>
    </w:p>
    <w:p w14:paraId="461E304E" w14:textId="77777777" w:rsidR="00A93265" w:rsidRPr="00EB7001" w:rsidRDefault="00A93265" w:rsidP="009E7A08">
      <w:pPr>
        <w:spacing w:after="0" w:line="240" w:lineRule="auto"/>
        <w:rPr>
          <w:rFonts w:ascii="Times New Roman" w:hAnsi="Times New Roman" w:cs="Times New Roman"/>
          <w:lang w:val="fr-FR"/>
        </w:rPr>
      </w:pPr>
    </w:p>
    <w:p w14:paraId="0F2FEEF0" w14:textId="77777777" w:rsidR="00A93265" w:rsidRPr="00EB7001" w:rsidRDefault="00A93265" w:rsidP="009E7A08">
      <w:pPr>
        <w:spacing w:after="0" w:line="240" w:lineRule="auto"/>
        <w:rPr>
          <w:rFonts w:ascii="Times New Roman" w:hAnsi="Times New Roman" w:cs="Times New Roman"/>
          <w:lang w:val="fr-FR"/>
        </w:rPr>
      </w:pPr>
    </w:p>
    <w:p w14:paraId="3CEE356B" w14:textId="77777777" w:rsidR="00A93265" w:rsidRPr="00EB7001" w:rsidRDefault="00576C30"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lang w:val="fr-FR"/>
        </w:rPr>
        <w:t>11.</w:t>
      </w:r>
      <w:r w:rsidRPr="00EB7001">
        <w:rPr>
          <w:rFonts w:ascii="Times New Roman" w:eastAsia="Times New Roman" w:hAnsi="Times New Roman" w:cs="Times New Roman"/>
          <w:b/>
          <w:bCs/>
          <w:lang w:val="fr-FR"/>
        </w:rPr>
        <w:tab/>
        <w:t>NOM</w:t>
      </w:r>
      <w:r w:rsidRPr="00EB7001">
        <w:rPr>
          <w:rFonts w:ascii="Times New Roman" w:eastAsia="Times New Roman" w:hAnsi="Times New Roman" w:cs="Times New Roman"/>
          <w:b/>
          <w:bCs/>
          <w:spacing w:val="-5"/>
          <w:lang w:val="fr-FR"/>
        </w:rPr>
        <w:t xml:space="preserve"> </w:t>
      </w:r>
      <w:r w:rsidRPr="00EB7001">
        <w:rPr>
          <w:rFonts w:ascii="Times New Roman" w:eastAsia="Times New Roman" w:hAnsi="Times New Roman" w:cs="Times New Roman"/>
          <w:b/>
          <w:bCs/>
          <w:lang w:val="fr-FR"/>
        </w:rPr>
        <w:t>ET</w:t>
      </w:r>
      <w:r w:rsidRPr="00EB7001">
        <w:rPr>
          <w:rFonts w:ascii="Times New Roman" w:eastAsia="Times New Roman" w:hAnsi="Times New Roman" w:cs="Times New Roman"/>
          <w:b/>
          <w:bCs/>
          <w:spacing w:val="-3"/>
          <w:lang w:val="fr-FR"/>
        </w:rPr>
        <w:t xml:space="preserve"> </w:t>
      </w:r>
      <w:r w:rsidRPr="00EB7001">
        <w:rPr>
          <w:rFonts w:ascii="Times New Roman" w:eastAsia="Times New Roman" w:hAnsi="Times New Roman" w:cs="Times New Roman"/>
          <w:b/>
          <w:bCs/>
          <w:lang w:val="fr-FR"/>
        </w:rPr>
        <w:t>ADRESSE</w:t>
      </w:r>
      <w:r w:rsidRPr="00EB7001">
        <w:rPr>
          <w:rFonts w:ascii="Times New Roman" w:eastAsia="Times New Roman" w:hAnsi="Times New Roman" w:cs="Times New Roman"/>
          <w:b/>
          <w:bCs/>
          <w:spacing w:val="-10"/>
          <w:lang w:val="fr-FR"/>
        </w:rPr>
        <w:t xml:space="preserve"> </w:t>
      </w:r>
      <w:r w:rsidRPr="00EB7001">
        <w:rPr>
          <w:rFonts w:ascii="Times New Roman" w:eastAsia="Times New Roman" w:hAnsi="Times New Roman" w:cs="Times New Roman"/>
          <w:b/>
          <w:bCs/>
          <w:lang w:val="fr-FR"/>
        </w:rPr>
        <w:t>DU</w:t>
      </w:r>
      <w:r w:rsidRPr="00EB7001">
        <w:rPr>
          <w:rFonts w:ascii="Times New Roman" w:eastAsia="Times New Roman" w:hAnsi="Times New Roman" w:cs="Times New Roman"/>
          <w:b/>
          <w:bCs/>
          <w:spacing w:val="-3"/>
          <w:lang w:val="fr-FR"/>
        </w:rPr>
        <w:t xml:space="preserve"> </w:t>
      </w:r>
      <w:r w:rsidRPr="00EB7001">
        <w:rPr>
          <w:rFonts w:ascii="Times New Roman" w:eastAsia="Times New Roman" w:hAnsi="Times New Roman" w:cs="Times New Roman"/>
          <w:b/>
          <w:bCs/>
          <w:lang w:val="fr-FR"/>
        </w:rPr>
        <w:t>TITULAIRE</w:t>
      </w:r>
      <w:r w:rsidRPr="00EB7001">
        <w:rPr>
          <w:rFonts w:ascii="Times New Roman" w:eastAsia="Times New Roman" w:hAnsi="Times New Roman" w:cs="Times New Roman"/>
          <w:b/>
          <w:bCs/>
          <w:spacing w:val="-12"/>
          <w:lang w:val="fr-FR"/>
        </w:rPr>
        <w:t xml:space="preserve"> </w:t>
      </w:r>
      <w:r w:rsidRPr="00EB7001">
        <w:rPr>
          <w:rFonts w:ascii="Times New Roman" w:eastAsia="Times New Roman" w:hAnsi="Times New Roman" w:cs="Times New Roman"/>
          <w:b/>
          <w:bCs/>
          <w:lang w:val="fr-FR"/>
        </w:rPr>
        <w:t>DE</w:t>
      </w:r>
      <w:r w:rsidRPr="00EB7001">
        <w:rPr>
          <w:rFonts w:ascii="Times New Roman" w:eastAsia="Times New Roman" w:hAnsi="Times New Roman" w:cs="Times New Roman"/>
          <w:b/>
          <w:bCs/>
          <w:spacing w:val="-3"/>
          <w:lang w:val="fr-FR"/>
        </w:rPr>
        <w:t xml:space="preserve"> </w:t>
      </w:r>
      <w:r w:rsidRPr="00EB7001">
        <w:rPr>
          <w:rFonts w:ascii="Times New Roman" w:eastAsia="Times New Roman" w:hAnsi="Times New Roman" w:cs="Times New Roman"/>
          <w:b/>
          <w:bCs/>
          <w:lang w:val="fr-FR"/>
        </w:rPr>
        <w:t>L’AUTORISATION</w:t>
      </w:r>
      <w:r w:rsidRPr="00EB7001">
        <w:rPr>
          <w:rFonts w:ascii="Times New Roman" w:eastAsia="Times New Roman" w:hAnsi="Times New Roman" w:cs="Times New Roman"/>
          <w:b/>
          <w:bCs/>
          <w:spacing w:val="-19"/>
          <w:lang w:val="fr-FR"/>
        </w:rPr>
        <w:t xml:space="preserve"> </w:t>
      </w:r>
      <w:r w:rsidRPr="00EB7001">
        <w:rPr>
          <w:rFonts w:ascii="Times New Roman" w:eastAsia="Times New Roman" w:hAnsi="Times New Roman" w:cs="Times New Roman"/>
          <w:b/>
          <w:bCs/>
          <w:lang w:val="fr-FR"/>
        </w:rPr>
        <w:t>DE</w:t>
      </w:r>
      <w:r w:rsidRPr="00EB7001">
        <w:rPr>
          <w:rFonts w:ascii="Times New Roman" w:eastAsia="Times New Roman" w:hAnsi="Times New Roman" w:cs="Times New Roman"/>
          <w:b/>
          <w:bCs/>
          <w:spacing w:val="-3"/>
          <w:lang w:val="fr-FR"/>
        </w:rPr>
        <w:t xml:space="preserve"> </w:t>
      </w:r>
      <w:r w:rsidRPr="00EB7001">
        <w:rPr>
          <w:rFonts w:ascii="Times New Roman" w:eastAsia="Times New Roman" w:hAnsi="Times New Roman" w:cs="Times New Roman"/>
          <w:b/>
          <w:bCs/>
          <w:lang w:val="fr-FR"/>
        </w:rPr>
        <w:t>MISE</w:t>
      </w:r>
      <w:r w:rsidRPr="00EB7001">
        <w:rPr>
          <w:rFonts w:ascii="Times New Roman" w:eastAsia="Times New Roman" w:hAnsi="Times New Roman" w:cs="Times New Roman"/>
          <w:b/>
          <w:bCs/>
          <w:spacing w:val="-6"/>
          <w:lang w:val="fr-FR"/>
        </w:rPr>
        <w:t xml:space="preserve"> </w:t>
      </w:r>
      <w:r w:rsidRPr="00EB7001">
        <w:rPr>
          <w:rFonts w:ascii="Times New Roman" w:eastAsia="Times New Roman" w:hAnsi="Times New Roman" w:cs="Times New Roman"/>
          <w:b/>
          <w:bCs/>
          <w:lang w:val="fr-FR"/>
        </w:rPr>
        <w:t>SUR</w:t>
      </w:r>
      <w:r w:rsidRPr="00EB7001">
        <w:rPr>
          <w:rFonts w:ascii="Times New Roman" w:eastAsia="Times New Roman" w:hAnsi="Times New Roman" w:cs="Times New Roman"/>
          <w:b/>
          <w:bCs/>
          <w:spacing w:val="-4"/>
          <w:lang w:val="fr-FR"/>
        </w:rPr>
        <w:t xml:space="preserve"> </w:t>
      </w:r>
      <w:r w:rsidRPr="00EB7001">
        <w:rPr>
          <w:rFonts w:ascii="Times New Roman" w:eastAsia="Times New Roman" w:hAnsi="Times New Roman" w:cs="Times New Roman"/>
          <w:b/>
          <w:bCs/>
          <w:lang w:val="fr-FR"/>
        </w:rPr>
        <w:t>LE MARCHÉ</w:t>
      </w:r>
    </w:p>
    <w:p w14:paraId="1984279C" w14:textId="77777777" w:rsidR="00A93265" w:rsidRPr="00EB7001" w:rsidRDefault="00A93265" w:rsidP="009E7A08">
      <w:pPr>
        <w:spacing w:after="0" w:line="240" w:lineRule="auto"/>
        <w:rPr>
          <w:rFonts w:ascii="Times New Roman" w:hAnsi="Times New Roman" w:cs="Times New Roman"/>
          <w:lang w:val="fr-FR"/>
        </w:rPr>
      </w:pPr>
    </w:p>
    <w:p w14:paraId="30A64E58" w14:textId="77777777" w:rsidR="00D6467E" w:rsidRPr="00C71B97"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r w:rsidRPr="00C71B97">
        <w:rPr>
          <w:rFonts w:ascii="Times New Roman" w:eastAsia="Times New Roman" w:hAnsi="Times New Roman" w:cs="Times New Roman"/>
          <w:lang w:val="fr-FR" w:eastAsia="en-GB"/>
        </w:rPr>
        <w:t>Mylan Pharmaceuticals Limited</w:t>
      </w:r>
    </w:p>
    <w:p w14:paraId="771856F7" w14:textId="77777777" w:rsidR="00D6467E" w:rsidRPr="00C71B97"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proofErr w:type="spellStart"/>
      <w:r w:rsidRPr="00C71B97">
        <w:rPr>
          <w:rFonts w:ascii="Times New Roman" w:eastAsia="Times New Roman" w:hAnsi="Times New Roman" w:cs="Times New Roman"/>
          <w:lang w:val="fr-FR" w:eastAsia="en-GB"/>
        </w:rPr>
        <w:t>Damastown</w:t>
      </w:r>
      <w:proofErr w:type="spellEnd"/>
      <w:r w:rsidRPr="00C71B97">
        <w:rPr>
          <w:rFonts w:ascii="Times New Roman" w:eastAsia="Times New Roman" w:hAnsi="Times New Roman" w:cs="Times New Roman"/>
          <w:lang w:val="fr-FR" w:eastAsia="en-GB"/>
        </w:rPr>
        <w:t xml:space="preserve"> </w:t>
      </w:r>
      <w:proofErr w:type="spellStart"/>
      <w:r w:rsidRPr="00C71B97">
        <w:rPr>
          <w:rFonts w:ascii="Times New Roman" w:eastAsia="Times New Roman" w:hAnsi="Times New Roman" w:cs="Times New Roman"/>
          <w:lang w:val="fr-FR" w:eastAsia="en-GB"/>
        </w:rPr>
        <w:t>Industrial</w:t>
      </w:r>
      <w:proofErr w:type="spellEnd"/>
      <w:r w:rsidRPr="00C71B97">
        <w:rPr>
          <w:rFonts w:ascii="Times New Roman" w:eastAsia="Times New Roman" w:hAnsi="Times New Roman" w:cs="Times New Roman"/>
          <w:lang w:val="fr-FR" w:eastAsia="en-GB"/>
        </w:rPr>
        <w:t xml:space="preserve"> Park, </w:t>
      </w:r>
    </w:p>
    <w:p w14:paraId="7BCD2921" w14:textId="77777777" w:rsidR="00D6467E" w:rsidRPr="00EB7001"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proofErr w:type="spellStart"/>
      <w:r w:rsidRPr="00EB7001">
        <w:rPr>
          <w:rFonts w:ascii="Times New Roman" w:eastAsia="Times New Roman" w:hAnsi="Times New Roman" w:cs="Times New Roman"/>
          <w:lang w:val="fr-FR" w:eastAsia="en-GB"/>
        </w:rPr>
        <w:t>Mulhuddart</w:t>
      </w:r>
      <w:proofErr w:type="spellEnd"/>
      <w:r w:rsidRPr="00EB7001">
        <w:rPr>
          <w:rFonts w:ascii="Times New Roman" w:eastAsia="Times New Roman" w:hAnsi="Times New Roman" w:cs="Times New Roman"/>
          <w:lang w:val="fr-FR" w:eastAsia="en-GB"/>
        </w:rPr>
        <w:t xml:space="preserve">, Dublin 15, </w:t>
      </w:r>
    </w:p>
    <w:p w14:paraId="08AFCA4E" w14:textId="77777777" w:rsidR="00D6467E" w:rsidRPr="00EB7001"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r w:rsidRPr="00EB7001">
        <w:rPr>
          <w:rFonts w:ascii="Times New Roman" w:eastAsia="Times New Roman" w:hAnsi="Times New Roman" w:cs="Times New Roman"/>
          <w:lang w:val="fr-FR" w:eastAsia="en-GB"/>
        </w:rPr>
        <w:t>DUBLIN</w:t>
      </w:r>
    </w:p>
    <w:p w14:paraId="25AAAD86" w14:textId="0CB94015" w:rsidR="00A93265" w:rsidRPr="00EB7001" w:rsidRDefault="00D6467E" w:rsidP="009E7A08">
      <w:pPr>
        <w:spacing w:after="0" w:line="240" w:lineRule="auto"/>
        <w:rPr>
          <w:rFonts w:ascii="Times New Roman" w:hAnsi="Times New Roman" w:cs="Times New Roman"/>
          <w:lang w:val="fr-FR"/>
        </w:rPr>
      </w:pPr>
      <w:r w:rsidRPr="00EB7001">
        <w:rPr>
          <w:rFonts w:ascii="Times New Roman" w:eastAsia="Times New Roman" w:hAnsi="Times New Roman" w:cs="Times New Roman"/>
          <w:lang w:val="fr-FR" w:eastAsia="en-GB"/>
        </w:rPr>
        <w:t>Irlande</w:t>
      </w:r>
    </w:p>
    <w:p w14:paraId="1FCFBD41" w14:textId="77777777" w:rsidR="00A93265" w:rsidRPr="00EB7001" w:rsidRDefault="00A93265" w:rsidP="009E7A08">
      <w:pPr>
        <w:spacing w:after="0" w:line="240" w:lineRule="auto"/>
        <w:rPr>
          <w:rFonts w:ascii="Times New Roman" w:hAnsi="Times New Roman" w:cs="Times New Roman"/>
          <w:lang w:val="fr-FR"/>
        </w:rPr>
      </w:pPr>
    </w:p>
    <w:p w14:paraId="7F9C3CB4" w14:textId="77777777" w:rsidR="00A93265" w:rsidRPr="00EB7001" w:rsidRDefault="00A93265" w:rsidP="009E7A08">
      <w:pPr>
        <w:spacing w:after="0" w:line="240" w:lineRule="auto"/>
        <w:rPr>
          <w:rFonts w:ascii="Times New Roman" w:hAnsi="Times New Roman" w:cs="Times New Roman"/>
          <w:lang w:val="fr-FR"/>
        </w:rPr>
      </w:pPr>
    </w:p>
    <w:p w14:paraId="27D1BA48" w14:textId="77777777" w:rsidR="00A93265" w:rsidRPr="00EB7001" w:rsidRDefault="00576C30"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position w:val="-1"/>
          <w:lang w:val="fr-FR"/>
        </w:rPr>
        <w:t>12.</w:t>
      </w:r>
      <w:r w:rsidRPr="00EB7001">
        <w:rPr>
          <w:rFonts w:ascii="Times New Roman" w:eastAsia="Times New Roman" w:hAnsi="Times New Roman" w:cs="Times New Roman"/>
          <w:b/>
          <w:bCs/>
          <w:position w:val="-1"/>
          <w:lang w:val="fr-FR"/>
        </w:rPr>
        <w:tab/>
        <w:t>NUMÉRO(S)</w:t>
      </w:r>
      <w:r w:rsidRPr="00EB7001">
        <w:rPr>
          <w:rFonts w:ascii="Times New Roman" w:eastAsia="Times New Roman" w:hAnsi="Times New Roman" w:cs="Times New Roman"/>
          <w:b/>
          <w:bCs/>
          <w:spacing w:val="-13"/>
          <w:position w:val="-1"/>
          <w:lang w:val="fr-FR"/>
        </w:rPr>
        <w:t xml:space="preserve"> </w:t>
      </w:r>
      <w:r w:rsidRPr="00EB7001">
        <w:rPr>
          <w:rFonts w:ascii="Times New Roman" w:eastAsia="Times New Roman" w:hAnsi="Times New Roman" w:cs="Times New Roman"/>
          <w:b/>
          <w:bCs/>
          <w:lang w:val="fr-FR"/>
        </w:rPr>
        <w:t>D’AUTORISATION</w:t>
      </w:r>
      <w:r w:rsidRPr="00EB7001">
        <w:rPr>
          <w:rFonts w:ascii="Times New Roman" w:eastAsia="Times New Roman" w:hAnsi="Times New Roman" w:cs="Times New Roman"/>
          <w:b/>
          <w:bCs/>
          <w:spacing w:val="-20"/>
          <w:position w:val="-1"/>
          <w:lang w:val="fr-FR"/>
        </w:rPr>
        <w:t xml:space="preserve"> </w:t>
      </w:r>
      <w:r w:rsidRPr="00EB7001">
        <w:rPr>
          <w:rFonts w:ascii="Times New Roman" w:eastAsia="Times New Roman" w:hAnsi="Times New Roman" w:cs="Times New Roman"/>
          <w:b/>
          <w:bCs/>
          <w:position w:val="-1"/>
          <w:lang w:val="fr-FR"/>
        </w:rPr>
        <w:t>DE</w:t>
      </w:r>
      <w:r w:rsidRPr="00EB7001">
        <w:rPr>
          <w:rFonts w:ascii="Times New Roman" w:eastAsia="Times New Roman" w:hAnsi="Times New Roman" w:cs="Times New Roman"/>
          <w:b/>
          <w:bCs/>
          <w:spacing w:val="-3"/>
          <w:position w:val="-1"/>
          <w:lang w:val="fr-FR"/>
        </w:rPr>
        <w:t xml:space="preserve"> </w:t>
      </w:r>
      <w:r w:rsidRPr="00EB7001">
        <w:rPr>
          <w:rFonts w:ascii="Times New Roman" w:eastAsia="Times New Roman" w:hAnsi="Times New Roman" w:cs="Times New Roman"/>
          <w:b/>
          <w:bCs/>
          <w:position w:val="-1"/>
          <w:lang w:val="fr-FR"/>
        </w:rPr>
        <w:t>MISE</w:t>
      </w:r>
      <w:r w:rsidRPr="00EB7001">
        <w:rPr>
          <w:rFonts w:ascii="Times New Roman" w:eastAsia="Times New Roman" w:hAnsi="Times New Roman" w:cs="Times New Roman"/>
          <w:b/>
          <w:bCs/>
          <w:spacing w:val="-6"/>
          <w:position w:val="-1"/>
          <w:lang w:val="fr-FR"/>
        </w:rPr>
        <w:t xml:space="preserve"> </w:t>
      </w:r>
      <w:r w:rsidRPr="00EB7001">
        <w:rPr>
          <w:rFonts w:ascii="Times New Roman" w:eastAsia="Times New Roman" w:hAnsi="Times New Roman" w:cs="Times New Roman"/>
          <w:b/>
          <w:bCs/>
          <w:position w:val="-1"/>
          <w:lang w:val="fr-FR"/>
        </w:rPr>
        <w:t>SUR</w:t>
      </w:r>
      <w:r w:rsidRPr="00EB7001">
        <w:rPr>
          <w:rFonts w:ascii="Times New Roman" w:eastAsia="Times New Roman" w:hAnsi="Times New Roman" w:cs="Times New Roman"/>
          <w:b/>
          <w:bCs/>
          <w:spacing w:val="-4"/>
          <w:position w:val="-1"/>
          <w:lang w:val="fr-FR"/>
        </w:rPr>
        <w:t xml:space="preserve"> </w:t>
      </w:r>
      <w:r w:rsidRPr="00EB7001">
        <w:rPr>
          <w:rFonts w:ascii="Times New Roman" w:eastAsia="Times New Roman" w:hAnsi="Times New Roman" w:cs="Times New Roman"/>
          <w:b/>
          <w:bCs/>
          <w:position w:val="-1"/>
          <w:lang w:val="fr-FR"/>
        </w:rPr>
        <w:t>LE</w:t>
      </w:r>
      <w:r w:rsidRPr="00EB7001">
        <w:rPr>
          <w:rFonts w:ascii="Times New Roman" w:eastAsia="Times New Roman" w:hAnsi="Times New Roman" w:cs="Times New Roman"/>
          <w:b/>
          <w:bCs/>
          <w:spacing w:val="-3"/>
          <w:position w:val="-1"/>
          <w:lang w:val="fr-FR"/>
        </w:rPr>
        <w:t xml:space="preserve"> </w:t>
      </w:r>
      <w:r w:rsidRPr="00EB7001">
        <w:rPr>
          <w:rFonts w:ascii="Times New Roman" w:eastAsia="Times New Roman" w:hAnsi="Times New Roman" w:cs="Times New Roman"/>
          <w:b/>
          <w:bCs/>
          <w:position w:val="-1"/>
          <w:lang w:val="fr-FR"/>
        </w:rPr>
        <w:t>MARCHÉ</w:t>
      </w:r>
    </w:p>
    <w:p w14:paraId="33E41D6B" w14:textId="77777777" w:rsidR="00A93265" w:rsidRPr="00EB7001" w:rsidRDefault="00A93265" w:rsidP="009E7A08">
      <w:pPr>
        <w:spacing w:after="0" w:line="240" w:lineRule="auto"/>
        <w:rPr>
          <w:rFonts w:ascii="Times New Roman" w:hAnsi="Times New Roman" w:cs="Times New Roman"/>
          <w:lang w:val="fr-FR"/>
        </w:rPr>
      </w:pPr>
    </w:p>
    <w:p w14:paraId="514973BA" w14:textId="77777777" w:rsidR="00773A60" w:rsidRPr="00EB7001" w:rsidRDefault="00773A60" w:rsidP="009E7A08">
      <w:pPr>
        <w:spacing w:after="0" w:line="240" w:lineRule="auto"/>
        <w:rPr>
          <w:rFonts w:ascii="Times New Roman" w:hAnsi="Times New Roman" w:cs="Times New Roman"/>
          <w:noProof/>
          <w:lang w:val="fr-FR"/>
        </w:rPr>
      </w:pPr>
      <w:r w:rsidRPr="00EB7001">
        <w:rPr>
          <w:rFonts w:ascii="Times New Roman" w:hAnsi="Times New Roman" w:cs="Times New Roman"/>
          <w:noProof/>
          <w:lang w:val="fr-FR"/>
        </w:rPr>
        <w:t>EU/1/14/961/008</w:t>
      </w:r>
    </w:p>
    <w:p w14:paraId="09E988F4" w14:textId="77777777" w:rsidR="00773A60" w:rsidRPr="003870E4" w:rsidRDefault="00773A60" w:rsidP="009E7A08">
      <w:pPr>
        <w:spacing w:after="0" w:line="240" w:lineRule="auto"/>
        <w:rPr>
          <w:rFonts w:ascii="Times New Roman" w:eastAsia="Times New Roman" w:hAnsi="Times New Roman" w:cs="Times New Roman"/>
          <w:szCs w:val="20"/>
          <w:highlight w:val="lightGray"/>
          <w:lang w:val="fr-FR"/>
        </w:rPr>
      </w:pPr>
      <w:r w:rsidRPr="003870E4">
        <w:rPr>
          <w:rFonts w:ascii="Times New Roman" w:eastAsia="Times New Roman" w:hAnsi="Times New Roman" w:cs="Times New Roman"/>
          <w:szCs w:val="20"/>
          <w:highlight w:val="lightGray"/>
          <w:lang w:val="fr-FR"/>
        </w:rPr>
        <w:t>EU/1/14/961/009</w:t>
      </w:r>
    </w:p>
    <w:p w14:paraId="5F37BF12" w14:textId="77777777" w:rsidR="00A93265" w:rsidRPr="00EB7001" w:rsidRDefault="00A93265" w:rsidP="009E7A08">
      <w:pPr>
        <w:spacing w:after="0" w:line="240" w:lineRule="auto"/>
        <w:rPr>
          <w:rFonts w:ascii="Times New Roman" w:hAnsi="Times New Roman" w:cs="Times New Roman"/>
          <w:lang w:val="fr-FR"/>
        </w:rPr>
      </w:pPr>
    </w:p>
    <w:p w14:paraId="78AA0BD9" w14:textId="77777777" w:rsidR="00A93265" w:rsidRPr="00EB7001" w:rsidRDefault="00A93265" w:rsidP="009E7A08">
      <w:pPr>
        <w:spacing w:after="0" w:line="240" w:lineRule="auto"/>
        <w:rPr>
          <w:rFonts w:ascii="Times New Roman" w:hAnsi="Times New Roman" w:cs="Times New Roman"/>
          <w:lang w:val="fr-FR"/>
        </w:rPr>
      </w:pPr>
    </w:p>
    <w:p w14:paraId="2E957CC5" w14:textId="77777777" w:rsidR="00A93265" w:rsidRPr="00EB7001" w:rsidRDefault="00576C30"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position w:val="-1"/>
          <w:lang w:val="fr-FR"/>
        </w:rPr>
        <w:t>13.</w:t>
      </w:r>
      <w:r w:rsidRPr="00EB7001">
        <w:rPr>
          <w:rFonts w:ascii="Times New Roman" w:eastAsia="Times New Roman" w:hAnsi="Times New Roman" w:cs="Times New Roman"/>
          <w:b/>
          <w:bCs/>
          <w:position w:val="-1"/>
          <w:lang w:val="fr-FR"/>
        </w:rPr>
        <w:tab/>
      </w:r>
      <w:r w:rsidRPr="00EB7001">
        <w:rPr>
          <w:rFonts w:ascii="Times New Roman" w:eastAsia="Times New Roman" w:hAnsi="Times New Roman" w:cs="Times New Roman"/>
          <w:b/>
          <w:bCs/>
          <w:lang w:val="fr-FR"/>
        </w:rPr>
        <w:t>NUMÉRO</w:t>
      </w:r>
      <w:r w:rsidRPr="00EB7001">
        <w:rPr>
          <w:rFonts w:ascii="Times New Roman" w:eastAsia="Times New Roman" w:hAnsi="Times New Roman" w:cs="Times New Roman"/>
          <w:b/>
          <w:bCs/>
          <w:spacing w:val="-10"/>
          <w:position w:val="-1"/>
          <w:lang w:val="fr-FR"/>
        </w:rPr>
        <w:t xml:space="preserve"> </w:t>
      </w:r>
      <w:r w:rsidRPr="00EB7001">
        <w:rPr>
          <w:rFonts w:ascii="Times New Roman" w:eastAsia="Times New Roman" w:hAnsi="Times New Roman" w:cs="Times New Roman"/>
          <w:b/>
          <w:bCs/>
          <w:position w:val="-1"/>
          <w:lang w:val="fr-FR"/>
        </w:rPr>
        <w:t>DU</w:t>
      </w:r>
      <w:r w:rsidRPr="00EB7001">
        <w:rPr>
          <w:rFonts w:ascii="Times New Roman" w:eastAsia="Times New Roman" w:hAnsi="Times New Roman" w:cs="Times New Roman"/>
          <w:b/>
          <w:bCs/>
          <w:spacing w:val="-3"/>
          <w:position w:val="-1"/>
          <w:lang w:val="fr-FR"/>
        </w:rPr>
        <w:t xml:space="preserve"> </w:t>
      </w:r>
      <w:r w:rsidRPr="00EB7001">
        <w:rPr>
          <w:rFonts w:ascii="Times New Roman" w:eastAsia="Times New Roman" w:hAnsi="Times New Roman" w:cs="Times New Roman"/>
          <w:b/>
          <w:bCs/>
          <w:position w:val="-1"/>
          <w:lang w:val="fr-FR"/>
        </w:rPr>
        <w:t>LOT</w:t>
      </w:r>
    </w:p>
    <w:p w14:paraId="37E04BA3" w14:textId="77777777" w:rsidR="00A93265" w:rsidRPr="00EB7001" w:rsidRDefault="00A93265" w:rsidP="009E7A08">
      <w:pPr>
        <w:spacing w:after="0" w:line="240" w:lineRule="auto"/>
        <w:rPr>
          <w:rFonts w:ascii="Times New Roman" w:hAnsi="Times New Roman" w:cs="Times New Roman"/>
          <w:lang w:val="fr-FR"/>
        </w:rPr>
      </w:pPr>
    </w:p>
    <w:p w14:paraId="32C27D4A" w14:textId="77777777" w:rsidR="00A93265" w:rsidRPr="00EB7001" w:rsidRDefault="00576C30" w:rsidP="009E7A08">
      <w:pPr>
        <w:spacing w:after="0" w:line="240" w:lineRule="auto"/>
        <w:rPr>
          <w:rFonts w:ascii="Times New Roman" w:eastAsia="Times New Roman" w:hAnsi="Times New Roman" w:cs="Times New Roman"/>
          <w:lang w:val="fr-FR"/>
        </w:rPr>
      </w:pPr>
      <w:r w:rsidRPr="00EB7001">
        <w:rPr>
          <w:rFonts w:ascii="Times New Roman" w:eastAsia="Times New Roman" w:hAnsi="Times New Roman" w:cs="Times New Roman"/>
          <w:lang w:val="fr-FR"/>
        </w:rPr>
        <w:t>Lot.</w:t>
      </w:r>
    </w:p>
    <w:p w14:paraId="31CBBEA9" w14:textId="77777777" w:rsidR="00A93265" w:rsidRPr="00EB7001" w:rsidRDefault="00A93265" w:rsidP="009E7A08">
      <w:pPr>
        <w:spacing w:after="0" w:line="240" w:lineRule="auto"/>
        <w:rPr>
          <w:rFonts w:ascii="Times New Roman" w:hAnsi="Times New Roman" w:cs="Times New Roman"/>
          <w:lang w:val="fr-FR"/>
        </w:rPr>
      </w:pPr>
    </w:p>
    <w:p w14:paraId="705E2226" w14:textId="77777777" w:rsidR="00A93265" w:rsidRPr="00EB7001" w:rsidRDefault="00A93265" w:rsidP="009E7A08">
      <w:pPr>
        <w:spacing w:after="0" w:line="240" w:lineRule="auto"/>
        <w:rPr>
          <w:rFonts w:ascii="Times New Roman" w:hAnsi="Times New Roman" w:cs="Times New Roman"/>
          <w:lang w:val="fr-FR"/>
        </w:rPr>
      </w:pPr>
    </w:p>
    <w:p w14:paraId="6650F3F4" w14:textId="77777777" w:rsidR="00A93265" w:rsidRPr="00EB7001" w:rsidRDefault="00576C30"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position w:val="-1"/>
          <w:lang w:val="fr-FR"/>
        </w:rPr>
        <w:t>14.</w:t>
      </w:r>
      <w:r w:rsidRPr="00EB7001">
        <w:rPr>
          <w:rFonts w:ascii="Times New Roman" w:eastAsia="Times New Roman" w:hAnsi="Times New Roman" w:cs="Times New Roman"/>
          <w:b/>
          <w:bCs/>
          <w:position w:val="-1"/>
          <w:lang w:val="fr-FR"/>
        </w:rPr>
        <w:tab/>
      </w:r>
      <w:r w:rsidRPr="00EB7001">
        <w:rPr>
          <w:rFonts w:ascii="Times New Roman" w:eastAsia="Times New Roman" w:hAnsi="Times New Roman" w:cs="Times New Roman"/>
          <w:b/>
          <w:bCs/>
          <w:lang w:val="fr-FR"/>
        </w:rPr>
        <w:t>CONDITIONS</w:t>
      </w:r>
      <w:r w:rsidRPr="00EB7001">
        <w:rPr>
          <w:rFonts w:ascii="Times New Roman" w:eastAsia="Times New Roman" w:hAnsi="Times New Roman" w:cs="Times New Roman"/>
          <w:b/>
          <w:bCs/>
          <w:spacing w:val="-14"/>
          <w:position w:val="-1"/>
          <w:lang w:val="fr-FR"/>
        </w:rPr>
        <w:t xml:space="preserve"> </w:t>
      </w:r>
      <w:r w:rsidRPr="00EB7001">
        <w:rPr>
          <w:rFonts w:ascii="Times New Roman" w:eastAsia="Times New Roman" w:hAnsi="Times New Roman" w:cs="Times New Roman"/>
          <w:b/>
          <w:bCs/>
          <w:position w:val="-1"/>
          <w:lang w:val="fr-FR"/>
        </w:rPr>
        <w:t>DE</w:t>
      </w:r>
      <w:r w:rsidRPr="00EB7001">
        <w:rPr>
          <w:rFonts w:ascii="Times New Roman" w:eastAsia="Times New Roman" w:hAnsi="Times New Roman" w:cs="Times New Roman"/>
          <w:b/>
          <w:bCs/>
          <w:spacing w:val="-3"/>
          <w:position w:val="-1"/>
          <w:lang w:val="fr-FR"/>
        </w:rPr>
        <w:t xml:space="preserve"> </w:t>
      </w:r>
      <w:r w:rsidRPr="00EB7001">
        <w:rPr>
          <w:rFonts w:ascii="Times New Roman" w:eastAsia="Times New Roman" w:hAnsi="Times New Roman" w:cs="Times New Roman"/>
          <w:b/>
          <w:bCs/>
          <w:position w:val="-1"/>
          <w:lang w:val="fr-FR"/>
        </w:rPr>
        <w:t>PRESCRIPTION</w:t>
      </w:r>
      <w:r w:rsidRPr="00EB7001">
        <w:rPr>
          <w:rFonts w:ascii="Times New Roman" w:eastAsia="Times New Roman" w:hAnsi="Times New Roman" w:cs="Times New Roman"/>
          <w:b/>
          <w:bCs/>
          <w:spacing w:val="-17"/>
          <w:position w:val="-1"/>
          <w:lang w:val="fr-FR"/>
        </w:rPr>
        <w:t xml:space="preserve"> </w:t>
      </w:r>
      <w:r w:rsidRPr="00EB7001">
        <w:rPr>
          <w:rFonts w:ascii="Times New Roman" w:eastAsia="Times New Roman" w:hAnsi="Times New Roman" w:cs="Times New Roman"/>
          <w:b/>
          <w:bCs/>
          <w:position w:val="-1"/>
          <w:lang w:val="fr-FR"/>
        </w:rPr>
        <w:t>ET</w:t>
      </w:r>
      <w:r w:rsidRPr="00EB7001">
        <w:rPr>
          <w:rFonts w:ascii="Times New Roman" w:eastAsia="Times New Roman" w:hAnsi="Times New Roman" w:cs="Times New Roman"/>
          <w:b/>
          <w:bCs/>
          <w:spacing w:val="-3"/>
          <w:position w:val="-1"/>
          <w:lang w:val="fr-FR"/>
        </w:rPr>
        <w:t xml:space="preserve"> </w:t>
      </w:r>
      <w:r w:rsidRPr="00EB7001">
        <w:rPr>
          <w:rFonts w:ascii="Times New Roman" w:eastAsia="Times New Roman" w:hAnsi="Times New Roman" w:cs="Times New Roman"/>
          <w:b/>
          <w:bCs/>
          <w:position w:val="-1"/>
          <w:lang w:val="fr-FR"/>
        </w:rPr>
        <w:t>DE</w:t>
      </w:r>
      <w:r w:rsidRPr="00EB7001">
        <w:rPr>
          <w:rFonts w:ascii="Times New Roman" w:eastAsia="Times New Roman" w:hAnsi="Times New Roman" w:cs="Times New Roman"/>
          <w:b/>
          <w:bCs/>
          <w:spacing w:val="-3"/>
          <w:position w:val="-1"/>
          <w:lang w:val="fr-FR"/>
        </w:rPr>
        <w:t xml:space="preserve"> </w:t>
      </w:r>
      <w:r w:rsidRPr="00EB7001">
        <w:rPr>
          <w:rFonts w:ascii="Times New Roman" w:eastAsia="Times New Roman" w:hAnsi="Times New Roman" w:cs="Times New Roman"/>
          <w:b/>
          <w:bCs/>
          <w:position w:val="-1"/>
          <w:lang w:val="fr-FR"/>
        </w:rPr>
        <w:t>DÉLIVRANCE</w:t>
      </w:r>
    </w:p>
    <w:p w14:paraId="4AABC410" w14:textId="77777777" w:rsidR="00A93265" w:rsidRPr="00EB7001" w:rsidRDefault="00A93265" w:rsidP="009E7A08">
      <w:pPr>
        <w:spacing w:after="0" w:line="240" w:lineRule="auto"/>
        <w:rPr>
          <w:rFonts w:ascii="Times New Roman" w:hAnsi="Times New Roman" w:cs="Times New Roman"/>
          <w:lang w:val="fr-FR"/>
        </w:rPr>
      </w:pPr>
    </w:p>
    <w:p w14:paraId="26B979B6" w14:textId="77777777" w:rsidR="00123C51" w:rsidRPr="00EB7001" w:rsidRDefault="00123C51" w:rsidP="009E7A08">
      <w:pPr>
        <w:spacing w:after="0" w:line="240" w:lineRule="auto"/>
        <w:rPr>
          <w:rFonts w:ascii="Times New Roman" w:hAnsi="Times New Roman" w:cs="Times New Roman"/>
          <w:lang w:val="fr-FR"/>
        </w:rPr>
      </w:pPr>
    </w:p>
    <w:p w14:paraId="3A8D6D49" w14:textId="77777777" w:rsidR="00A93265" w:rsidRPr="00EB7001" w:rsidRDefault="00576C30"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b/>
          <w:bCs/>
          <w:position w:val="-1"/>
          <w:lang w:val="fr-FR"/>
        </w:rPr>
      </w:pPr>
      <w:proofErr w:type="gramStart"/>
      <w:r w:rsidRPr="00EB7001">
        <w:rPr>
          <w:rFonts w:ascii="Times New Roman" w:eastAsia="Times New Roman" w:hAnsi="Times New Roman" w:cs="Times New Roman"/>
          <w:b/>
          <w:bCs/>
          <w:position w:val="-1"/>
          <w:lang w:val="fr-FR"/>
        </w:rPr>
        <w:t>l</w:t>
      </w:r>
      <w:proofErr w:type="gramEnd"/>
      <w:r w:rsidR="00C008F0" w:rsidRPr="00EB7001">
        <w:rPr>
          <w:rFonts w:ascii="Times New Roman" w:eastAsia="Times New Roman" w:hAnsi="Times New Roman" w:cs="Times New Roman"/>
          <w:b/>
          <w:bCs/>
          <w:position w:val="-1"/>
          <w:lang w:val="fr-FR"/>
        </w:rPr>
        <w:t>5</w:t>
      </w:r>
      <w:r w:rsidRPr="00EB7001">
        <w:rPr>
          <w:rFonts w:ascii="Times New Roman" w:eastAsia="Times New Roman" w:hAnsi="Times New Roman" w:cs="Times New Roman"/>
          <w:b/>
          <w:bCs/>
          <w:position w:val="-1"/>
          <w:lang w:val="fr-FR"/>
        </w:rPr>
        <w:t xml:space="preserve">. </w:t>
      </w:r>
      <w:r w:rsidRPr="00EB7001">
        <w:rPr>
          <w:rFonts w:ascii="Times New Roman" w:eastAsia="Times New Roman" w:hAnsi="Times New Roman" w:cs="Times New Roman"/>
          <w:b/>
          <w:bCs/>
          <w:position w:val="-1"/>
          <w:lang w:val="fr-FR"/>
        </w:rPr>
        <w:tab/>
      </w:r>
      <w:r w:rsidRPr="00EB7001">
        <w:rPr>
          <w:rFonts w:ascii="Times New Roman" w:eastAsia="Times New Roman" w:hAnsi="Times New Roman" w:cs="Times New Roman"/>
          <w:b/>
          <w:bCs/>
          <w:lang w:val="fr-FR"/>
        </w:rPr>
        <w:t>INDICATIONS</w:t>
      </w:r>
      <w:r w:rsidRPr="00EB7001">
        <w:rPr>
          <w:rFonts w:ascii="Times New Roman" w:eastAsia="Times New Roman" w:hAnsi="Times New Roman" w:cs="Times New Roman"/>
          <w:b/>
          <w:bCs/>
          <w:position w:val="-1"/>
          <w:lang w:val="fr-FR"/>
        </w:rPr>
        <w:t xml:space="preserve"> D'UTILISATION</w:t>
      </w:r>
    </w:p>
    <w:p w14:paraId="2C7E7D4A" w14:textId="77777777" w:rsidR="00A93265" w:rsidRPr="00EB7001" w:rsidRDefault="00A93265" w:rsidP="009E7A08">
      <w:pPr>
        <w:spacing w:after="0" w:line="240" w:lineRule="auto"/>
        <w:rPr>
          <w:rFonts w:ascii="Times New Roman" w:hAnsi="Times New Roman" w:cs="Times New Roman"/>
          <w:lang w:val="fr-FR"/>
        </w:rPr>
      </w:pPr>
    </w:p>
    <w:p w14:paraId="0B9954A1" w14:textId="77777777" w:rsidR="00A93265" w:rsidRPr="00EB7001" w:rsidRDefault="00A93265" w:rsidP="009E7A08">
      <w:pPr>
        <w:spacing w:after="0" w:line="240" w:lineRule="auto"/>
        <w:rPr>
          <w:rFonts w:ascii="Times New Roman" w:hAnsi="Times New Roman" w:cs="Times New Roman"/>
          <w:lang w:val="fr-FR"/>
        </w:rPr>
      </w:pPr>
    </w:p>
    <w:p w14:paraId="145068AD" w14:textId="77777777" w:rsidR="00A93265" w:rsidRPr="00EB7001" w:rsidRDefault="00576C30"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b/>
          <w:bCs/>
          <w:position w:val="-1"/>
          <w:lang w:val="fr-FR"/>
        </w:rPr>
      </w:pPr>
      <w:r w:rsidRPr="00EB7001">
        <w:rPr>
          <w:rFonts w:ascii="Times New Roman" w:eastAsia="Times New Roman" w:hAnsi="Times New Roman" w:cs="Times New Roman"/>
          <w:b/>
          <w:bCs/>
          <w:position w:val="-1"/>
          <w:lang w:val="fr-FR"/>
        </w:rPr>
        <w:t xml:space="preserve">16. </w:t>
      </w:r>
      <w:r w:rsidRPr="00EB7001">
        <w:rPr>
          <w:rFonts w:ascii="Times New Roman" w:eastAsia="Times New Roman" w:hAnsi="Times New Roman" w:cs="Times New Roman"/>
          <w:b/>
          <w:bCs/>
          <w:position w:val="-1"/>
          <w:lang w:val="fr-FR"/>
        </w:rPr>
        <w:tab/>
      </w:r>
      <w:r w:rsidRPr="00EB7001">
        <w:rPr>
          <w:rFonts w:ascii="Times New Roman" w:eastAsia="Times New Roman" w:hAnsi="Times New Roman" w:cs="Times New Roman"/>
          <w:b/>
          <w:bCs/>
          <w:lang w:val="fr-FR"/>
        </w:rPr>
        <w:t>INFORMATION</w:t>
      </w:r>
      <w:r w:rsidRPr="00EB7001">
        <w:rPr>
          <w:rFonts w:ascii="Times New Roman" w:eastAsia="Times New Roman" w:hAnsi="Times New Roman" w:cs="Times New Roman"/>
          <w:b/>
          <w:bCs/>
          <w:position w:val="-1"/>
          <w:lang w:val="fr-FR"/>
        </w:rPr>
        <w:t xml:space="preserve"> EN BRAILLE</w:t>
      </w:r>
    </w:p>
    <w:p w14:paraId="6BCC738F" w14:textId="77777777" w:rsidR="00A93265" w:rsidRPr="00EB7001" w:rsidRDefault="00A93265" w:rsidP="009E7A08">
      <w:pPr>
        <w:spacing w:after="0" w:line="240" w:lineRule="auto"/>
        <w:rPr>
          <w:rFonts w:ascii="Times New Roman" w:hAnsi="Times New Roman" w:cs="Times New Roman"/>
          <w:lang w:val="fr-FR"/>
        </w:rPr>
      </w:pPr>
    </w:p>
    <w:p w14:paraId="1D7A366E" w14:textId="77777777" w:rsidR="008347AC" w:rsidRPr="00EB7001" w:rsidRDefault="00E735CF" w:rsidP="009E7A08">
      <w:pPr>
        <w:spacing w:after="0" w:line="240" w:lineRule="auto"/>
        <w:rPr>
          <w:rFonts w:ascii="Times New Roman" w:eastAsia="Times New Roman" w:hAnsi="Times New Roman" w:cs="Times New Roman"/>
          <w:lang w:val="fr-FR"/>
        </w:rPr>
      </w:pPr>
      <w:proofErr w:type="spellStart"/>
      <w:r w:rsidRPr="00EB7001">
        <w:rPr>
          <w:rFonts w:ascii="Times New Roman" w:eastAsia="Times New Roman" w:hAnsi="Times New Roman" w:cs="Times New Roman"/>
          <w:lang w:val="fr-FR"/>
        </w:rPr>
        <w:t>Tadalafil</w:t>
      </w:r>
      <w:proofErr w:type="spellEnd"/>
      <w:r w:rsidRPr="00EB7001">
        <w:rPr>
          <w:rFonts w:ascii="Times New Roman" w:eastAsia="Times New Roman" w:hAnsi="Times New Roman" w:cs="Times New Roman"/>
          <w:lang w:val="fr-FR"/>
        </w:rPr>
        <w:t xml:space="preserve"> Mylan</w:t>
      </w:r>
      <w:r w:rsidR="00576C30" w:rsidRPr="00EB7001">
        <w:rPr>
          <w:rFonts w:ascii="Times New Roman" w:eastAsia="Times New Roman" w:hAnsi="Times New Roman" w:cs="Times New Roman"/>
          <w:lang w:val="fr-FR"/>
        </w:rPr>
        <w:t xml:space="preserve"> </w:t>
      </w:r>
      <w:r w:rsidR="00FF6DA8" w:rsidRPr="00EB7001">
        <w:rPr>
          <w:rFonts w:ascii="Times New Roman" w:eastAsia="Times New Roman" w:hAnsi="Times New Roman" w:cs="Times New Roman"/>
          <w:lang w:val="fr-FR"/>
        </w:rPr>
        <w:t>2,5 mg</w:t>
      </w:r>
    </w:p>
    <w:p w14:paraId="7486C8A3" w14:textId="77777777" w:rsidR="00484169" w:rsidRPr="00EB7001" w:rsidRDefault="00484169" w:rsidP="009E7A08">
      <w:pPr>
        <w:spacing w:after="0" w:line="240" w:lineRule="auto"/>
        <w:rPr>
          <w:rFonts w:ascii="Times New Roman" w:eastAsia="Times New Roman" w:hAnsi="Times New Roman" w:cs="Times New Roman"/>
          <w:lang w:val="fr-FR"/>
        </w:rPr>
      </w:pPr>
    </w:p>
    <w:p w14:paraId="71CC1BA2" w14:textId="77777777" w:rsidR="00056BAB" w:rsidRPr="00EB7001" w:rsidRDefault="00056BAB" w:rsidP="009E7A08">
      <w:pPr>
        <w:spacing w:after="0" w:line="240" w:lineRule="auto"/>
        <w:rPr>
          <w:rFonts w:ascii="Times New Roman" w:eastAsia="Times New Roman" w:hAnsi="Times New Roman" w:cs="Times New Roman"/>
          <w:lang w:val="fr-FR"/>
        </w:rPr>
      </w:pPr>
    </w:p>
    <w:p w14:paraId="3E4D10F6" w14:textId="77777777" w:rsidR="00484169" w:rsidRPr="00EB7001" w:rsidRDefault="00484169"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position w:val="-1"/>
          <w:lang w:val="fr-FR"/>
        </w:rPr>
        <w:t xml:space="preserve">17. </w:t>
      </w:r>
      <w:r w:rsidRPr="00EB7001">
        <w:rPr>
          <w:rFonts w:ascii="Times New Roman" w:eastAsia="Times New Roman" w:hAnsi="Times New Roman" w:cs="Times New Roman"/>
          <w:b/>
          <w:bCs/>
          <w:position w:val="-1"/>
          <w:lang w:val="fr-FR"/>
        </w:rPr>
        <w:tab/>
        <w:t>IDENTIFIANT UNIQUE – CODE-BARRES 2D</w:t>
      </w:r>
    </w:p>
    <w:p w14:paraId="2D9071A1" w14:textId="77777777" w:rsidR="00484169" w:rsidRPr="00EB7001" w:rsidRDefault="00484169" w:rsidP="009E7A08">
      <w:pPr>
        <w:spacing w:after="0" w:line="240" w:lineRule="auto"/>
        <w:rPr>
          <w:rFonts w:ascii="Times New Roman" w:eastAsia="Times New Roman" w:hAnsi="Times New Roman" w:cs="Times New Roman"/>
          <w:lang w:val="fr-FR"/>
        </w:rPr>
      </w:pPr>
    </w:p>
    <w:p w14:paraId="1963F32D" w14:textId="77777777" w:rsidR="00484169" w:rsidRPr="00EA3225" w:rsidRDefault="00484169" w:rsidP="009E7A08">
      <w:pPr>
        <w:spacing w:after="0" w:line="240" w:lineRule="auto"/>
        <w:rPr>
          <w:rFonts w:ascii="Times New Roman" w:eastAsia="Times New Roman" w:hAnsi="Times New Roman" w:cs="Times New Roman"/>
          <w:szCs w:val="20"/>
          <w:highlight w:val="lightGray"/>
          <w:lang w:val="fr-FR"/>
        </w:rPr>
      </w:pPr>
      <w:r w:rsidRPr="00EA3225">
        <w:rPr>
          <w:rFonts w:ascii="Times New Roman" w:eastAsia="Times New Roman" w:hAnsi="Times New Roman" w:cs="Times New Roman"/>
          <w:szCs w:val="20"/>
          <w:highlight w:val="lightGray"/>
          <w:lang w:val="fr-FR"/>
        </w:rPr>
        <w:t>Code-barres 2D portant l’identifiant unique inclus.</w:t>
      </w:r>
    </w:p>
    <w:p w14:paraId="2A74B5FA" w14:textId="77777777" w:rsidR="00484169" w:rsidRPr="00EB7001" w:rsidRDefault="00484169" w:rsidP="009E7A08">
      <w:pPr>
        <w:spacing w:after="0" w:line="240" w:lineRule="auto"/>
        <w:rPr>
          <w:rFonts w:ascii="Times New Roman" w:eastAsia="Times New Roman" w:hAnsi="Times New Roman" w:cs="Times New Roman"/>
          <w:lang w:val="fr-FR"/>
        </w:rPr>
      </w:pPr>
    </w:p>
    <w:p w14:paraId="5A760D3D" w14:textId="77777777" w:rsidR="00056BAB" w:rsidRPr="00EB7001" w:rsidRDefault="00056BAB" w:rsidP="009E7A08">
      <w:pPr>
        <w:spacing w:after="0" w:line="240" w:lineRule="auto"/>
        <w:rPr>
          <w:rFonts w:ascii="Times New Roman" w:eastAsia="Times New Roman" w:hAnsi="Times New Roman" w:cs="Times New Roman"/>
          <w:lang w:val="fr-FR"/>
        </w:rPr>
      </w:pPr>
    </w:p>
    <w:p w14:paraId="7DE6B9B1" w14:textId="77777777" w:rsidR="00484169" w:rsidRPr="00EB7001" w:rsidRDefault="00484169"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EB7001">
        <w:rPr>
          <w:rFonts w:ascii="Times New Roman" w:eastAsia="Times New Roman" w:hAnsi="Times New Roman" w:cs="Times New Roman"/>
          <w:b/>
          <w:bCs/>
          <w:position w:val="-1"/>
          <w:lang w:val="fr-FR"/>
        </w:rPr>
        <w:t xml:space="preserve">18. </w:t>
      </w:r>
      <w:r w:rsidRPr="00EB7001">
        <w:rPr>
          <w:rFonts w:ascii="Times New Roman" w:eastAsia="Times New Roman" w:hAnsi="Times New Roman" w:cs="Times New Roman"/>
          <w:b/>
          <w:bCs/>
          <w:position w:val="-1"/>
          <w:lang w:val="fr-FR"/>
        </w:rPr>
        <w:tab/>
      </w:r>
      <w:r w:rsidRPr="00EB7001">
        <w:rPr>
          <w:rFonts w:ascii="Times New Roman" w:eastAsia="Times New Roman" w:hAnsi="Times New Roman" w:cs="Times New Roman"/>
          <w:b/>
          <w:bCs/>
          <w:lang w:val="fr-FR"/>
        </w:rPr>
        <w:t>IDENTIFIANT</w:t>
      </w:r>
      <w:r w:rsidRPr="00EB7001">
        <w:rPr>
          <w:rFonts w:ascii="Times New Roman" w:eastAsia="Times New Roman" w:hAnsi="Times New Roman" w:cs="Times New Roman"/>
          <w:b/>
          <w:bCs/>
          <w:position w:val="-1"/>
          <w:lang w:val="fr-FR"/>
        </w:rPr>
        <w:t xml:space="preserve"> UNIQUE – DONNÉES LISIBLES PAR L</w:t>
      </w:r>
      <w:r w:rsidR="002D7237" w:rsidRPr="00EB7001">
        <w:rPr>
          <w:rFonts w:ascii="Times New Roman" w:eastAsia="Times New Roman" w:hAnsi="Times New Roman" w:cs="Times New Roman"/>
          <w:b/>
          <w:bCs/>
          <w:position w:val="-1"/>
          <w:lang w:val="fr-FR"/>
        </w:rPr>
        <w:t>ES HUMAINS</w:t>
      </w:r>
    </w:p>
    <w:p w14:paraId="176EC805" w14:textId="77777777" w:rsidR="00484169" w:rsidRPr="00EB7001" w:rsidRDefault="00484169" w:rsidP="009E7A08">
      <w:pPr>
        <w:spacing w:after="0" w:line="240" w:lineRule="auto"/>
        <w:rPr>
          <w:rFonts w:ascii="Times New Roman" w:eastAsia="Times New Roman" w:hAnsi="Times New Roman" w:cs="Times New Roman"/>
          <w:lang w:val="fr-FR"/>
        </w:rPr>
      </w:pPr>
    </w:p>
    <w:p w14:paraId="0FFC2017" w14:textId="77777777" w:rsidR="00484169" w:rsidRPr="00EB7001" w:rsidRDefault="00484169" w:rsidP="009E7A08">
      <w:pPr>
        <w:spacing w:after="0" w:line="240" w:lineRule="auto"/>
        <w:rPr>
          <w:rFonts w:ascii="Times New Roman" w:eastAsia="Times New Roman" w:hAnsi="Times New Roman" w:cs="Times New Roman"/>
          <w:lang w:val="fr-FR"/>
        </w:rPr>
      </w:pPr>
      <w:r w:rsidRPr="00EB7001">
        <w:rPr>
          <w:rFonts w:ascii="Times New Roman" w:eastAsia="Times New Roman" w:hAnsi="Times New Roman" w:cs="Times New Roman"/>
          <w:lang w:val="fr-FR"/>
        </w:rPr>
        <w:t>PC :</w:t>
      </w:r>
    </w:p>
    <w:p w14:paraId="5667D5A4" w14:textId="77777777" w:rsidR="00484169" w:rsidRPr="00EB7001" w:rsidRDefault="00484169" w:rsidP="009E7A08">
      <w:pPr>
        <w:spacing w:after="0" w:line="240" w:lineRule="auto"/>
        <w:rPr>
          <w:rFonts w:ascii="Times New Roman" w:eastAsia="Times New Roman" w:hAnsi="Times New Roman" w:cs="Times New Roman"/>
          <w:lang w:val="fr-FR"/>
        </w:rPr>
      </w:pPr>
      <w:r w:rsidRPr="00EB7001">
        <w:rPr>
          <w:rFonts w:ascii="Times New Roman" w:eastAsia="Times New Roman" w:hAnsi="Times New Roman" w:cs="Times New Roman"/>
          <w:lang w:val="fr-FR"/>
        </w:rPr>
        <w:t>SN :</w:t>
      </w:r>
    </w:p>
    <w:p w14:paraId="687BD2C3" w14:textId="77777777" w:rsidR="00484169" w:rsidRPr="00EB7001" w:rsidRDefault="00484169" w:rsidP="009E7A08">
      <w:pPr>
        <w:spacing w:after="0" w:line="240" w:lineRule="auto"/>
        <w:rPr>
          <w:rFonts w:ascii="Times New Roman" w:eastAsia="Times New Roman" w:hAnsi="Times New Roman" w:cs="Times New Roman"/>
          <w:lang w:val="fr-FR"/>
        </w:rPr>
      </w:pPr>
      <w:r w:rsidRPr="00EB7001">
        <w:rPr>
          <w:rFonts w:ascii="Times New Roman" w:eastAsia="Times New Roman" w:hAnsi="Times New Roman" w:cs="Times New Roman"/>
          <w:lang w:val="fr-FR"/>
        </w:rPr>
        <w:t>NN :</w:t>
      </w:r>
    </w:p>
    <w:p w14:paraId="7151690A" w14:textId="77777777" w:rsidR="00484169" w:rsidRPr="00EB7001" w:rsidRDefault="00484169" w:rsidP="009E7A08">
      <w:pPr>
        <w:spacing w:after="0" w:line="240" w:lineRule="auto"/>
        <w:rPr>
          <w:rFonts w:ascii="Times New Roman" w:eastAsia="Times New Roman" w:hAnsi="Times New Roman" w:cs="Times New Roman"/>
          <w:lang w:val="fr-FR"/>
        </w:rPr>
      </w:pPr>
    </w:p>
    <w:p w14:paraId="122B9C92" w14:textId="2E224F34" w:rsidR="008C33B9" w:rsidRDefault="008C33B9" w:rsidP="009E7A08">
      <w:pPr>
        <w:widowControl/>
        <w:spacing w:after="0" w:line="240" w:lineRule="auto"/>
        <w:rPr>
          <w:rFonts w:ascii="Times New Roman" w:eastAsia="Times New Roman" w:hAnsi="Times New Roman" w:cs="Times New Roman"/>
          <w:lang w:val="fr-FR"/>
        </w:rPr>
      </w:pPr>
      <w:r>
        <w:rPr>
          <w:rFonts w:ascii="Times New Roman" w:eastAsia="Times New Roman" w:hAnsi="Times New Roman" w:cs="Times New Roman"/>
          <w:lang w:val="fr-FR"/>
        </w:rPr>
        <w:br w:type="page"/>
      </w:r>
    </w:p>
    <w:p w14:paraId="48C88C53" w14:textId="77777777" w:rsidR="00E77E06" w:rsidRPr="006228EF"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MENTIONS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MINIMALES</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b/>
          <w:bCs/>
          <w:lang w:val="fr-FR"/>
        </w:rPr>
        <w:t>DEVANT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FIGURER</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PLAQUETTES THERMOFORMÉES</w:t>
      </w:r>
      <w:r w:rsidRPr="006228EF">
        <w:rPr>
          <w:rFonts w:ascii="Times New Roman" w:eastAsia="Times New Roman" w:hAnsi="Times New Roman" w:cs="Times New Roman"/>
          <w:b/>
          <w:bCs/>
          <w:spacing w:val="-21"/>
          <w:lang w:val="fr-FR"/>
        </w:rPr>
        <w:t xml:space="preserve"> </w:t>
      </w:r>
      <w:r w:rsidRPr="006228EF">
        <w:rPr>
          <w:rFonts w:ascii="Times New Roman" w:eastAsia="Times New Roman" w:hAnsi="Times New Roman" w:cs="Times New Roman"/>
          <w:b/>
          <w:bCs/>
          <w:lang w:val="fr-FR"/>
        </w:rPr>
        <w:t>OU</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FILMS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THERMOSOUDÉS</w:t>
      </w:r>
    </w:p>
    <w:p w14:paraId="50BC34AD" w14:textId="77777777" w:rsidR="00E77E06" w:rsidRPr="006228EF"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fr-FR"/>
        </w:rPr>
      </w:pPr>
    </w:p>
    <w:p w14:paraId="5F3DB999" w14:textId="77777777" w:rsidR="00E77E06" w:rsidRPr="00AE3718"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Bold" w:eastAsia="Times New Roman" w:hAnsi="Times New Roman Bold" w:cs="Times New Roman Bold"/>
          <w:caps/>
          <w:lang w:val="fr-FR"/>
        </w:rPr>
      </w:pPr>
      <w:r w:rsidRPr="00AE3718">
        <w:rPr>
          <w:rFonts w:ascii="Times New Roman Bold" w:eastAsia="Times New Roman" w:hAnsi="Times New Roman Bold" w:cs="Times New Roman Bold"/>
          <w:b/>
          <w:bCs/>
          <w:caps/>
          <w:lang w:val="fr-FR"/>
        </w:rPr>
        <w:t>Plaquettes</w:t>
      </w:r>
    </w:p>
    <w:p w14:paraId="264FD14E" w14:textId="77777777" w:rsidR="00E77E06" w:rsidRPr="006228EF" w:rsidRDefault="00E77E06" w:rsidP="009E7A08">
      <w:pPr>
        <w:spacing w:after="0" w:line="240" w:lineRule="auto"/>
        <w:rPr>
          <w:rFonts w:ascii="Times New Roman" w:hAnsi="Times New Roman" w:cs="Times New Roman"/>
          <w:sz w:val="20"/>
          <w:szCs w:val="20"/>
          <w:lang w:val="fr-FR"/>
        </w:rPr>
      </w:pPr>
    </w:p>
    <w:p w14:paraId="5F1D6963" w14:textId="77777777" w:rsidR="00E77E06" w:rsidRPr="006228EF" w:rsidRDefault="00E77E06" w:rsidP="009E7A08">
      <w:pPr>
        <w:spacing w:after="0" w:line="240" w:lineRule="auto"/>
        <w:rPr>
          <w:rFonts w:ascii="Times New Roman" w:hAnsi="Times New Roman" w:cs="Times New Roman"/>
          <w:sz w:val="20"/>
          <w:szCs w:val="20"/>
          <w:lang w:val="fr-FR"/>
        </w:rPr>
      </w:pPr>
    </w:p>
    <w:p w14:paraId="0660E2D2" w14:textId="77777777" w:rsidR="00E77E06" w:rsidRPr="006228EF" w:rsidRDefault="00E77E06"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1.</w:t>
      </w:r>
      <w:r w:rsidRPr="006228EF">
        <w:rPr>
          <w:rFonts w:ascii="Times New Roman" w:eastAsia="Times New Roman" w:hAnsi="Times New Roman" w:cs="Times New Roman"/>
          <w:b/>
          <w:bCs/>
          <w:position w:val="-1"/>
          <w:lang w:val="fr-FR"/>
        </w:rPr>
        <w:tab/>
        <w:t>DÉNOMINATION</w:t>
      </w:r>
      <w:r w:rsidRPr="006228EF">
        <w:rPr>
          <w:rFonts w:ascii="Times New Roman" w:eastAsia="Times New Roman" w:hAnsi="Times New Roman" w:cs="Times New Roman"/>
          <w:b/>
          <w:bCs/>
          <w:spacing w:val="-18"/>
          <w:position w:val="-1"/>
          <w:lang w:val="fr-FR"/>
        </w:rPr>
        <w:t xml:space="preserve"> </w:t>
      </w:r>
      <w:r w:rsidRPr="006228EF">
        <w:rPr>
          <w:rFonts w:ascii="Times New Roman" w:eastAsia="Times New Roman" w:hAnsi="Times New Roman" w:cs="Times New Roman"/>
          <w:b/>
          <w:bCs/>
          <w:position w:val="-1"/>
          <w:lang w:val="fr-FR"/>
        </w:rPr>
        <w:t>DU</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MÉDICAMENT</w:t>
      </w:r>
    </w:p>
    <w:p w14:paraId="4DEA3C53" w14:textId="77777777" w:rsidR="00E77E06" w:rsidRPr="006228EF" w:rsidRDefault="00E77E06" w:rsidP="009E7A08">
      <w:pPr>
        <w:spacing w:after="0" w:line="240" w:lineRule="auto"/>
        <w:rPr>
          <w:rFonts w:ascii="Times New Roman" w:hAnsi="Times New Roman" w:cs="Times New Roman"/>
          <w:sz w:val="24"/>
          <w:szCs w:val="24"/>
          <w:lang w:val="fr-FR"/>
        </w:rPr>
      </w:pPr>
    </w:p>
    <w:p w14:paraId="2E19122C" w14:textId="77777777" w:rsidR="00F42E78" w:rsidRPr="006228EF" w:rsidRDefault="00E77E06"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00FF6DA8" w:rsidRPr="006228EF">
        <w:rPr>
          <w:rFonts w:ascii="Times New Roman" w:eastAsia="Times New Roman" w:hAnsi="Times New Roman" w:cs="Times New Roman"/>
          <w:spacing w:val="1"/>
          <w:lang w:val="fr-FR"/>
        </w:rPr>
        <w:t>2,5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 xml:space="preserve">é </w:t>
      </w:r>
    </w:p>
    <w:p w14:paraId="12DAE98B" w14:textId="77777777" w:rsidR="00E77E06" w:rsidRPr="006228EF" w:rsidRDefault="00E77E06" w:rsidP="009E7A08">
      <w:pPr>
        <w:spacing w:after="0" w:line="240" w:lineRule="auto"/>
        <w:rPr>
          <w:rFonts w:ascii="Times New Roman" w:eastAsia="Times New Roman" w:hAnsi="Times New Roman" w:cs="Times New Roman"/>
          <w:lang w:val="fr-FR"/>
        </w:rPr>
      </w:pPr>
      <w:proofErr w:type="spellStart"/>
      <w:proofErr w:type="gramStart"/>
      <w:r w:rsidRPr="006228EF">
        <w:rPr>
          <w:rFonts w:ascii="Times New Roman" w:eastAsia="Times New Roman" w:hAnsi="Times New Roman" w:cs="Times New Roman"/>
          <w:lang w:val="fr-FR"/>
        </w:rPr>
        <w:t>tadalafil</w:t>
      </w:r>
      <w:proofErr w:type="spellEnd"/>
      <w:proofErr w:type="gramEnd"/>
    </w:p>
    <w:p w14:paraId="35FF1F39" w14:textId="77777777" w:rsidR="00E77E06" w:rsidRPr="006228EF" w:rsidRDefault="00E77E06" w:rsidP="009E7A08">
      <w:pPr>
        <w:spacing w:after="0" w:line="240" w:lineRule="auto"/>
        <w:rPr>
          <w:rFonts w:ascii="Times New Roman" w:hAnsi="Times New Roman" w:cs="Times New Roman"/>
          <w:sz w:val="20"/>
          <w:szCs w:val="20"/>
          <w:lang w:val="fr-FR"/>
        </w:rPr>
      </w:pPr>
    </w:p>
    <w:p w14:paraId="175D8D53" w14:textId="77777777" w:rsidR="00E77E06" w:rsidRPr="006228EF" w:rsidRDefault="00E77E06" w:rsidP="009E7A08">
      <w:pPr>
        <w:spacing w:after="0" w:line="240" w:lineRule="auto"/>
        <w:rPr>
          <w:rFonts w:ascii="Times New Roman" w:hAnsi="Times New Roman" w:cs="Times New Roman"/>
          <w:sz w:val="20"/>
          <w:szCs w:val="20"/>
          <w:lang w:val="fr-FR"/>
        </w:rPr>
      </w:pPr>
    </w:p>
    <w:p w14:paraId="7B0364CB" w14:textId="77777777" w:rsidR="00E77E06" w:rsidRPr="006228EF" w:rsidRDefault="00E77E06"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2.</w:t>
      </w:r>
      <w:r w:rsidRPr="006228EF">
        <w:rPr>
          <w:rFonts w:ascii="Times New Roman" w:eastAsia="Times New Roman" w:hAnsi="Times New Roman" w:cs="Times New Roman"/>
          <w:b/>
          <w:bCs/>
          <w:position w:val="-1"/>
          <w:lang w:val="fr-FR"/>
        </w:rPr>
        <w:tab/>
        <w:t>NOM</w:t>
      </w:r>
      <w:r w:rsidRPr="006228EF">
        <w:rPr>
          <w:rFonts w:ascii="Times New Roman" w:eastAsia="Times New Roman" w:hAnsi="Times New Roman" w:cs="Times New Roman"/>
          <w:b/>
          <w:bCs/>
          <w:spacing w:val="-5"/>
          <w:position w:val="-1"/>
          <w:lang w:val="fr-FR"/>
        </w:rPr>
        <w:t xml:space="preserve"> </w:t>
      </w:r>
      <w:r w:rsidRPr="006228EF">
        <w:rPr>
          <w:rFonts w:ascii="Times New Roman" w:eastAsia="Times New Roman" w:hAnsi="Times New Roman" w:cs="Times New Roman"/>
          <w:b/>
          <w:bCs/>
          <w:position w:val="-1"/>
          <w:lang w:val="fr-FR"/>
        </w:rPr>
        <w:t>DU</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TITULAIRE</w:t>
      </w:r>
      <w:r w:rsidRPr="006228EF">
        <w:rPr>
          <w:rFonts w:ascii="Times New Roman" w:eastAsia="Times New Roman" w:hAnsi="Times New Roman" w:cs="Times New Roman"/>
          <w:b/>
          <w:bCs/>
          <w:spacing w:val="-12"/>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L‘AUTORISATION</w:t>
      </w:r>
      <w:r w:rsidRPr="006228EF">
        <w:rPr>
          <w:rFonts w:ascii="Times New Roman" w:eastAsia="Times New Roman" w:hAnsi="Times New Roman" w:cs="Times New Roman"/>
          <w:b/>
          <w:bCs/>
          <w:spacing w:val="-19"/>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MISE</w:t>
      </w:r>
      <w:r w:rsidRPr="006228EF">
        <w:rPr>
          <w:rFonts w:ascii="Times New Roman" w:eastAsia="Times New Roman" w:hAnsi="Times New Roman" w:cs="Times New Roman"/>
          <w:b/>
          <w:bCs/>
          <w:spacing w:val="-6"/>
          <w:position w:val="-1"/>
          <w:lang w:val="fr-FR"/>
        </w:rPr>
        <w:t xml:space="preserve"> </w:t>
      </w:r>
      <w:r w:rsidRPr="006228EF">
        <w:rPr>
          <w:rFonts w:ascii="Times New Roman" w:eastAsia="Times New Roman" w:hAnsi="Times New Roman" w:cs="Times New Roman"/>
          <w:b/>
          <w:bCs/>
          <w:position w:val="-1"/>
          <w:lang w:val="fr-FR"/>
        </w:rPr>
        <w:t>SUR</w:t>
      </w:r>
      <w:r w:rsidRPr="006228EF">
        <w:rPr>
          <w:rFonts w:ascii="Times New Roman" w:eastAsia="Times New Roman" w:hAnsi="Times New Roman" w:cs="Times New Roman"/>
          <w:b/>
          <w:bCs/>
          <w:spacing w:val="-4"/>
          <w:position w:val="-1"/>
          <w:lang w:val="fr-FR"/>
        </w:rPr>
        <w:t xml:space="preserve"> </w:t>
      </w:r>
      <w:r w:rsidRPr="006228EF">
        <w:rPr>
          <w:rFonts w:ascii="Times New Roman" w:eastAsia="Times New Roman" w:hAnsi="Times New Roman" w:cs="Times New Roman"/>
          <w:b/>
          <w:bCs/>
          <w:position w:val="-1"/>
          <w:lang w:val="fr-FR"/>
        </w:rPr>
        <w:t>LE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MARCHÉ</w:t>
      </w:r>
    </w:p>
    <w:p w14:paraId="4C3EB010" w14:textId="77777777" w:rsidR="00E77E06" w:rsidRPr="006228EF" w:rsidRDefault="00E77E06" w:rsidP="009E7A08">
      <w:pPr>
        <w:spacing w:after="0" w:line="240" w:lineRule="auto"/>
        <w:rPr>
          <w:rFonts w:ascii="Times New Roman" w:hAnsi="Times New Roman" w:cs="Times New Roman"/>
          <w:sz w:val="24"/>
          <w:szCs w:val="24"/>
          <w:lang w:val="fr-FR"/>
        </w:rPr>
      </w:pPr>
    </w:p>
    <w:p w14:paraId="1D535171" w14:textId="77777777" w:rsidR="00D6467E" w:rsidRPr="00D6467E"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r w:rsidRPr="00D6467E">
        <w:rPr>
          <w:rFonts w:ascii="Times New Roman" w:eastAsia="Times New Roman" w:hAnsi="Times New Roman" w:cs="Times New Roman"/>
          <w:lang w:val="fr-FR" w:eastAsia="en-GB"/>
        </w:rPr>
        <w:t>Mylan Pharmaceuticals Limited</w:t>
      </w:r>
    </w:p>
    <w:p w14:paraId="29CFD8B8" w14:textId="77777777" w:rsidR="00E77E06" w:rsidRPr="006228EF" w:rsidRDefault="00E77E06" w:rsidP="009E7A08">
      <w:pPr>
        <w:spacing w:after="0" w:line="240" w:lineRule="auto"/>
        <w:rPr>
          <w:rFonts w:ascii="Times New Roman" w:hAnsi="Times New Roman" w:cs="Times New Roman"/>
          <w:sz w:val="20"/>
          <w:szCs w:val="20"/>
          <w:lang w:val="fr-FR"/>
        </w:rPr>
      </w:pPr>
    </w:p>
    <w:p w14:paraId="25B9D241" w14:textId="77777777" w:rsidR="00E77E06" w:rsidRPr="006228EF" w:rsidRDefault="00E77E06" w:rsidP="009E7A08">
      <w:pPr>
        <w:spacing w:after="0" w:line="240" w:lineRule="auto"/>
        <w:rPr>
          <w:rFonts w:ascii="Times New Roman" w:hAnsi="Times New Roman" w:cs="Times New Roman"/>
          <w:sz w:val="20"/>
          <w:szCs w:val="20"/>
          <w:lang w:val="fr-FR"/>
        </w:rPr>
      </w:pPr>
    </w:p>
    <w:p w14:paraId="64C3BF0F" w14:textId="77777777" w:rsidR="00E77E06" w:rsidRPr="006228EF" w:rsidRDefault="00E77E06"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3.</w:t>
      </w:r>
      <w:r w:rsidRPr="006228EF">
        <w:rPr>
          <w:rFonts w:ascii="Times New Roman" w:eastAsia="Times New Roman" w:hAnsi="Times New Roman" w:cs="Times New Roman"/>
          <w:b/>
          <w:bCs/>
          <w:position w:val="-1"/>
          <w:lang w:val="fr-FR"/>
        </w:rPr>
        <w:tab/>
        <w:t>DATE</w:t>
      </w:r>
      <w:r w:rsidRPr="006228EF">
        <w:rPr>
          <w:rFonts w:ascii="Times New Roman" w:eastAsia="Times New Roman" w:hAnsi="Times New Roman" w:cs="Times New Roman"/>
          <w:b/>
          <w:bCs/>
          <w:spacing w:val="-6"/>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PÉREMPTION</w:t>
      </w:r>
    </w:p>
    <w:p w14:paraId="44858C2C" w14:textId="77777777" w:rsidR="00E77E06" w:rsidRPr="006228EF" w:rsidRDefault="00E77E06" w:rsidP="009E7A08">
      <w:pPr>
        <w:spacing w:after="0" w:line="240" w:lineRule="auto"/>
        <w:rPr>
          <w:rFonts w:ascii="Times New Roman" w:hAnsi="Times New Roman" w:cs="Times New Roman"/>
          <w:sz w:val="24"/>
          <w:szCs w:val="24"/>
          <w:lang w:val="fr-FR"/>
        </w:rPr>
      </w:pPr>
    </w:p>
    <w:p w14:paraId="525F5923" w14:textId="77777777" w:rsidR="00E77E06" w:rsidRPr="006228EF" w:rsidRDefault="00E77E0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EXP</w:t>
      </w:r>
    </w:p>
    <w:p w14:paraId="2EEB75CC" w14:textId="77777777" w:rsidR="00E77E06" w:rsidRPr="006228EF" w:rsidRDefault="00E77E06" w:rsidP="009E7A08">
      <w:pPr>
        <w:spacing w:after="0" w:line="240" w:lineRule="auto"/>
        <w:rPr>
          <w:rFonts w:ascii="Times New Roman" w:hAnsi="Times New Roman" w:cs="Times New Roman"/>
          <w:sz w:val="20"/>
          <w:szCs w:val="20"/>
          <w:lang w:val="fr-FR"/>
        </w:rPr>
      </w:pPr>
    </w:p>
    <w:p w14:paraId="1A12E409" w14:textId="77777777" w:rsidR="00E77E06" w:rsidRPr="006228EF" w:rsidRDefault="00E77E06" w:rsidP="009E7A08">
      <w:pPr>
        <w:spacing w:after="0" w:line="240" w:lineRule="auto"/>
        <w:rPr>
          <w:rFonts w:ascii="Times New Roman" w:hAnsi="Times New Roman" w:cs="Times New Roman"/>
          <w:sz w:val="20"/>
          <w:szCs w:val="20"/>
          <w:lang w:val="fr-FR"/>
        </w:rPr>
      </w:pPr>
    </w:p>
    <w:p w14:paraId="61C2E756" w14:textId="77777777" w:rsidR="00E77E06" w:rsidRPr="006228EF" w:rsidRDefault="00E77E06"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4.</w:t>
      </w:r>
      <w:r w:rsidRPr="006228EF">
        <w:rPr>
          <w:rFonts w:ascii="Times New Roman" w:eastAsia="Times New Roman" w:hAnsi="Times New Roman" w:cs="Times New Roman"/>
          <w:b/>
          <w:bCs/>
          <w:position w:val="-1"/>
          <w:lang w:val="fr-FR"/>
        </w:rPr>
        <w:tab/>
        <w:t>NUMÉRO</w:t>
      </w:r>
      <w:r w:rsidRPr="006228EF">
        <w:rPr>
          <w:rFonts w:ascii="Times New Roman" w:eastAsia="Times New Roman" w:hAnsi="Times New Roman" w:cs="Times New Roman"/>
          <w:b/>
          <w:bCs/>
          <w:spacing w:val="-10"/>
          <w:position w:val="-1"/>
          <w:lang w:val="fr-FR"/>
        </w:rPr>
        <w:t xml:space="preserve"> </w:t>
      </w:r>
      <w:r w:rsidRPr="006228EF">
        <w:rPr>
          <w:rFonts w:ascii="Times New Roman" w:eastAsia="Times New Roman" w:hAnsi="Times New Roman" w:cs="Times New Roman"/>
          <w:b/>
          <w:bCs/>
          <w:position w:val="-1"/>
          <w:lang w:val="fr-FR"/>
        </w:rPr>
        <w:t>DU</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LOT</w:t>
      </w:r>
    </w:p>
    <w:p w14:paraId="0D31C5AE" w14:textId="77777777" w:rsidR="00E77E06" w:rsidRPr="006228EF" w:rsidRDefault="00E77E06" w:rsidP="009E7A08">
      <w:pPr>
        <w:spacing w:after="0" w:line="240" w:lineRule="auto"/>
        <w:rPr>
          <w:rFonts w:ascii="Times New Roman" w:hAnsi="Times New Roman" w:cs="Times New Roman"/>
          <w:sz w:val="24"/>
          <w:szCs w:val="24"/>
          <w:lang w:val="fr-FR"/>
        </w:rPr>
      </w:pPr>
    </w:p>
    <w:p w14:paraId="49796C37" w14:textId="77777777" w:rsidR="00E77E06" w:rsidRPr="006228EF" w:rsidRDefault="00E77E0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Lot</w:t>
      </w:r>
    </w:p>
    <w:p w14:paraId="7F84AC19" w14:textId="77777777" w:rsidR="00E77E06" w:rsidRDefault="00E77E06" w:rsidP="009E7A08">
      <w:pPr>
        <w:spacing w:after="0" w:line="240" w:lineRule="auto"/>
        <w:rPr>
          <w:rFonts w:ascii="Times New Roman" w:hAnsi="Times New Roman" w:cs="Times New Roman"/>
          <w:sz w:val="20"/>
          <w:szCs w:val="20"/>
          <w:lang w:val="fr-FR"/>
        </w:rPr>
      </w:pPr>
    </w:p>
    <w:p w14:paraId="749E3C13" w14:textId="77777777" w:rsidR="00654A5C" w:rsidRPr="006228EF" w:rsidRDefault="00654A5C" w:rsidP="009E7A08">
      <w:pPr>
        <w:spacing w:after="0" w:line="240" w:lineRule="auto"/>
        <w:rPr>
          <w:rFonts w:ascii="Times New Roman" w:hAnsi="Times New Roman" w:cs="Times New Roman"/>
          <w:sz w:val="20"/>
          <w:szCs w:val="20"/>
          <w:lang w:val="fr-FR"/>
        </w:rPr>
      </w:pPr>
    </w:p>
    <w:p w14:paraId="1FCB4999" w14:textId="77777777" w:rsidR="00E77E06" w:rsidRPr="006228EF" w:rsidRDefault="00E77E06"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5.</w:t>
      </w:r>
      <w:r w:rsidRPr="006228EF">
        <w:rPr>
          <w:rFonts w:ascii="Times New Roman" w:eastAsia="Times New Roman" w:hAnsi="Times New Roman" w:cs="Times New Roman"/>
          <w:b/>
          <w:bCs/>
          <w:position w:val="-1"/>
          <w:lang w:val="fr-FR"/>
        </w:rPr>
        <w:tab/>
        <w:t>AUTRE</w:t>
      </w:r>
    </w:p>
    <w:p w14:paraId="54D338A4" w14:textId="77777777" w:rsidR="00E77E06" w:rsidRPr="006228EF" w:rsidRDefault="00E77E06" w:rsidP="009E7A08">
      <w:pPr>
        <w:spacing w:after="0" w:line="240" w:lineRule="auto"/>
        <w:rPr>
          <w:rFonts w:ascii="Times New Roman" w:hAnsi="Times New Roman" w:cs="Times New Roman"/>
          <w:sz w:val="24"/>
          <w:szCs w:val="24"/>
          <w:lang w:val="fr-FR"/>
        </w:rPr>
      </w:pPr>
    </w:p>
    <w:p w14:paraId="4630BF0C" w14:textId="77777777" w:rsidR="001D6871" w:rsidRPr="006228EF" w:rsidRDefault="001D6871" w:rsidP="009E7A08">
      <w:pPr>
        <w:spacing w:after="0" w:line="240" w:lineRule="auto"/>
        <w:rPr>
          <w:rFonts w:ascii="Times New Roman" w:hAnsi="Times New Roman" w:cs="Times New Roman"/>
          <w:sz w:val="24"/>
          <w:szCs w:val="24"/>
          <w:lang w:val="fr-FR"/>
        </w:rPr>
      </w:pPr>
    </w:p>
    <w:p w14:paraId="571E1689" w14:textId="7CBFBB15" w:rsidR="008C33B9" w:rsidRDefault="008C33B9" w:rsidP="009E7A08">
      <w:pPr>
        <w:widowControl/>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br w:type="page"/>
      </w:r>
    </w:p>
    <w:p w14:paraId="3853642E" w14:textId="77777777" w:rsidR="00C008F0" w:rsidRPr="00F57629" w:rsidRDefault="00C008F0"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lang w:val="fr-FR"/>
        </w:rPr>
      </w:pPr>
      <w:r w:rsidRPr="00F57629">
        <w:rPr>
          <w:rFonts w:ascii="Times New Roman" w:eastAsia="Times New Roman" w:hAnsi="Times New Roman" w:cs="Times New Roman"/>
          <w:b/>
          <w:bCs/>
          <w:lang w:val="fr-FR"/>
        </w:rPr>
        <w:t>MENTIONS</w:t>
      </w:r>
      <w:r w:rsidRPr="00F57629">
        <w:rPr>
          <w:rFonts w:ascii="Times New Roman" w:eastAsia="Times New Roman" w:hAnsi="Times New Roman" w:cs="Times New Roman"/>
          <w:b/>
          <w:bCs/>
          <w:spacing w:val="-12"/>
          <w:lang w:val="fr-FR"/>
        </w:rPr>
        <w:t xml:space="preserve"> </w:t>
      </w:r>
      <w:r w:rsidRPr="00F57629">
        <w:rPr>
          <w:rFonts w:ascii="Times New Roman" w:eastAsia="Times New Roman" w:hAnsi="Times New Roman" w:cs="Times New Roman"/>
          <w:b/>
          <w:bCs/>
          <w:lang w:val="fr-FR"/>
        </w:rPr>
        <w:t>DEVANT</w:t>
      </w:r>
      <w:r w:rsidRPr="00F57629">
        <w:rPr>
          <w:rFonts w:ascii="Times New Roman" w:eastAsia="Times New Roman" w:hAnsi="Times New Roman" w:cs="Times New Roman"/>
          <w:b/>
          <w:bCs/>
          <w:spacing w:val="-9"/>
          <w:lang w:val="fr-FR"/>
        </w:rPr>
        <w:t xml:space="preserve"> </w:t>
      </w:r>
      <w:r w:rsidRPr="00F57629">
        <w:rPr>
          <w:rFonts w:ascii="Times New Roman" w:eastAsia="Times New Roman" w:hAnsi="Times New Roman" w:cs="Times New Roman"/>
          <w:b/>
          <w:bCs/>
          <w:lang w:val="fr-FR"/>
        </w:rPr>
        <w:t>FIGURER</w:t>
      </w:r>
      <w:r w:rsidRPr="00F57629">
        <w:rPr>
          <w:rFonts w:ascii="Times New Roman" w:eastAsia="Times New Roman" w:hAnsi="Times New Roman" w:cs="Times New Roman"/>
          <w:b/>
          <w:bCs/>
          <w:spacing w:val="-10"/>
          <w:lang w:val="fr-FR"/>
        </w:rPr>
        <w:t xml:space="preserve"> </w:t>
      </w:r>
      <w:r w:rsidRPr="00F57629">
        <w:rPr>
          <w:rFonts w:ascii="Times New Roman" w:eastAsia="Times New Roman" w:hAnsi="Times New Roman" w:cs="Times New Roman"/>
          <w:b/>
          <w:bCs/>
          <w:lang w:val="fr-FR"/>
        </w:rPr>
        <w:t>SUR</w:t>
      </w:r>
      <w:r w:rsidRPr="00F57629">
        <w:rPr>
          <w:rFonts w:ascii="Times New Roman" w:eastAsia="Times New Roman" w:hAnsi="Times New Roman" w:cs="Times New Roman"/>
          <w:b/>
          <w:bCs/>
          <w:spacing w:val="-4"/>
          <w:lang w:val="fr-FR"/>
        </w:rPr>
        <w:t xml:space="preserve"> </w:t>
      </w:r>
      <w:r w:rsidRPr="00F57629">
        <w:rPr>
          <w:rFonts w:ascii="Times New Roman" w:eastAsia="Times New Roman" w:hAnsi="Times New Roman" w:cs="Times New Roman"/>
          <w:b/>
          <w:bCs/>
          <w:lang w:val="fr-FR"/>
        </w:rPr>
        <w:t>L’EMBALLAGE</w:t>
      </w:r>
      <w:r w:rsidRPr="00F57629">
        <w:rPr>
          <w:rFonts w:ascii="Times New Roman" w:eastAsia="Times New Roman" w:hAnsi="Times New Roman" w:cs="Times New Roman"/>
          <w:b/>
          <w:bCs/>
          <w:spacing w:val="-16"/>
          <w:lang w:val="fr-FR"/>
        </w:rPr>
        <w:t xml:space="preserve"> </w:t>
      </w:r>
      <w:r w:rsidRPr="00F57629">
        <w:rPr>
          <w:rFonts w:ascii="Times New Roman" w:eastAsia="Times New Roman" w:hAnsi="Times New Roman" w:cs="Times New Roman"/>
          <w:b/>
          <w:bCs/>
          <w:lang w:val="fr-FR"/>
        </w:rPr>
        <w:t>E</w:t>
      </w:r>
      <w:r w:rsidRPr="00F57629">
        <w:rPr>
          <w:rFonts w:ascii="Times New Roman" w:eastAsia="Times New Roman" w:hAnsi="Times New Roman" w:cs="Times New Roman"/>
          <w:b/>
          <w:bCs/>
          <w:spacing w:val="1"/>
          <w:lang w:val="fr-FR"/>
        </w:rPr>
        <w:t>X</w:t>
      </w:r>
      <w:r w:rsidRPr="00F57629">
        <w:rPr>
          <w:rFonts w:ascii="Times New Roman" w:eastAsia="Times New Roman" w:hAnsi="Times New Roman" w:cs="Times New Roman"/>
          <w:b/>
          <w:bCs/>
          <w:lang w:val="fr-FR"/>
        </w:rPr>
        <w:t>TÉRIEUR</w:t>
      </w:r>
    </w:p>
    <w:p w14:paraId="72370D74" w14:textId="77777777" w:rsidR="00E77E06" w:rsidRPr="00F57629"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position w:val="-1"/>
          <w:lang w:val="fr-FR"/>
        </w:rPr>
      </w:pPr>
    </w:p>
    <w:p w14:paraId="450C05B0" w14:textId="77777777" w:rsidR="00C008F0" w:rsidRPr="00F3700D"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Bold" w:hAnsi="Times New Roman Bold" w:cs="Times New Roman Bold"/>
          <w:caps/>
          <w:lang w:val="fr-FR"/>
        </w:rPr>
      </w:pPr>
      <w:r w:rsidRPr="00F3700D">
        <w:rPr>
          <w:rFonts w:ascii="Times New Roman Bold" w:eastAsia="Times New Roman" w:hAnsi="Times New Roman Bold" w:cs="Times New Roman Bold"/>
          <w:b/>
          <w:bCs/>
          <w:caps/>
          <w:position w:val="-1"/>
          <w:lang w:val="fr-FR"/>
        </w:rPr>
        <w:t>Etui</w:t>
      </w:r>
    </w:p>
    <w:p w14:paraId="7943162A" w14:textId="77777777" w:rsidR="00C008F0" w:rsidRPr="006228EF" w:rsidRDefault="00C008F0" w:rsidP="009E7A08">
      <w:pPr>
        <w:spacing w:after="0" w:line="240" w:lineRule="auto"/>
        <w:rPr>
          <w:rFonts w:ascii="Times New Roman" w:hAnsi="Times New Roman" w:cs="Times New Roman"/>
          <w:sz w:val="20"/>
          <w:szCs w:val="20"/>
          <w:lang w:val="fr-FR"/>
        </w:rPr>
      </w:pPr>
    </w:p>
    <w:p w14:paraId="1DB6324F" w14:textId="77777777" w:rsidR="00C008F0" w:rsidRPr="006228EF" w:rsidRDefault="00C008F0" w:rsidP="009E7A08">
      <w:pPr>
        <w:spacing w:after="0" w:line="240" w:lineRule="auto"/>
        <w:rPr>
          <w:rFonts w:ascii="Times New Roman" w:hAnsi="Times New Roman" w:cs="Times New Roman"/>
          <w:sz w:val="20"/>
          <w:szCs w:val="20"/>
          <w:lang w:val="fr-FR"/>
        </w:rPr>
      </w:pPr>
    </w:p>
    <w:p w14:paraId="71B4CDA6"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1.</w:t>
      </w:r>
      <w:r w:rsidRPr="006228EF">
        <w:rPr>
          <w:rFonts w:ascii="Times New Roman" w:eastAsia="Times New Roman" w:hAnsi="Times New Roman" w:cs="Times New Roman"/>
          <w:b/>
          <w:bCs/>
          <w:position w:val="-1"/>
          <w:lang w:val="fr-FR"/>
        </w:rPr>
        <w:tab/>
        <w:t>DÉNOMINATION</w:t>
      </w:r>
      <w:r w:rsidRPr="006228EF">
        <w:rPr>
          <w:rFonts w:ascii="Times New Roman" w:eastAsia="Times New Roman" w:hAnsi="Times New Roman" w:cs="Times New Roman"/>
          <w:b/>
          <w:bCs/>
          <w:spacing w:val="-18"/>
          <w:position w:val="-1"/>
          <w:lang w:val="fr-FR"/>
        </w:rPr>
        <w:t xml:space="preserve"> </w:t>
      </w:r>
      <w:r w:rsidRPr="006228EF">
        <w:rPr>
          <w:rFonts w:ascii="Times New Roman" w:eastAsia="Times New Roman" w:hAnsi="Times New Roman" w:cs="Times New Roman"/>
          <w:b/>
          <w:bCs/>
          <w:position w:val="-1"/>
          <w:lang w:val="fr-FR"/>
        </w:rPr>
        <w:t>DU</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MÉDICAMENT</w:t>
      </w:r>
    </w:p>
    <w:p w14:paraId="4042480D" w14:textId="77777777" w:rsidR="00C008F0" w:rsidRPr="006228EF" w:rsidRDefault="00C008F0" w:rsidP="009E7A08">
      <w:pPr>
        <w:spacing w:after="0" w:line="240" w:lineRule="auto"/>
        <w:rPr>
          <w:rFonts w:ascii="Times New Roman" w:hAnsi="Times New Roman" w:cs="Times New Roman"/>
          <w:sz w:val="24"/>
          <w:szCs w:val="24"/>
          <w:lang w:val="fr-FR"/>
        </w:rPr>
      </w:pPr>
    </w:p>
    <w:p w14:paraId="49D2E02E" w14:textId="77777777" w:rsidR="008347AC" w:rsidRPr="006228EF" w:rsidRDefault="00C008F0"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lang w:val="fr-FR"/>
        </w:rPr>
        <w:t>, comprimé pelliculé</w:t>
      </w:r>
    </w:p>
    <w:p w14:paraId="39EF2D29" w14:textId="77777777" w:rsidR="00C008F0" w:rsidRPr="006228EF" w:rsidRDefault="00C008F0" w:rsidP="009E7A08">
      <w:pPr>
        <w:spacing w:after="0" w:line="240" w:lineRule="auto"/>
        <w:rPr>
          <w:rFonts w:ascii="Times New Roman" w:eastAsia="Times New Roman" w:hAnsi="Times New Roman" w:cs="Times New Roman"/>
          <w:lang w:val="fr-FR"/>
        </w:rPr>
      </w:pPr>
      <w:proofErr w:type="spellStart"/>
      <w:proofErr w:type="gramStart"/>
      <w:r w:rsidRPr="006228EF">
        <w:rPr>
          <w:rFonts w:ascii="Times New Roman" w:eastAsia="Times New Roman" w:hAnsi="Times New Roman" w:cs="Times New Roman"/>
          <w:lang w:val="fr-FR"/>
        </w:rPr>
        <w:t>tadalafil</w:t>
      </w:r>
      <w:proofErr w:type="spellEnd"/>
      <w:proofErr w:type="gramEnd"/>
    </w:p>
    <w:p w14:paraId="67F74B42" w14:textId="77777777" w:rsidR="00C008F0" w:rsidRPr="006228EF" w:rsidRDefault="00C008F0" w:rsidP="009E7A08">
      <w:pPr>
        <w:spacing w:after="0" w:line="240" w:lineRule="auto"/>
        <w:rPr>
          <w:rFonts w:ascii="Times New Roman" w:hAnsi="Times New Roman" w:cs="Times New Roman"/>
          <w:sz w:val="20"/>
          <w:szCs w:val="20"/>
          <w:lang w:val="fr-FR"/>
        </w:rPr>
      </w:pPr>
    </w:p>
    <w:p w14:paraId="150F13E5" w14:textId="77777777" w:rsidR="00C008F0" w:rsidRPr="006228EF" w:rsidRDefault="00C008F0" w:rsidP="009E7A08">
      <w:pPr>
        <w:spacing w:after="0" w:line="240" w:lineRule="auto"/>
        <w:rPr>
          <w:rFonts w:ascii="Times New Roman" w:hAnsi="Times New Roman" w:cs="Times New Roman"/>
          <w:sz w:val="20"/>
          <w:szCs w:val="20"/>
          <w:lang w:val="fr-FR"/>
        </w:rPr>
      </w:pPr>
    </w:p>
    <w:p w14:paraId="7E7B07C3"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2.</w:t>
      </w:r>
      <w:r w:rsidRPr="006228EF">
        <w:rPr>
          <w:rFonts w:ascii="Times New Roman" w:eastAsia="Times New Roman" w:hAnsi="Times New Roman" w:cs="Times New Roman"/>
          <w:b/>
          <w:bCs/>
          <w:position w:val="-1"/>
          <w:lang w:val="fr-FR"/>
        </w:rPr>
        <w:tab/>
        <w:t>COMPOSITION</w:t>
      </w:r>
      <w:r w:rsidRPr="006228EF">
        <w:rPr>
          <w:rFonts w:ascii="Times New Roman" w:eastAsia="Times New Roman" w:hAnsi="Times New Roman" w:cs="Times New Roman"/>
          <w:b/>
          <w:bCs/>
          <w:spacing w:val="-16"/>
          <w:position w:val="-1"/>
          <w:lang w:val="fr-FR"/>
        </w:rPr>
        <w:t xml:space="preserve"> </w:t>
      </w:r>
      <w:r w:rsidRPr="006228EF">
        <w:rPr>
          <w:rFonts w:ascii="Times New Roman" w:eastAsia="Times New Roman" w:hAnsi="Times New Roman" w:cs="Times New Roman"/>
          <w:b/>
          <w:bCs/>
          <w:position w:val="-1"/>
          <w:lang w:val="fr-FR"/>
        </w:rPr>
        <w:t>EN</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SUBSTANCE(S)</w:t>
      </w:r>
      <w:r w:rsidRPr="006228EF">
        <w:rPr>
          <w:rFonts w:ascii="Times New Roman" w:eastAsia="Times New Roman" w:hAnsi="Times New Roman" w:cs="Times New Roman"/>
          <w:b/>
          <w:bCs/>
          <w:spacing w:val="-16"/>
          <w:position w:val="-1"/>
          <w:lang w:val="fr-FR"/>
        </w:rPr>
        <w:t xml:space="preserve"> </w:t>
      </w:r>
      <w:r w:rsidRPr="006228EF">
        <w:rPr>
          <w:rFonts w:ascii="Times New Roman" w:eastAsia="Times New Roman" w:hAnsi="Times New Roman" w:cs="Times New Roman"/>
          <w:b/>
          <w:bCs/>
          <w:position w:val="-1"/>
          <w:lang w:val="fr-FR"/>
        </w:rPr>
        <w:t>ACTIVE(S)</w:t>
      </w:r>
    </w:p>
    <w:p w14:paraId="50E5C04C" w14:textId="77777777" w:rsidR="00C008F0" w:rsidRPr="006228EF" w:rsidRDefault="00C008F0" w:rsidP="009E7A08">
      <w:pPr>
        <w:spacing w:after="0" w:line="240" w:lineRule="auto"/>
        <w:rPr>
          <w:rFonts w:ascii="Times New Roman" w:hAnsi="Times New Roman" w:cs="Times New Roman"/>
          <w:sz w:val="24"/>
          <w:szCs w:val="24"/>
          <w:lang w:val="fr-FR"/>
        </w:rPr>
      </w:pPr>
    </w:p>
    <w:p w14:paraId="190EF236" w14:textId="77777777" w:rsidR="00C008F0" w:rsidRPr="006228EF" w:rsidRDefault="00C008F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Chaque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contient</w:t>
      </w:r>
      <w:r w:rsidRPr="006228EF">
        <w:rPr>
          <w:rFonts w:ascii="Times New Roman" w:eastAsia="Times New Roman" w:hAnsi="Times New Roman" w:cs="Times New Roman"/>
          <w:spacing w:val="-6"/>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p>
    <w:p w14:paraId="4E426791" w14:textId="77777777" w:rsidR="00C008F0" w:rsidRPr="006228EF" w:rsidRDefault="00C008F0" w:rsidP="009E7A08">
      <w:pPr>
        <w:spacing w:after="0" w:line="240" w:lineRule="auto"/>
        <w:rPr>
          <w:rFonts w:ascii="Times New Roman" w:hAnsi="Times New Roman" w:cs="Times New Roman"/>
          <w:sz w:val="20"/>
          <w:szCs w:val="20"/>
          <w:lang w:val="fr-FR"/>
        </w:rPr>
      </w:pPr>
    </w:p>
    <w:p w14:paraId="648C0881" w14:textId="77777777" w:rsidR="00C008F0" w:rsidRPr="006228EF" w:rsidRDefault="00C008F0" w:rsidP="009E7A08">
      <w:pPr>
        <w:spacing w:after="0" w:line="240" w:lineRule="auto"/>
        <w:rPr>
          <w:rFonts w:ascii="Times New Roman" w:hAnsi="Times New Roman" w:cs="Times New Roman"/>
          <w:sz w:val="20"/>
          <w:szCs w:val="20"/>
          <w:lang w:val="fr-FR"/>
        </w:rPr>
      </w:pPr>
    </w:p>
    <w:p w14:paraId="6B2F2D1B"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3.</w:t>
      </w:r>
      <w:r w:rsidRPr="006228EF">
        <w:rPr>
          <w:rFonts w:ascii="Times New Roman" w:eastAsia="Times New Roman" w:hAnsi="Times New Roman" w:cs="Times New Roman"/>
          <w:b/>
          <w:bCs/>
          <w:position w:val="-1"/>
          <w:lang w:val="fr-FR"/>
        </w:rPr>
        <w:tab/>
        <w:t>LISTE</w:t>
      </w:r>
      <w:r w:rsidRPr="006228EF">
        <w:rPr>
          <w:rFonts w:ascii="Times New Roman" w:eastAsia="Times New Roman" w:hAnsi="Times New Roman" w:cs="Times New Roman"/>
          <w:b/>
          <w:bCs/>
          <w:spacing w:val="-6"/>
          <w:position w:val="-1"/>
          <w:lang w:val="fr-FR"/>
        </w:rPr>
        <w:t xml:space="preserve"> </w:t>
      </w:r>
      <w:r w:rsidRPr="006228EF">
        <w:rPr>
          <w:rFonts w:ascii="Times New Roman" w:eastAsia="Times New Roman" w:hAnsi="Times New Roman" w:cs="Times New Roman"/>
          <w:b/>
          <w:bCs/>
          <w:position w:val="-1"/>
          <w:lang w:val="fr-FR"/>
        </w:rPr>
        <w:t>DES</w:t>
      </w:r>
      <w:r w:rsidRPr="006228EF">
        <w:rPr>
          <w:rFonts w:ascii="Times New Roman" w:eastAsia="Times New Roman" w:hAnsi="Times New Roman" w:cs="Times New Roman"/>
          <w:b/>
          <w:bCs/>
          <w:spacing w:val="-4"/>
          <w:position w:val="-1"/>
          <w:lang w:val="fr-FR"/>
        </w:rPr>
        <w:t xml:space="preserve"> </w:t>
      </w:r>
      <w:r w:rsidRPr="006228EF">
        <w:rPr>
          <w:rFonts w:ascii="Times New Roman" w:eastAsia="Times New Roman" w:hAnsi="Times New Roman" w:cs="Times New Roman"/>
          <w:b/>
          <w:bCs/>
          <w:position w:val="-1"/>
          <w:lang w:val="fr-FR"/>
        </w:rPr>
        <w:t>EXCIPIENTS</w:t>
      </w:r>
    </w:p>
    <w:p w14:paraId="0BE24266" w14:textId="77777777" w:rsidR="00C008F0" w:rsidRPr="006228EF" w:rsidRDefault="00C008F0" w:rsidP="009E7A08">
      <w:pPr>
        <w:spacing w:after="0" w:line="240" w:lineRule="auto"/>
        <w:rPr>
          <w:rFonts w:ascii="Times New Roman" w:hAnsi="Times New Roman" w:cs="Times New Roman"/>
          <w:sz w:val="24"/>
          <w:szCs w:val="24"/>
          <w:lang w:val="fr-FR"/>
        </w:rPr>
      </w:pPr>
    </w:p>
    <w:p w14:paraId="0219F197" w14:textId="77777777" w:rsidR="00C008F0" w:rsidRPr="006228EF" w:rsidRDefault="00C008F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Contient du lactose.</w:t>
      </w:r>
    </w:p>
    <w:p w14:paraId="3855D99D" w14:textId="77777777" w:rsidR="00C008F0" w:rsidRPr="006228EF" w:rsidRDefault="00F42E78" w:rsidP="009E7A08">
      <w:pPr>
        <w:spacing w:after="0" w:line="240" w:lineRule="auto"/>
        <w:rPr>
          <w:rFonts w:ascii="Times New Roman" w:eastAsia="Times New Roman" w:hAnsi="Times New Roman" w:cs="Times New Roman"/>
          <w:lang w:val="fr-FR"/>
        </w:rPr>
      </w:pPr>
      <w:r w:rsidRPr="003870E4">
        <w:rPr>
          <w:rFonts w:ascii="Times New Roman" w:eastAsia="Times New Roman" w:hAnsi="Times New Roman" w:cs="Times New Roman"/>
          <w:szCs w:val="20"/>
          <w:highlight w:val="lightGray"/>
          <w:lang w:val="fr-FR"/>
        </w:rPr>
        <w:t xml:space="preserve">Voir la notice pour </w:t>
      </w:r>
      <w:r w:rsidR="00C008F0" w:rsidRPr="003870E4">
        <w:rPr>
          <w:rFonts w:ascii="Times New Roman" w:eastAsia="Times New Roman" w:hAnsi="Times New Roman" w:cs="Times New Roman"/>
          <w:szCs w:val="20"/>
          <w:highlight w:val="lightGray"/>
          <w:lang w:val="fr-FR"/>
        </w:rPr>
        <w:t>plus d’informations</w:t>
      </w:r>
      <w:r w:rsidRPr="003870E4">
        <w:rPr>
          <w:rFonts w:ascii="Times New Roman" w:eastAsia="Times New Roman" w:hAnsi="Times New Roman" w:cs="Times New Roman"/>
          <w:szCs w:val="20"/>
          <w:highlight w:val="lightGray"/>
          <w:lang w:val="fr-FR"/>
        </w:rPr>
        <w:t>.</w:t>
      </w:r>
    </w:p>
    <w:p w14:paraId="61B4B5E0" w14:textId="77777777" w:rsidR="00C008F0" w:rsidRPr="006228EF" w:rsidRDefault="00C008F0" w:rsidP="009E7A08">
      <w:pPr>
        <w:spacing w:after="0" w:line="240" w:lineRule="auto"/>
        <w:rPr>
          <w:rFonts w:ascii="Times New Roman" w:hAnsi="Times New Roman" w:cs="Times New Roman"/>
          <w:sz w:val="20"/>
          <w:szCs w:val="20"/>
          <w:lang w:val="fr-FR"/>
        </w:rPr>
      </w:pPr>
    </w:p>
    <w:p w14:paraId="6CB23DAB" w14:textId="77777777" w:rsidR="00C008F0" w:rsidRPr="006228EF" w:rsidRDefault="00C008F0" w:rsidP="009E7A08">
      <w:pPr>
        <w:spacing w:after="0" w:line="240" w:lineRule="auto"/>
        <w:rPr>
          <w:rFonts w:ascii="Times New Roman" w:hAnsi="Times New Roman" w:cs="Times New Roman"/>
          <w:sz w:val="20"/>
          <w:szCs w:val="20"/>
          <w:lang w:val="fr-FR"/>
        </w:rPr>
      </w:pPr>
    </w:p>
    <w:p w14:paraId="0CF4CD86"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4.</w:t>
      </w:r>
      <w:r w:rsidRPr="006228EF">
        <w:rPr>
          <w:rFonts w:ascii="Times New Roman" w:eastAsia="Times New Roman" w:hAnsi="Times New Roman" w:cs="Times New Roman"/>
          <w:b/>
          <w:bCs/>
          <w:position w:val="-1"/>
          <w:lang w:val="fr-FR"/>
        </w:rPr>
        <w:tab/>
        <w:t>FORME</w:t>
      </w:r>
      <w:r w:rsidRPr="006228EF">
        <w:rPr>
          <w:rFonts w:ascii="Times New Roman" w:eastAsia="Times New Roman" w:hAnsi="Times New Roman" w:cs="Times New Roman"/>
          <w:b/>
          <w:bCs/>
          <w:spacing w:val="-8"/>
          <w:position w:val="-1"/>
          <w:lang w:val="fr-FR"/>
        </w:rPr>
        <w:t xml:space="preserve"> </w:t>
      </w:r>
      <w:r w:rsidRPr="006228EF">
        <w:rPr>
          <w:rFonts w:ascii="Times New Roman" w:eastAsia="Times New Roman" w:hAnsi="Times New Roman" w:cs="Times New Roman"/>
          <w:b/>
          <w:bCs/>
          <w:position w:val="-1"/>
          <w:lang w:val="fr-FR"/>
        </w:rPr>
        <w:t>PHARMACEUTIQUE</w:t>
      </w:r>
      <w:r w:rsidRPr="006228EF">
        <w:rPr>
          <w:rFonts w:ascii="Times New Roman" w:eastAsia="Times New Roman" w:hAnsi="Times New Roman" w:cs="Times New Roman"/>
          <w:b/>
          <w:bCs/>
          <w:spacing w:val="-22"/>
          <w:position w:val="-1"/>
          <w:lang w:val="fr-FR"/>
        </w:rPr>
        <w:t xml:space="preserve"> </w:t>
      </w:r>
      <w:r w:rsidRPr="006228EF">
        <w:rPr>
          <w:rFonts w:ascii="Times New Roman" w:eastAsia="Times New Roman" w:hAnsi="Times New Roman" w:cs="Times New Roman"/>
          <w:b/>
          <w:bCs/>
          <w:position w:val="-1"/>
          <w:lang w:val="fr-FR"/>
        </w:rPr>
        <w:t>ET</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CONTENU</w:t>
      </w:r>
    </w:p>
    <w:p w14:paraId="267D3FA9" w14:textId="77777777" w:rsidR="00C008F0" w:rsidRPr="006228EF" w:rsidRDefault="00C008F0" w:rsidP="009E7A08">
      <w:pPr>
        <w:spacing w:after="0" w:line="240" w:lineRule="auto"/>
        <w:rPr>
          <w:rFonts w:ascii="Times New Roman" w:hAnsi="Times New Roman" w:cs="Times New Roman"/>
          <w:sz w:val="24"/>
          <w:szCs w:val="24"/>
          <w:lang w:val="fr-FR"/>
        </w:rPr>
      </w:pPr>
    </w:p>
    <w:p w14:paraId="2DFFEFCB" w14:textId="77777777" w:rsidR="00C008F0" w:rsidRPr="006228EF" w:rsidRDefault="00E77E0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1</w:t>
      </w:r>
      <w:r w:rsidR="008347AC" w:rsidRPr="006228EF">
        <w:rPr>
          <w:rFonts w:ascii="Times New Roman" w:eastAsia="Times New Roman" w:hAnsi="Times New Roman" w:cs="Times New Roman"/>
          <w:lang w:val="fr-FR"/>
        </w:rPr>
        <w:t>4 </w:t>
      </w:r>
      <w:proofErr w:type="spellStart"/>
      <w:r w:rsidR="008347AC" w:rsidRPr="00EA3225">
        <w:rPr>
          <w:rFonts w:ascii="Times New Roman" w:eastAsia="Times New Roman" w:hAnsi="Times New Roman" w:cs="Times New Roman"/>
          <w:szCs w:val="20"/>
          <w:highlight w:val="lightGray"/>
          <w:lang w:val="es-ES"/>
        </w:rPr>
        <w:t>co</w:t>
      </w:r>
      <w:r w:rsidR="00C008F0" w:rsidRPr="00EA3225">
        <w:rPr>
          <w:rFonts w:ascii="Times New Roman" w:eastAsia="Times New Roman" w:hAnsi="Times New Roman" w:cs="Times New Roman"/>
          <w:szCs w:val="20"/>
          <w:highlight w:val="lightGray"/>
          <w:lang w:val="es-ES"/>
        </w:rPr>
        <w:t>mprimés</w:t>
      </w:r>
      <w:proofErr w:type="spellEnd"/>
      <w:r w:rsidR="00C008F0" w:rsidRPr="006228EF">
        <w:rPr>
          <w:rFonts w:ascii="Times New Roman" w:eastAsia="Times New Roman" w:hAnsi="Times New Roman" w:cs="Times New Roman"/>
          <w:spacing w:val="-10"/>
          <w:lang w:val="fr-FR"/>
        </w:rPr>
        <w:t xml:space="preserve"> </w:t>
      </w:r>
      <w:r w:rsidR="00C008F0" w:rsidRPr="00A044DD">
        <w:rPr>
          <w:rFonts w:ascii="Times New Roman" w:eastAsia="Times New Roman" w:hAnsi="Times New Roman" w:cs="Times New Roman"/>
          <w:lang w:val="fr-FR"/>
        </w:rPr>
        <w:t>pelliculés</w:t>
      </w:r>
    </w:p>
    <w:p w14:paraId="4E9EF777" w14:textId="77777777" w:rsidR="00E77E06" w:rsidRPr="00EA3225" w:rsidRDefault="00E77E06"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2</w:t>
      </w:r>
      <w:r w:rsidR="008347AC" w:rsidRPr="00EA3225">
        <w:rPr>
          <w:rFonts w:ascii="Times New Roman" w:eastAsia="Times New Roman" w:hAnsi="Times New Roman" w:cs="Times New Roman"/>
          <w:szCs w:val="20"/>
          <w:highlight w:val="lightGray"/>
          <w:lang w:val="es-ES"/>
        </w:rPr>
        <w:t>8 </w:t>
      </w:r>
      <w:proofErr w:type="spellStart"/>
      <w:r w:rsidR="008347AC" w:rsidRPr="00EA3225">
        <w:rPr>
          <w:rFonts w:ascii="Times New Roman" w:eastAsia="Times New Roman" w:hAnsi="Times New Roman" w:cs="Times New Roman"/>
          <w:szCs w:val="20"/>
          <w:highlight w:val="lightGray"/>
          <w:lang w:val="es-ES"/>
        </w:rPr>
        <w:t>co</w:t>
      </w:r>
      <w:r w:rsidRPr="00EA3225">
        <w:rPr>
          <w:rFonts w:ascii="Times New Roman" w:eastAsia="Times New Roman" w:hAnsi="Times New Roman" w:cs="Times New Roman"/>
          <w:szCs w:val="20"/>
          <w:highlight w:val="lightGray"/>
          <w:lang w:val="es-ES"/>
        </w:rPr>
        <w:t>mprimés</w:t>
      </w:r>
      <w:proofErr w:type="spellEnd"/>
      <w:r w:rsidRPr="00EA3225">
        <w:rPr>
          <w:rFonts w:ascii="Times New Roman" w:eastAsia="Times New Roman" w:hAnsi="Times New Roman" w:cs="Times New Roman"/>
          <w:szCs w:val="20"/>
          <w:highlight w:val="lightGray"/>
          <w:lang w:val="es-ES"/>
        </w:rPr>
        <w:t xml:space="preserve"> </w:t>
      </w:r>
      <w:proofErr w:type="spellStart"/>
      <w:r w:rsidRPr="00EA3225">
        <w:rPr>
          <w:rFonts w:ascii="Times New Roman" w:eastAsia="Times New Roman" w:hAnsi="Times New Roman" w:cs="Times New Roman"/>
          <w:szCs w:val="20"/>
          <w:highlight w:val="lightGray"/>
          <w:lang w:val="es-ES"/>
        </w:rPr>
        <w:t>pelliculés</w:t>
      </w:r>
      <w:proofErr w:type="spellEnd"/>
    </w:p>
    <w:p w14:paraId="43887D53" w14:textId="77777777" w:rsidR="008347AC" w:rsidRPr="00EA3225" w:rsidRDefault="00E77E06"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3</w:t>
      </w:r>
      <w:r w:rsidR="008347AC" w:rsidRPr="00EA3225">
        <w:rPr>
          <w:rFonts w:ascii="Times New Roman" w:eastAsia="Times New Roman" w:hAnsi="Times New Roman" w:cs="Times New Roman"/>
          <w:szCs w:val="20"/>
          <w:highlight w:val="lightGray"/>
          <w:lang w:val="es-ES"/>
        </w:rPr>
        <w:t>0 </w:t>
      </w:r>
      <w:proofErr w:type="spellStart"/>
      <w:r w:rsidR="008347AC" w:rsidRPr="00EA3225">
        <w:rPr>
          <w:rFonts w:ascii="Times New Roman" w:eastAsia="Times New Roman" w:hAnsi="Times New Roman" w:cs="Times New Roman"/>
          <w:szCs w:val="20"/>
          <w:highlight w:val="lightGray"/>
          <w:lang w:val="es-ES"/>
        </w:rPr>
        <w:t>co</w:t>
      </w:r>
      <w:r w:rsidR="00C008F0" w:rsidRPr="00EA3225">
        <w:rPr>
          <w:rFonts w:ascii="Times New Roman" w:eastAsia="Times New Roman" w:hAnsi="Times New Roman" w:cs="Times New Roman"/>
          <w:szCs w:val="20"/>
          <w:highlight w:val="lightGray"/>
          <w:lang w:val="es-ES"/>
        </w:rPr>
        <w:t>mprimés</w:t>
      </w:r>
      <w:proofErr w:type="spellEnd"/>
      <w:r w:rsidR="00C008F0" w:rsidRPr="00EA3225">
        <w:rPr>
          <w:rFonts w:ascii="Times New Roman" w:eastAsia="Times New Roman" w:hAnsi="Times New Roman" w:cs="Times New Roman"/>
          <w:szCs w:val="20"/>
          <w:highlight w:val="lightGray"/>
          <w:lang w:val="es-ES"/>
        </w:rPr>
        <w:t xml:space="preserve"> </w:t>
      </w:r>
      <w:proofErr w:type="spellStart"/>
      <w:r w:rsidR="00C008F0" w:rsidRPr="00EA3225">
        <w:rPr>
          <w:rFonts w:ascii="Times New Roman" w:eastAsia="Times New Roman" w:hAnsi="Times New Roman" w:cs="Times New Roman"/>
          <w:szCs w:val="20"/>
          <w:highlight w:val="lightGray"/>
          <w:lang w:val="es-ES"/>
        </w:rPr>
        <w:t>pelliculés</w:t>
      </w:r>
      <w:proofErr w:type="spellEnd"/>
    </w:p>
    <w:p w14:paraId="663CC4F9" w14:textId="77777777" w:rsidR="00E77E06" w:rsidRPr="00EA3225" w:rsidRDefault="00E77E06"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5</w:t>
      </w:r>
      <w:r w:rsidR="008347AC" w:rsidRPr="00EA3225">
        <w:rPr>
          <w:rFonts w:ascii="Times New Roman" w:eastAsia="Times New Roman" w:hAnsi="Times New Roman" w:cs="Times New Roman"/>
          <w:szCs w:val="20"/>
          <w:highlight w:val="lightGray"/>
          <w:lang w:val="es-ES"/>
        </w:rPr>
        <w:t>6 </w:t>
      </w:r>
      <w:proofErr w:type="spellStart"/>
      <w:r w:rsidR="008347AC" w:rsidRPr="00EA3225">
        <w:rPr>
          <w:rFonts w:ascii="Times New Roman" w:eastAsia="Times New Roman" w:hAnsi="Times New Roman" w:cs="Times New Roman"/>
          <w:szCs w:val="20"/>
          <w:highlight w:val="lightGray"/>
          <w:lang w:val="es-ES"/>
        </w:rPr>
        <w:t>co</w:t>
      </w:r>
      <w:r w:rsidRPr="00EA3225">
        <w:rPr>
          <w:rFonts w:ascii="Times New Roman" w:eastAsia="Times New Roman" w:hAnsi="Times New Roman" w:cs="Times New Roman"/>
          <w:szCs w:val="20"/>
          <w:highlight w:val="lightGray"/>
          <w:lang w:val="es-ES"/>
        </w:rPr>
        <w:t>mprimés</w:t>
      </w:r>
      <w:proofErr w:type="spellEnd"/>
      <w:r w:rsidRPr="00EA3225">
        <w:rPr>
          <w:rFonts w:ascii="Times New Roman" w:eastAsia="Times New Roman" w:hAnsi="Times New Roman" w:cs="Times New Roman"/>
          <w:szCs w:val="20"/>
          <w:highlight w:val="lightGray"/>
          <w:lang w:val="es-ES"/>
        </w:rPr>
        <w:t xml:space="preserve"> </w:t>
      </w:r>
      <w:proofErr w:type="spellStart"/>
      <w:r w:rsidRPr="00EA3225">
        <w:rPr>
          <w:rFonts w:ascii="Times New Roman" w:eastAsia="Times New Roman" w:hAnsi="Times New Roman" w:cs="Times New Roman"/>
          <w:szCs w:val="20"/>
          <w:highlight w:val="lightGray"/>
          <w:lang w:val="es-ES"/>
        </w:rPr>
        <w:t>pelliculés</w:t>
      </w:r>
      <w:proofErr w:type="spellEnd"/>
    </w:p>
    <w:p w14:paraId="445D6CE8" w14:textId="77777777" w:rsidR="00F42E78" w:rsidRPr="00EA3225" w:rsidRDefault="006D0E10"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8</w:t>
      </w:r>
      <w:r w:rsidR="008347AC" w:rsidRPr="00EA3225">
        <w:rPr>
          <w:rFonts w:ascii="Times New Roman" w:eastAsia="Times New Roman" w:hAnsi="Times New Roman" w:cs="Times New Roman"/>
          <w:szCs w:val="20"/>
          <w:highlight w:val="lightGray"/>
          <w:lang w:val="es-ES"/>
        </w:rPr>
        <w:t>4 </w:t>
      </w:r>
      <w:proofErr w:type="spellStart"/>
      <w:r w:rsidR="008347AC" w:rsidRPr="00EA3225">
        <w:rPr>
          <w:rFonts w:ascii="Times New Roman" w:eastAsia="Times New Roman" w:hAnsi="Times New Roman" w:cs="Times New Roman"/>
          <w:szCs w:val="20"/>
          <w:highlight w:val="lightGray"/>
          <w:lang w:val="es-ES"/>
        </w:rPr>
        <w:t>co</w:t>
      </w:r>
      <w:r w:rsidRPr="00EA3225">
        <w:rPr>
          <w:rFonts w:ascii="Times New Roman" w:eastAsia="Times New Roman" w:hAnsi="Times New Roman" w:cs="Times New Roman"/>
          <w:szCs w:val="20"/>
          <w:highlight w:val="lightGray"/>
          <w:lang w:val="es-ES"/>
        </w:rPr>
        <w:t>mprimés</w:t>
      </w:r>
      <w:proofErr w:type="spellEnd"/>
      <w:r w:rsidRPr="00EA3225">
        <w:rPr>
          <w:rFonts w:ascii="Times New Roman" w:eastAsia="Times New Roman" w:hAnsi="Times New Roman" w:cs="Times New Roman"/>
          <w:szCs w:val="20"/>
          <w:highlight w:val="lightGray"/>
          <w:lang w:val="es-ES"/>
        </w:rPr>
        <w:t xml:space="preserve"> </w:t>
      </w:r>
      <w:proofErr w:type="spellStart"/>
      <w:r w:rsidRPr="00EA3225">
        <w:rPr>
          <w:rFonts w:ascii="Times New Roman" w:eastAsia="Times New Roman" w:hAnsi="Times New Roman" w:cs="Times New Roman"/>
          <w:szCs w:val="20"/>
          <w:highlight w:val="lightGray"/>
          <w:lang w:val="es-ES"/>
        </w:rPr>
        <w:t>pelliculés</w:t>
      </w:r>
      <w:proofErr w:type="spellEnd"/>
    </w:p>
    <w:p w14:paraId="4F27E210" w14:textId="77777777" w:rsidR="00E77E06" w:rsidRPr="00EA3225" w:rsidRDefault="00E77E06"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9</w:t>
      </w:r>
      <w:r w:rsidR="008347AC" w:rsidRPr="00EA3225">
        <w:rPr>
          <w:rFonts w:ascii="Times New Roman" w:eastAsia="Times New Roman" w:hAnsi="Times New Roman" w:cs="Times New Roman"/>
          <w:szCs w:val="20"/>
          <w:highlight w:val="lightGray"/>
          <w:lang w:val="es-ES"/>
        </w:rPr>
        <w:t>8 </w:t>
      </w:r>
      <w:proofErr w:type="spellStart"/>
      <w:r w:rsidR="008347AC" w:rsidRPr="00EA3225">
        <w:rPr>
          <w:rFonts w:ascii="Times New Roman" w:eastAsia="Times New Roman" w:hAnsi="Times New Roman" w:cs="Times New Roman"/>
          <w:szCs w:val="20"/>
          <w:highlight w:val="lightGray"/>
          <w:lang w:val="es-ES"/>
        </w:rPr>
        <w:t>co</w:t>
      </w:r>
      <w:r w:rsidRPr="00EA3225">
        <w:rPr>
          <w:rFonts w:ascii="Times New Roman" w:eastAsia="Times New Roman" w:hAnsi="Times New Roman" w:cs="Times New Roman"/>
          <w:szCs w:val="20"/>
          <w:highlight w:val="lightGray"/>
          <w:lang w:val="es-ES"/>
        </w:rPr>
        <w:t>mprimés</w:t>
      </w:r>
      <w:proofErr w:type="spellEnd"/>
      <w:r w:rsidRPr="00EA3225">
        <w:rPr>
          <w:rFonts w:ascii="Times New Roman" w:eastAsia="Times New Roman" w:hAnsi="Times New Roman" w:cs="Times New Roman"/>
          <w:szCs w:val="20"/>
          <w:highlight w:val="lightGray"/>
          <w:lang w:val="es-ES"/>
        </w:rPr>
        <w:t xml:space="preserve"> </w:t>
      </w:r>
      <w:proofErr w:type="spellStart"/>
      <w:r w:rsidRPr="00EA3225">
        <w:rPr>
          <w:rFonts w:ascii="Times New Roman" w:eastAsia="Times New Roman" w:hAnsi="Times New Roman" w:cs="Times New Roman"/>
          <w:szCs w:val="20"/>
          <w:highlight w:val="lightGray"/>
          <w:lang w:val="es-ES"/>
        </w:rPr>
        <w:t>pelliculés</w:t>
      </w:r>
      <w:proofErr w:type="spellEnd"/>
    </w:p>
    <w:p w14:paraId="69708A9F" w14:textId="77777777" w:rsidR="00C008F0" w:rsidRDefault="00C008F0" w:rsidP="009E7A08">
      <w:pPr>
        <w:spacing w:after="0" w:line="240" w:lineRule="auto"/>
        <w:rPr>
          <w:rFonts w:ascii="Times New Roman" w:hAnsi="Times New Roman" w:cs="Times New Roman"/>
          <w:sz w:val="20"/>
          <w:szCs w:val="20"/>
          <w:lang w:val="fr-FR"/>
        </w:rPr>
      </w:pPr>
    </w:p>
    <w:p w14:paraId="0604F221" w14:textId="77777777" w:rsidR="00E87839" w:rsidRPr="006228EF" w:rsidRDefault="00E87839" w:rsidP="009E7A08">
      <w:pPr>
        <w:spacing w:after="0" w:line="240" w:lineRule="auto"/>
        <w:rPr>
          <w:rFonts w:ascii="Times New Roman" w:hAnsi="Times New Roman" w:cs="Times New Roman"/>
          <w:sz w:val="20"/>
          <w:szCs w:val="20"/>
          <w:lang w:val="fr-FR"/>
        </w:rPr>
      </w:pPr>
    </w:p>
    <w:p w14:paraId="1D82EBB4"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5.</w:t>
      </w:r>
      <w:r w:rsidRPr="006228EF">
        <w:rPr>
          <w:rFonts w:ascii="Times New Roman" w:eastAsia="Times New Roman" w:hAnsi="Times New Roman" w:cs="Times New Roman"/>
          <w:b/>
          <w:bCs/>
          <w:position w:val="-1"/>
          <w:lang w:val="fr-FR"/>
        </w:rPr>
        <w:tab/>
        <w:t>MODE</w:t>
      </w:r>
      <w:r w:rsidRPr="006228EF">
        <w:rPr>
          <w:rFonts w:ascii="Times New Roman" w:eastAsia="Times New Roman" w:hAnsi="Times New Roman" w:cs="Times New Roman"/>
          <w:b/>
          <w:bCs/>
          <w:spacing w:val="-7"/>
          <w:position w:val="-1"/>
          <w:lang w:val="fr-FR"/>
        </w:rPr>
        <w:t xml:space="preserve"> </w:t>
      </w:r>
      <w:r w:rsidRPr="006228EF">
        <w:rPr>
          <w:rFonts w:ascii="Times New Roman" w:eastAsia="Times New Roman" w:hAnsi="Times New Roman" w:cs="Times New Roman"/>
          <w:b/>
          <w:bCs/>
          <w:position w:val="-1"/>
          <w:lang w:val="fr-FR"/>
        </w:rPr>
        <w:t>ET</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VOIE(S)</w:t>
      </w:r>
      <w:r w:rsidRPr="006228EF">
        <w:rPr>
          <w:rFonts w:ascii="Times New Roman" w:eastAsia="Times New Roman" w:hAnsi="Times New Roman" w:cs="Times New Roman"/>
          <w:b/>
          <w:bCs/>
          <w:spacing w:val="-8"/>
          <w:position w:val="-1"/>
          <w:lang w:val="fr-FR"/>
        </w:rPr>
        <w:t xml:space="preserve"> </w:t>
      </w:r>
      <w:r w:rsidRPr="006228EF">
        <w:rPr>
          <w:rFonts w:ascii="Times New Roman" w:eastAsia="Times New Roman" w:hAnsi="Times New Roman" w:cs="Times New Roman"/>
          <w:b/>
          <w:bCs/>
          <w:position w:val="-1"/>
          <w:lang w:val="fr-FR"/>
        </w:rPr>
        <w:t>D’ADMINISTRATION</w:t>
      </w:r>
    </w:p>
    <w:p w14:paraId="4299081F" w14:textId="77777777" w:rsidR="00C008F0" w:rsidRPr="006228EF" w:rsidRDefault="00C008F0" w:rsidP="009E7A08">
      <w:pPr>
        <w:spacing w:after="0" w:line="240" w:lineRule="auto"/>
        <w:rPr>
          <w:rFonts w:ascii="Times New Roman" w:hAnsi="Times New Roman" w:cs="Times New Roman"/>
          <w:sz w:val="20"/>
          <w:szCs w:val="20"/>
          <w:lang w:val="fr-FR"/>
        </w:rPr>
      </w:pPr>
    </w:p>
    <w:p w14:paraId="44A315A5" w14:textId="77777777" w:rsidR="00F77BAF" w:rsidRPr="006228EF" w:rsidRDefault="00F77BAF"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Lire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notice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utilisation.</w:t>
      </w:r>
    </w:p>
    <w:p w14:paraId="3F823CCC" w14:textId="77777777" w:rsidR="00C008F0" w:rsidRPr="006228EF" w:rsidRDefault="00C008F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Voie orale.</w:t>
      </w:r>
    </w:p>
    <w:p w14:paraId="0263407F" w14:textId="77777777" w:rsidR="00113752" w:rsidRPr="006228EF" w:rsidRDefault="00113752"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Une prise quotidienne.</w:t>
      </w:r>
    </w:p>
    <w:p w14:paraId="34ADE835" w14:textId="77777777" w:rsidR="00C008F0" w:rsidRPr="006228EF" w:rsidRDefault="00C008F0" w:rsidP="009E7A08">
      <w:pPr>
        <w:spacing w:after="0" w:line="240" w:lineRule="auto"/>
        <w:rPr>
          <w:rFonts w:ascii="Times New Roman" w:hAnsi="Times New Roman" w:cs="Times New Roman"/>
          <w:sz w:val="20"/>
          <w:szCs w:val="20"/>
          <w:lang w:val="fr-FR"/>
        </w:rPr>
      </w:pPr>
    </w:p>
    <w:p w14:paraId="0EB20935" w14:textId="77777777" w:rsidR="00C008F0" w:rsidRPr="006228EF" w:rsidRDefault="00C008F0" w:rsidP="009E7A08">
      <w:pPr>
        <w:spacing w:after="0" w:line="240" w:lineRule="auto"/>
        <w:rPr>
          <w:rFonts w:ascii="Times New Roman" w:hAnsi="Times New Roman" w:cs="Times New Roman"/>
          <w:sz w:val="20"/>
          <w:szCs w:val="20"/>
          <w:lang w:val="fr-FR"/>
        </w:rPr>
      </w:pPr>
    </w:p>
    <w:p w14:paraId="5F17F977"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6.</w:t>
      </w:r>
      <w:r w:rsidRPr="006228EF">
        <w:rPr>
          <w:rFonts w:ascii="Times New Roman" w:eastAsia="Times New Roman" w:hAnsi="Times New Roman" w:cs="Times New Roman"/>
          <w:b/>
          <w:bCs/>
          <w:lang w:val="fr-FR"/>
        </w:rPr>
        <w:tab/>
        <w:t>MISE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EN</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GARDE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SPÉCIALE</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INDIQUANT</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LE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MÉDICAMENT</w:t>
      </w:r>
      <w:r w:rsidRPr="006228EF">
        <w:rPr>
          <w:rFonts w:ascii="Times New Roman" w:eastAsia="Times New Roman" w:hAnsi="Times New Roman" w:cs="Times New Roman"/>
          <w:b/>
          <w:bCs/>
          <w:spacing w:val="-16"/>
          <w:lang w:val="fr-FR"/>
        </w:rPr>
        <w:t xml:space="preserve"> </w:t>
      </w:r>
      <w:r w:rsidRPr="006228EF">
        <w:rPr>
          <w:rFonts w:ascii="Times New Roman" w:eastAsia="Times New Roman" w:hAnsi="Times New Roman" w:cs="Times New Roman"/>
          <w:b/>
          <w:bCs/>
          <w:lang w:val="fr-FR"/>
        </w:rPr>
        <w:t>DOIT</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ÊTRE CONSERVÉ</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HORS</w:t>
      </w:r>
      <w:r w:rsidRPr="006228EF">
        <w:rPr>
          <w:rFonts w:ascii="Times New Roman" w:eastAsia="Times New Roman" w:hAnsi="Times New Roman" w:cs="Times New Roman"/>
          <w:b/>
          <w:bCs/>
          <w:spacing w:val="-6"/>
          <w:lang w:val="fr-FR"/>
        </w:rPr>
        <w:t xml:space="preserve"> </w:t>
      </w:r>
      <w:r w:rsidR="00A57B1C" w:rsidRPr="006228EF">
        <w:rPr>
          <w:rFonts w:ascii="Times New Roman" w:eastAsia="Times New Roman" w:hAnsi="Times New Roman" w:cs="Times New Roman"/>
          <w:b/>
          <w:bCs/>
          <w:lang w:val="fr-FR"/>
        </w:rPr>
        <w:t>DE LA VUE ET DE LA PORTÉE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DES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ENFANTS</w:t>
      </w:r>
    </w:p>
    <w:p w14:paraId="35CA2173" w14:textId="77777777" w:rsidR="00C008F0" w:rsidRPr="006228EF" w:rsidRDefault="00C008F0" w:rsidP="009E7A08">
      <w:pPr>
        <w:spacing w:after="0" w:line="240" w:lineRule="auto"/>
        <w:rPr>
          <w:rFonts w:ascii="Times New Roman" w:hAnsi="Times New Roman" w:cs="Times New Roman"/>
          <w:lang w:val="fr-FR"/>
        </w:rPr>
      </w:pPr>
    </w:p>
    <w:p w14:paraId="2671FCBD" w14:textId="77777777" w:rsidR="00C008F0" w:rsidRPr="006228EF" w:rsidRDefault="00C008F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Tenir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hors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portée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enfants.</w:t>
      </w:r>
    </w:p>
    <w:p w14:paraId="6EB508DA" w14:textId="77777777" w:rsidR="00C008F0" w:rsidRPr="006228EF" w:rsidRDefault="00C008F0" w:rsidP="009E7A08">
      <w:pPr>
        <w:spacing w:after="0" w:line="240" w:lineRule="auto"/>
        <w:rPr>
          <w:rFonts w:ascii="Times New Roman" w:hAnsi="Times New Roman" w:cs="Times New Roman"/>
          <w:sz w:val="20"/>
          <w:szCs w:val="20"/>
          <w:lang w:val="fr-FR"/>
        </w:rPr>
      </w:pPr>
    </w:p>
    <w:p w14:paraId="32218D8E" w14:textId="77777777" w:rsidR="00C008F0" w:rsidRPr="006228EF" w:rsidRDefault="00C008F0" w:rsidP="009E7A08">
      <w:pPr>
        <w:spacing w:after="0" w:line="240" w:lineRule="auto"/>
        <w:rPr>
          <w:rFonts w:ascii="Times New Roman" w:hAnsi="Times New Roman" w:cs="Times New Roman"/>
          <w:sz w:val="20"/>
          <w:szCs w:val="20"/>
          <w:lang w:val="fr-FR"/>
        </w:rPr>
      </w:pPr>
    </w:p>
    <w:p w14:paraId="4C404BE3"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7.</w:t>
      </w:r>
      <w:r w:rsidRPr="006228EF">
        <w:rPr>
          <w:rFonts w:ascii="Times New Roman" w:eastAsia="Times New Roman" w:hAnsi="Times New Roman" w:cs="Times New Roman"/>
          <w:b/>
          <w:bCs/>
          <w:position w:val="-1"/>
          <w:lang w:val="fr-FR"/>
        </w:rPr>
        <w:tab/>
        <w:t>AUTRE(S)</w:t>
      </w:r>
      <w:r w:rsidRPr="006228EF">
        <w:rPr>
          <w:rFonts w:ascii="Times New Roman" w:eastAsia="Times New Roman" w:hAnsi="Times New Roman" w:cs="Times New Roman"/>
          <w:b/>
          <w:bCs/>
          <w:spacing w:val="-10"/>
          <w:position w:val="-1"/>
          <w:lang w:val="fr-FR"/>
        </w:rPr>
        <w:t xml:space="preserve"> </w:t>
      </w:r>
      <w:r w:rsidRPr="006228EF">
        <w:rPr>
          <w:rFonts w:ascii="Times New Roman" w:eastAsia="Times New Roman" w:hAnsi="Times New Roman" w:cs="Times New Roman"/>
          <w:b/>
          <w:bCs/>
          <w:position w:val="-1"/>
          <w:lang w:val="fr-FR"/>
        </w:rPr>
        <w:t>MISE(S)</w:t>
      </w:r>
      <w:r w:rsidRPr="006228EF">
        <w:rPr>
          <w:rFonts w:ascii="Times New Roman" w:eastAsia="Times New Roman" w:hAnsi="Times New Roman" w:cs="Times New Roman"/>
          <w:b/>
          <w:bCs/>
          <w:spacing w:val="-8"/>
          <w:position w:val="-1"/>
          <w:lang w:val="fr-FR"/>
        </w:rPr>
        <w:t xml:space="preserve"> </w:t>
      </w:r>
      <w:r w:rsidRPr="006228EF">
        <w:rPr>
          <w:rFonts w:ascii="Times New Roman" w:eastAsia="Times New Roman" w:hAnsi="Times New Roman" w:cs="Times New Roman"/>
          <w:b/>
          <w:bCs/>
          <w:position w:val="-1"/>
          <w:lang w:val="fr-FR"/>
        </w:rPr>
        <w:t>EN</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GARDE</w:t>
      </w:r>
      <w:r w:rsidRPr="006228EF">
        <w:rPr>
          <w:rFonts w:ascii="Times New Roman" w:eastAsia="Times New Roman" w:hAnsi="Times New Roman" w:cs="Times New Roman"/>
          <w:b/>
          <w:bCs/>
          <w:spacing w:val="-8"/>
          <w:position w:val="-1"/>
          <w:lang w:val="fr-FR"/>
        </w:rPr>
        <w:t xml:space="preserve"> </w:t>
      </w:r>
      <w:r w:rsidRPr="006228EF">
        <w:rPr>
          <w:rFonts w:ascii="Times New Roman" w:eastAsia="Times New Roman" w:hAnsi="Times New Roman" w:cs="Times New Roman"/>
          <w:b/>
          <w:bCs/>
          <w:position w:val="-1"/>
          <w:lang w:val="fr-FR"/>
        </w:rPr>
        <w:t>SPÉCIALE(S),</w:t>
      </w:r>
      <w:r w:rsidRPr="006228EF">
        <w:rPr>
          <w:rFonts w:ascii="Times New Roman" w:eastAsia="Times New Roman" w:hAnsi="Times New Roman" w:cs="Times New Roman"/>
          <w:b/>
          <w:bCs/>
          <w:spacing w:val="-14"/>
          <w:position w:val="-1"/>
          <w:lang w:val="fr-FR"/>
        </w:rPr>
        <w:t xml:space="preserve"> </w:t>
      </w:r>
      <w:r w:rsidRPr="006228EF">
        <w:rPr>
          <w:rFonts w:ascii="Times New Roman" w:eastAsia="Times New Roman" w:hAnsi="Times New Roman" w:cs="Times New Roman"/>
          <w:b/>
          <w:bCs/>
          <w:position w:val="-1"/>
          <w:lang w:val="fr-FR"/>
        </w:rPr>
        <w:t>SI</w:t>
      </w:r>
      <w:r w:rsidRPr="006228EF">
        <w:rPr>
          <w:rFonts w:ascii="Times New Roman" w:eastAsia="Times New Roman" w:hAnsi="Times New Roman" w:cs="Times New Roman"/>
          <w:b/>
          <w:bCs/>
          <w:spacing w:val="-2"/>
          <w:position w:val="-1"/>
          <w:lang w:val="fr-FR"/>
        </w:rPr>
        <w:t xml:space="preserve"> </w:t>
      </w:r>
      <w:r w:rsidRPr="006228EF">
        <w:rPr>
          <w:rFonts w:ascii="Times New Roman" w:eastAsia="Times New Roman" w:hAnsi="Times New Roman" w:cs="Times New Roman"/>
          <w:b/>
          <w:bCs/>
          <w:position w:val="-1"/>
          <w:lang w:val="fr-FR"/>
        </w:rPr>
        <w:t>NÉC</w:t>
      </w:r>
      <w:r w:rsidR="002D7237" w:rsidRPr="006228EF">
        <w:rPr>
          <w:rFonts w:ascii="Times New Roman" w:eastAsia="Times New Roman" w:hAnsi="Times New Roman" w:cs="Times New Roman"/>
          <w:b/>
          <w:bCs/>
          <w:position w:val="-1"/>
          <w:lang w:val="fr-FR"/>
        </w:rPr>
        <w:t>E</w:t>
      </w:r>
      <w:r w:rsidRPr="006228EF">
        <w:rPr>
          <w:rFonts w:ascii="Times New Roman" w:eastAsia="Times New Roman" w:hAnsi="Times New Roman" w:cs="Times New Roman"/>
          <w:b/>
          <w:bCs/>
          <w:position w:val="-1"/>
          <w:lang w:val="fr-FR"/>
        </w:rPr>
        <w:t>SSAIRE</w:t>
      </w:r>
    </w:p>
    <w:p w14:paraId="3E14C6AB" w14:textId="77777777" w:rsidR="00C008F0" w:rsidRPr="006228EF" w:rsidRDefault="00C008F0" w:rsidP="009E7A08">
      <w:pPr>
        <w:spacing w:after="0" w:line="240" w:lineRule="auto"/>
        <w:rPr>
          <w:rFonts w:ascii="Times New Roman" w:hAnsi="Times New Roman" w:cs="Times New Roman"/>
          <w:sz w:val="20"/>
          <w:szCs w:val="20"/>
          <w:lang w:val="fr-FR"/>
        </w:rPr>
      </w:pPr>
    </w:p>
    <w:p w14:paraId="3E166065" w14:textId="77777777" w:rsidR="00C008F0" w:rsidRPr="006228EF" w:rsidRDefault="00C008F0" w:rsidP="009E7A08">
      <w:pPr>
        <w:spacing w:after="0" w:line="240" w:lineRule="auto"/>
        <w:rPr>
          <w:rFonts w:ascii="Times New Roman" w:hAnsi="Times New Roman" w:cs="Times New Roman"/>
          <w:sz w:val="20"/>
          <w:szCs w:val="20"/>
          <w:lang w:val="fr-FR"/>
        </w:rPr>
      </w:pPr>
    </w:p>
    <w:p w14:paraId="7B7CC719"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8.</w:t>
      </w:r>
      <w:r w:rsidRPr="006228EF">
        <w:rPr>
          <w:rFonts w:ascii="Times New Roman" w:eastAsia="Times New Roman" w:hAnsi="Times New Roman" w:cs="Times New Roman"/>
          <w:b/>
          <w:bCs/>
          <w:position w:val="-1"/>
          <w:lang w:val="fr-FR"/>
        </w:rPr>
        <w:tab/>
        <w:t>DATE</w:t>
      </w:r>
      <w:r w:rsidRPr="006228EF">
        <w:rPr>
          <w:rFonts w:ascii="Times New Roman" w:eastAsia="Times New Roman" w:hAnsi="Times New Roman" w:cs="Times New Roman"/>
          <w:b/>
          <w:bCs/>
          <w:spacing w:val="-6"/>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PEREMPTION</w:t>
      </w:r>
    </w:p>
    <w:p w14:paraId="7CEF0410" w14:textId="77777777" w:rsidR="00C008F0" w:rsidRPr="006228EF" w:rsidRDefault="00C008F0" w:rsidP="009E7A08">
      <w:pPr>
        <w:spacing w:after="0" w:line="240" w:lineRule="auto"/>
        <w:rPr>
          <w:rFonts w:ascii="Times New Roman" w:hAnsi="Times New Roman" w:cs="Times New Roman"/>
          <w:sz w:val="24"/>
          <w:szCs w:val="24"/>
          <w:lang w:val="fr-FR"/>
        </w:rPr>
      </w:pPr>
    </w:p>
    <w:p w14:paraId="787BCEEC" w14:textId="77777777" w:rsidR="00C008F0" w:rsidRPr="006228EF" w:rsidRDefault="00C008F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EXP</w:t>
      </w:r>
    </w:p>
    <w:p w14:paraId="5B515624" w14:textId="77777777" w:rsidR="00C008F0" w:rsidRPr="006228EF" w:rsidRDefault="00C008F0" w:rsidP="009E7A08">
      <w:pPr>
        <w:spacing w:after="0" w:line="240" w:lineRule="auto"/>
        <w:rPr>
          <w:rFonts w:ascii="Times New Roman" w:hAnsi="Times New Roman" w:cs="Times New Roman"/>
          <w:sz w:val="20"/>
          <w:szCs w:val="20"/>
          <w:lang w:val="fr-FR"/>
        </w:rPr>
      </w:pPr>
    </w:p>
    <w:p w14:paraId="5A62896E" w14:textId="77777777" w:rsidR="00C008F0" w:rsidRPr="006228EF" w:rsidRDefault="00C008F0" w:rsidP="009E7A08">
      <w:pPr>
        <w:spacing w:after="0" w:line="240" w:lineRule="auto"/>
        <w:rPr>
          <w:rFonts w:ascii="Times New Roman" w:hAnsi="Times New Roman" w:cs="Times New Roman"/>
          <w:sz w:val="20"/>
          <w:szCs w:val="20"/>
          <w:lang w:val="fr-FR"/>
        </w:rPr>
      </w:pPr>
    </w:p>
    <w:p w14:paraId="113F1F73"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9.</w:t>
      </w:r>
      <w:r w:rsidRPr="006228EF">
        <w:rPr>
          <w:rFonts w:ascii="Times New Roman" w:eastAsia="Times New Roman" w:hAnsi="Times New Roman" w:cs="Times New Roman"/>
          <w:b/>
          <w:bCs/>
          <w:position w:val="-1"/>
          <w:lang w:val="fr-FR"/>
        </w:rPr>
        <w:tab/>
        <w:t>PRÉCAUTIONS</w:t>
      </w:r>
      <w:r w:rsidRPr="006228EF">
        <w:rPr>
          <w:rFonts w:ascii="Times New Roman" w:eastAsia="Times New Roman" w:hAnsi="Times New Roman" w:cs="Times New Roman"/>
          <w:b/>
          <w:bCs/>
          <w:spacing w:val="-16"/>
          <w:position w:val="-1"/>
          <w:lang w:val="fr-FR"/>
        </w:rPr>
        <w:t xml:space="preserve"> </w:t>
      </w:r>
      <w:r w:rsidRPr="006228EF">
        <w:rPr>
          <w:rFonts w:ascii="Times New Roman" w:eastAsia="Times New Roman" w:hAnsi="Times New Roman" w:cs="Times New Roman"/>
          <w:b/>
          <w:bCs/>
          <w:position w:val="-1"/>
          <w:lang w:val="fr-FR"/>
        </w:rPr>
        <w:t>PARTICULIÈRES</w:t>
      </w:r>
      <w:r w:rsidRPr="006228EF">
        <w:rPr>
          <w:rFonts w:ascii="Times New Roman" w:eastAsia="Times New Roman" w:hAnsi="Times New Roman" w:cs="Times New Roman"/>
          <w:b/>
          <w:bCs/>
          <w:spacing w:val="-18"/>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CONSERVATION</w:t>
      </w:r>
    </w:p>
    <w:p w14:paraId="3DA63420" w14:textId="77777777" w:rsidR="00C008F0" w:rsidRPr="006228EF" w:rsidRDefault="00C008F0" w:rsidP="009E7A08">
      <w:pPr>
        <w:spacing w:after="0" w:line="240" w:lineRule="auto"/>
        <w:rPr>
          <w:rFonts w:ascii="Times New Roman" w:hAnsi="Times New Roman" w:cs="Times New Roman"/>
          <w:sz w:val="24"/>
          <w:szCs w:val="24"/>
          <w:lang w:val="fr-FR"/>
        </w:rPr>
      </w:pPr>
    </w:p>
    <w:p w14:paraId="2BB5D3F1" w14:textId="77777777" w:rsidR="00C008F0" w:rsidRPr="006228EF" w:rsidRDefault="00C008F0" w:rsidP="009E7A08">
      <w:pPr>
        <w:spacing w:after="0" w:line="240" w:lineRule="auto"/>
        <w:rPr>
          <w:rFonts w:ascii="Times New Roman" w:hAnsi="Times New Roman" w:cs="Times New Roman"/>
          <w:sz w:val="20"/>
          <w:szCs w:val="20"/>
          <w:lang w:val="fr-FR"/>
        </w:rPr>
      </w:pPr>
    </w:p>
    <w:p w14:paraId="79908510" w14:textId="77777777" w:rsidR="00C008F0" w:rsidRPr="006228EF" w:rsidRDefault="00C008F0"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10.</w:t>
      </w:r>
      <w:r w:rsidRPr="006228EF">
        <w:rPr>
          <w:rFonts w:ascii="Times New Roman" w:eastAsia="Times New Roman" w:hAnsi="Times New Roman" w:cs="Times New Roman"/>
          <w:b/>
          <w:bCs/>
          <w:lang w:val="fr-FR"/>
        </w:rPr>
        <w:tab/>
        <w:t>PRÉCAUTIONS</w:t>
      </w:r>
      <w:r w:rsidRPr="006228EF">
        <w:rPr>
          <w:rFonts w:ascii="Times New Roman" w:eastAsia="Times New Roman" w:hAnsi="Times New Roman" w:cs="Times New Roman"/>
          <w:b/>
          <w:bCs/>
          <w:spacing w:val="-16"/>
          <w:lang w:val="fr-FR"/>
        </w:rPr>
        <w:t xml:space="preserve"> </w:t>
      </w:r>
      <w:r w:rsidRPr="006228EF">
        <w:rPr>
          <w:rFonts w:ascii="Times New Roman" w:eastAsia="Times New Roman" w:hAnsi="Times New Roman" w:cs="Times New Roman"/>
          <w:b/>
          <w:bCs/>
          <w:lang w:val="fr-FR"/>
        </w:rPr>
        <w:t>PARTICULIÈRES</w:t>
      </w:r>
      <w:r w:rsidRPr="006228EF">
        <w:rPr>
          <w:rFonts w:ascii="Times New Roman" w:eastAsia="Times New Roman" w:hAnsi="Times New Roman" w:cs="Times New Roman"/>
          <w:b/>
          <w:bCs/>
          <w:spacing w:val="-18"/>
          <w:lang w:val="fr-FR"/>
        </w:rPr>
        <w:t xml:space="preserve"> </w:t>
      </w:r>
      <w:r w:rsidRPr="006228EF">
        <w:rPr>
          <w:rFonts w:ascii="Times New Roman" w:eastAsia="Times New Roman" w:hAnsi="Times New Roman" w:cs="Times New Roman"/>
          <w:b/>
          <w:bCs/>
          <w:lang w:val="fr-FR"/>
        </w:rPr>
        <w:t>D’ÉLIMINATION</w:t>
      </w:r>
      <w:r w:rsidRPr="006228EF">
        <w:rPr>
          <w:rFonts w:ascii="Times New Roman" w:eastAsia="Times New Roman" w:hAnsi="Times New Roman" w:cs="Times New Roman"/>
          <w:b/>
          <w:bCs/>
          <w:spacing w:val="-18"/>
          <w:lang w:val="fr-FR"/>
        </w:rPr>
        <w:t xml:space="preserve"> </w:t>
      </w:r>
      <w:r w:rsidRPr="006228EF">
        <w:rPr>
          <w:rFonts w:ascii="Times New Roman" w:eastAsia="Times New Roman" w:hAnsi="Times New Roman" w:cs="Times New Roman"/>
          <w:b/>
          <w:bCs/>
          <w:lang w:val="fr-FR"/>
        </w:rPr>
        <w:t>DES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MÉDICAMENTS</w:t>
      </w:r>
      <w:r w:rsidRPr="006228EF">
        <w:rPr>
          <w:rFonts w:ascii="Times New Roman" w:eastAsia="Times New Roman" w:hAnsi="Times New Roman" w:cs="Times New Roman"/>
          <w:b/>
          <w:bCs/>
          <w:spacing w:val="-17"/>
          <w:lang w:val="fr-FR"/>
        </w:rPr>
        <w:t xml:space="preserve"> </w:t>
      </w:r>
      <w:r w:rsidRPr="006228EF">
        <w:rPr>
          <w:rFonts w:ascii="Times New Roman" w:eastAsia="Times New Roman" w:hAnsi="Times New Roman" w:cs="Times New Roman"/>
          <w:b/>
          <w:bCs/>
          <w:lang w:val="fr-FR"/>
        </w:rPr>
        <w:t>NON UTILISÉS</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OU</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DES</w:t>
      </w:r>
      <w:r w:rsidRPr="006228EF">
        <w:rPr>
          <w:rFonts w:ascii="Times New Roman" w:eastAsia="Times New Roman" w:hAnsi="Times New Roman" w:cs="Times New Roman"/>
          <w:b/>
          <w:bCs/>
          <w:spacing w:val="-4"/>
          <w:lang w:val="fr-FR"/>
        </w:rPr>
        <w:t xml:space="preserve"> </w:t>
      </w:r>
      <w:r w:rsidRPr="002E1243">
        <w:rPr>
          <w:rFonts w:ascii="Times New Roman" w:eastAsia="Times New Roman" w:hAnsi="Times New Roman" w:cs="Times New Roman"/>
          <w:b/>
          <w:bCs/>
          <w:position w:val="-1"/>
          <w:lang w:val="fr-FR"/>
        </w:rPr>
        <w:t>DÉCHETS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PROVENANT</w:t>
      </w:r>
      <w:r w:rsidRPr="006228EF">
        <w:rPr>
          <w:rFonts w:ascii="Times New Roman" w:eastAsia="Times New Roman" w:hAnsi="Times New Roman" w:cs="Times New Roman"/>
          <w:b/>
          <w:bCs/>
          <w:spacing w:val="-14"/>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CES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MÉDICAMENTS</w:t>
      </w:r>
      <w:r w:rsidRPr="006228EF">
        <w:rPr>
          <w:rFonts w:ascii="Times New Roman" w:eastAsia="Times New Roman" w:hAnsi="Times New Roman" w:cs="Times New Roman"/>
          <w:b/>
          <w:bCs/>
          <w:spacing w:val="-17"/>
          <w:lang w:val="fr-FR"/>
        </w:rPr>
        <w:t xml:space="preserve"> </w:t>
      </w:r>
      <w:r w:rsidRPr="006228EF">
        <w:rPr>
          <w:rFonts w:ascii="Times New Roman" w:eastAsia="Times New Roman" w:hAnsi="Times New Roman" w:cs="Times New Roman"/>
          <w:b/>
          <w:bCs/>
          <w:lang w:val="fr-FR"/>
        </w:rPr>
        <w:t>S’IL</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Y</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A LIEU</w:t>
      </w:r>
    </w:p>
    <w:p w14:paraId="384D9FB7" w14:textId="77777777" w:rsidR="00C008F0" w:rsidRPr="006228EF" w:rsidRDefault="00C008F0" w:rsidP="009E7A08">
      <w:pPr>
        <w:spacing w:after="0" w:line="240" w:lineRule="auto"/>
        <w:rPr>
          <w:rFonts w:ascii="Times New Roman" w:hAnsi="Times New Roman" w:cs="Times New Roman"/>
          <w:sz w:val="20"/>
          <w:szCs w:val="20"/>
          <w:lang w:val="fr-FR"/>
        </w:rPr>
      </w:pPr>
    </w:p>
    <w:p w14:paraId="14F4EE59" w14:textId="77777777" w:rsidR="00C008F0" w:rsidRPr="006228EF" w:rsidRDefault="00C008F0" w:rsidP="009E7A08">
      <w:pPr>
        <w:spacing w:after="0" w:line="240" w:lineRule="auto"/>
        <w:rPr>
          <w:rFonts w:ascii="Times New Roman" w:hAnsi="Times New Roman" w:cs="Times New Roman"/>
          <w:sz w:val="28"/>
          <w:szCs w:val="28"/>
          <w:lang w:val="fr-FR"/>
        </w:rPr>
      </w:pPr>
    </w:p>
    <w:p w14:paraId="13688F05" w14:textId="77777777" w:rsidR="00C008F0" w:rsidRPr="006228EF" w:rsidRDefault="00C008F0"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11.</w:t>
      </w:r>
      <w:r w:rsidRPr="006228EF">
        <w:rPr>
          <w:rFonts w:ascii="Times New Roman" w:eastAsia="Times New Roman" w:hAnsi="Times New Roman" w:cs="Times New Roman"/>
          <w:b/>
          <w:bCs/>
          <w:lang w:val="fr-FR"/>
        </w:rPr>
        <w:tab/>
        <w:t>NOM</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ADRESSE</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DU</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TITULAIRE</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L’AUTORISATION</w:t>
      </w:r>
      <w:r w:rsidRPr="006228EF">
        <w:rPr>
          <w:rFonts w:ascii="Times New Roman" w:eastAsia="Times New Roman" w:hAnsi="Times New Roman" w:cs="Times New Roman"/>
          <w:b/>
          <w:bCs/>
          <w:spacing w:val="-19"/>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MISE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 MARCHÉ</w:t>
      </w:r>
    </w:p>
    <w:p w14:paraId="2D437F9F" w14:textId="77777777" w:rsidR="00C008F0" w:rsidRPr="006228EF" w:rsidRDefault="00C008F0" w:rsidP="009E7A08">
      <w:pPr>
        <w:spacing w:after="0" w:line="240" w:lineRule="auto"/>
        <w:rPr>
          <w:rFonts w:ascii="Times New Roman" w:hAnsi="Times New Roman" w:cs="Times New Roman"/>
          <w:lang w:val="fr-FR"/>
        </w:rPr>
      </w:pPr>
    </w:p>
    <w:p w14:paraId="7732B8D0" w14:textId="77777777" w:rsidR="00D6467E" w:rsidRPr="00C71B97"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r w:rsidRPr="00C71B97">
        <w:rPr>
          <w:rFonts w:ascii="Times New Roman" w:eastAsia="Times New Roman" w:hAnsi="Times New Roman" w:cs="Times New Roman"/>
          <w:lang w:val="fr-FR" w:eastAsia="en-GB"/>
        </w:rPr>
        <w:t>Mylan Pharmaceuticals Limited</w:t>
      </w:r>
    </w:p>
    <w:p w14:paraId="6FE90E1A" w14:textId="77777777" w:rsidR="00D6467E" w:rsidRPr="00C71B97"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proofErr w:type="spellStart"/>
      <w:r w:rsidRPr="00C71B97">
        <w:rPr>
          <w:rFonts w:ascii="Times New Roman" w:eastAsia="Times New Roman" w:hAnsi="Times New Roman" w:cs="Times New Roman"/>
          <w:lang w:val="fr-FR" w:eastAsia="en-GB"/>
        </w:rPr>
        <w:t>Damastown</w:t>
      </w:r>
      <w:proofErr w:type="spellEnd"/>
      <w:r w:rsidRPr="00C71B97">
        <w:rPr>
          <w:rFonts w:ascii="Times New Roman" w:eastAsia="Times New Roman" w:hAnsi="Times New Roman" w:cs="Times New Roman"/>
          <w:lang w:val="fr-FR" w:eastAsia="en-GB"/>
        </w:rPr>
        <w:t xml:space="preserve"> </w:t>
      </w:r>
      <w:proofErr w:type="spellStart"/>
      <w:r w:rsidRPr="00C71B97">
        <w:rPr>
          <w:rFonts w:ascii="Times New Roman" w:eastAsia="Times New Roman" w:hAnsi="Times New Roman" w:cs="Times New Roman"/>
          <w:lang w:val="fr-FR" w:eastAsia="en-GB"/>
        </w:rPr>
        <w:t>Industrial</w:t>
      </w:r>
      <w:proofErr w:type="spellEnd"/>
      <w:r w:rsidRPr="00C71B97">
        <w:rPr>
          <w:rFonts w:ascii="Times New Roman" w:eastAsia="Times New Roman" w:hAnsi="Times New Roman" w:cs="Times New Roman"/>
          <w:lang w:val="fr-FR" w:eastAsia="en-GB"/>
        </w:rPr>
        <w:t xml:space="preserve"> Park, </w:t>
      </w:r>
    </w:p>
    <w:p w14:paraId="5ACEF61A" w14:textId="77777777" w:rsidR="00D6467E" w:rsidRPr="00D6467E"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proofErr w:type="spellStart"/>
      <w:r w:rsidRPr="00D6467E">
        <w:rPr>
          <w:rFonts w:ascii="Times New Roman" w:eastAsia="Times New Roman" w:hAnsi="Times New Roman" w:cs="Times New Roman"/>
          <w:lang w:val="fr-FR" w:eastAsia="en-GB"/>
        </w:rPr>
        <w:t>Mulhuddart</w:t>
      </w:r>
      <w:proofErr w:type="spellEnd"/>
      <w:r w:rsidRPr="00D6467E">
        <w:rPr>
          <w:rFonts w:ascii="Times New Roman" w:eastAsia="Times New Roman" w:hAnsi="Times New Roman" w:cs="Times New Roman"/>
          <w:lang w:val="fr-FR" w:eastAsia="en-GB"/>
        </w:rPr>
        <w:t xml:space="preserve">, Dublin 15, </w:t>
      </w:r>
    </w:p>
    <w:p w14:paraId="50C42A9F" w14:textId="77777777" w:rsidR="00D6467E" w:rsidRPr="00D6467E"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r w:rsidRPr="00D6467E">
        <w:rPr>
          <w:rFonts w:ascii="Times New Roman" w:eastAsia="Times New Roman" w:hAnsi="Times New Roman" w:cs="Times New Roman"/>
          <w:lang w:val="fr-FR" w:eastAsia="en-GB"/>
        </w:rPr>
        <w:t>DUBLIN</w:t>
      </w:r>
    </w:p>
    <w:p w14:paraId="6CDF12D0" w14:textId="2DEA9346" w:rsidR="00C008F0" w:rsidRPr="006228EF" w:rsidRDefault="00D6467E" w:rsidP="009E7A08">
      <w:pPr>
        <w:spacing w:after="0" w:line="240" w:lineRule="auto"/>
        <w:rPr>
          <w:rFonts w:ascii="Times New Roman" w:hAnsi="Times New Roman" w:cs="Times New Roman"/>
          <w:sz w:val="12"/>
          <w:szCs w:val="12"/>
          <w:lang w:val="fr-FR"/>
        </w:rPr>
      </w:pPr>
      <w:r w:rsidRPr="00D6467E">
        <w:rPr>
          <w:rFonts w:ascii="Times New Roman" w:eastAsia="Times New Roman" w:hAnsi="Times New Roman" w:cs="Times New Roman"/>
          <w:lang w:val="fr-FR" w:eastAsia="en-GB"/>
        </w:rPr>
        <w:t>Irlande</w:t>
      </w:r>
    </w:p>
    <w:p w14:paraId="44E1A9C7" w14:textId="77777777" w:rsidR="00C008F0" w:rsidRPr="006228EF" w:rsidRDefault="00C008F0" w:rsidP="009E7A08">
      <w:pPr>
        <w:spacing w:after="0" w:line="240" w:lineRule="auto"/>
        <w:rPr>
          <w:rFonts w:ascii="Times New Roman" w:hAnsi="Times New Roman" w:cs="Times New Roman"/>
          <w:sz w:val="20"/>
          <w:szCs w:val="20"/>
          <w:lang w:val="fr-FR"/>
        </w:rPr>
      </w:pPr>
    </w:p>
    <w:p w14:paraId="203B06A5" w14:textId="77777777" w:rsidR="00C008F0" w:rsidRPr="006228EF" w:rsidRDefault="00C008F0" w:rsidP="009E7A08">
      <w:pPr>
        <w:spacing w:after="0" w:line="240" w:lineRule="auto"/>
        <w:rPr>
          <w:rFonts w:ascii="Times New Roman" w:hAnsi="Times New Roman" w:cs="Times New Roman"/>
          <w:sz w:val="20"/>
          <w:szCs w:val="20"/>
          <w:lang w:val="fr-FR"/>
        </w:rPr>
      </w:pPr>
    </w:p>
    <w:p w14:paraId="137AA922" w14:textId="77777777" w:rsidR="00C008F0" w:rsidRPr="006228EF" w:rsidRDefault="00C008F0"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12.</w:t>
      </w:r>
      <w:r w:rsidRPr="006228EF">
        <w:rPr>
          <w:rFonts w:ascii="Times New Roman" w:eastAsia="Times New Roman" w:hAnsi="Times New Roman" w:cs="Times New Roman"/>
          <w:b/>
          <w:bCs/>
          <w:position w:val="-1"/>
          <w:lang w:val="fr-FR"/>
        </w:rPr>
        <w:tab/>
      </w:r>
      <w:r w:rsidRPr="00CC5485">
        <w:rPr>
          <w:rFonts w:ascii="Times New Roman" w:eastAsia="Times New Roman" w:hAnsi="Times New Roman" w:cs="Times New Roman"/>
          <w:b/>
          <w:bCs/>
          <w:lang w:val="fr-FR"/>
        </w:rPr>
        <w:t>NUMÉRO</w:t>
      </w:r>
      <w:r w:rsidRPr="006228EF">
        <w:rPr>
          <w:rFonts w:ascii="Times New Roman" w:eastAsia="Times New Roman" w:hAnsi="Times New Roman" w:cs="Times New Roman"/>
          <w:b/>
          <w:bCs/>
          <w:position w:val="-1"/>
          <w:lang w:val="fr-FR"/>
        </w:rPr>
        <w:t>(S)</w:t>
      </w:r>
      <w:r w:rsidRPr="006228EF">
        <w:rPr>
          <w:rFonts w:ascii="Times New Roman" w:eastAsia="Times New Roman" w:hAnsi="Times New Roman" w:cs="Times New Roman"/>
          <w:b/>
          <w:bCs/>
          <w:spacing w:val="-13"/>
          <w:position w:val="-1"/>
          <w:lang w:val="fr-FR"/>
        </w:rPr>
        <w:t xml:space="preserve"> </w:t>
      </w:r>
      <w:r w:rsidRPr="006228EF">
        <w:rPr>
          <w:rFonts w:ascii="Times New Roman" w:eastAsia="Times New Roman" w:hAnsi="Times New Roman" w:cs="Times New Roman"/>
          <w:b/>
          <w:bCs/>
          <w:position w:val="-1"/>
          <w:lang w:val="fr-FR"/>
        </w:rPr>
        <w:t>D’AUTORISATION</w:t>
      </w:r>
      <w:r w:rsidRPr="006228EF">
        <w:rPr>
          <w:rFonts w:ascii="Times New Roman" w:eastAsia="Times New Roman" w:hAnsi="Times New Roman" w:cs="Times New Roman"/>
          <w:b/>
          <w:bCs/>
          <w:spacing w:val="-20"/>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MISE</w:t>
      </w:r>
      <w:r w:rsidRPr="006228EF">
        <w:rPr>
          <w:rFonts w:ascii="Times New Roman" w:eastAsia="Times New Roman" w:hAnsi="Times New Roman" w:cs="Times New Roman"/>
          <w:b/>
          <w:bCs/>
          <w:spacing w:val="-6"/>
          <w:position w:val="-1"/>
          <w:lang w:val="fr-FR"/>
        </w:rPr>
        <w:t xml:space="preserve"> </w:t>
      </w:r>
      <w:r w:rsidRPr="006228EF">
        <w:rPr>
          <w:rFonts w:ascii="Times New Roman" w:eastAsia="Times New Roman" w:hAnsi="Times New Roman" w:cs="Times New Roman"/>
          <w:b/>
          <w:bCs/>
          <w:position w:val="-1"/>
          <w:lang w:val="fr-FR"/>
        </w:rPr>
        <w:t>SUR</w:t>
      </w:r>
      <w:r w:rsidRPr="006228EF">
        <w:rPr>
          <w:rFonts w:ascii="Times New Roman" w:eastAsia="Times New Roman" w:hAnsi="Times New Roman" w:cs="Times New Roman"/>
          <w:b/>
          <w:bCs/>
          <w:spacing w:val="-4"/>
          <w:position w:val="-1"/>
          <w:lang w:val="fr-FR"/>
        </w:rPr>
        <w:t xml:space="preserve"> </w:t>
      </w:r>
      <w:r w:rsidRPr="006228EF">
        <w:rPr>
          <w:rFonts w:ascii="Times New Roman" w:eastAsia="Times New Roman" w:hAnsi="Times New Roman" w:cs="Times New Roman"/>
          <w:b/>
          <w:bCs/>
          <w:position w:val="-1"/>
          <w:lang w:val="fr-FR"/>
        </w:rPr>
        <w:t>LE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MARCHÉ</w:t>
      </w:r>
    </w:p>
    <w:p w14:paraId="63B731E0" w14:textId="77777777" w:rsidR="00C008F0" w:rsidRPr="006228EF" w:rsidRDefault="00C008F0" w:rsidP="009E7A08">
      <w:pPr>
        <w:spacing w:after="0" w:line="240" w:lineRule="auto"/>
        <w:rPr>
          <w:rFonts w:ascii="Times New Roman" w:hAnsi="Times New Roman" w:cs="Times New Roman"/>
          <w:sz w:val="24"/>
          <w:szCs w:val="24"/>
          <w:lang w:val="fr-FR"/>
        </w:rPr>
      </w:pPr>
    </w:p>
    <w:p w14:paraId="060144E1" w14:textId="77777777" w:rsidR="00773A60" w:rsidRPr="006228EF" w:rsidRDefault="00773A60" w:rsidP="009E7A08">
      <w:pPr>
        <w:spacing w:after="0" w:line="240" w:lineRule="auto"/>
        <w:rPr>
          <w:rFonts w:ascii="Times New Roman" w:hAnsi="Times New Roman" w:cs="Times New Roman"/>
          <w:noProof/>
          <w:lang w:val="pt-PT"/>
        </w:rPr>
      </w:pPr>
      <w:r w:rsidRPr="006228EF">
        <w:rPr>
          <w:rFonts w:ascii="Times New Roman" w:hAnsi="Times New Roman" w:cs="Times New Roman"/>
          <w:noProof/>
          <w:lang w:val="pt-PT"/>
        </w:rPr>
        <w:t>EU/1/14/961/012</w:t>
      </w:r>
    </w:p>
    <w:p w14:paraId="79BC31CB" w14:textId="77777777" w:rsidR="00773A60" w:rsidRPr="00EA3225" w:rsidRDefault="00773A60"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EU/1/14/961/013</w:t>
      </w:r>
    </w:p>
    <w:p w14:paraId="43CF3294" w14:textId="77777777" w:rsidR="00773A60" w:rsidRPr="00EA3225" w:rsidRDefault="00773A60"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EU/1/14/961/014</w:t>
      </w:r>
    </w:p>
    <w:p w14:paraId="7ED43F17" w14:textId="77777777" w:rsidR="00773A60" w:rsidRPr="00EA3225" w:rsidRDefault="00773A60"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EU/1/14/961/015</w:t>
      </w:r>
    </w:p>
    <w:p w14:paraId="2F8541B4" w14:textId="77777777" w:rsidR="00773A60" w:rsidRPr="00EA3225" w:rsidRDefault="00773A60"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EU/1/14/961/016</w:t>
      </w:r>
    </w:p>
    <w:p w14:paraId="2636630B" w14:textId="77777777" w:rsidR="006D0E10" w:rsidRPr="00EA3225" w:rsidRDefault="006D0E10"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EU/1/14/961/017</w:t>
      </w:r>
    </w:p>
    <w:p w14:paraId="0F826FDF" w14:textId="77777777" w:rsidR="00C008F0" w:rsidRPr="009F6234" w:rsidRDefault="00C008F0" w:rsidP="009E7A08">
      <w:pPr>
        <w:spacing w:after="0" w:line="240" w:lineRule="auto"/>
        <w:rPr>
          <w:rFonts w:ascii="Times New Roman" w:hAnsi="Times New Roman" w:cs="Times New Roman"/>
          <w:sz w:val="20"/>
          <w:szCs w:val="20"/>
          <w:lang w:val="nb-NO"/>
        </w:rPr>
      </w:pPr>
    </w:p>
    <w:p w14:paraId="1A0A6D72" w14:textId="77777777" w:rsidR="00C008F0" w:rsidRPr="009F6234" w:rsidRDefault="00C008F0" w:rsidP="009E7A08">
      <w:pPr>
        <w:spacing w:after="0" w:line="240" w:lineRule="auto"/>
        <w:rPr>
          <w:rFonts w:ascii="Times New Roman" w:hAnsi="Times New Roman" w:cs="Times New Roman"/>
          <w:sz w:val="20"/>
          <w:szCs w:val="20"/>
          <w:lang w:val="nb-NO"/>
        </w:rPr>
      </w:pPr>
    </w:p>
    <w:p w14:paraId="1D156111" w14:textId="77777777" w:rsidR="00C008F0" w:rsidRPr="009F6234" w:rsidRDefault="00C008F0"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nb-NO"/>
        </w:rPr>
      </w:pPr>
      <w:r w:rsidRPr="009F6234">
        <w:rPr>
          <w:rFonts w:ascii="Times New Roman" w:eastAsia="Times New Roman" w:hAnsi="Times New Roman" w:cs="Times New Roman"/>
          <w:b/>
          <w:bCs/>
          <w:position w:val="-1"/>
          <w:lang w:val="nb-NO"/>
        </w:rPr>
        <w:t>13.</w:t>
      </w:r>
      <w:r w:rsidRPr="009F6234">
        <w:rPr>
          <w:rFonts w:ascii="Times New Roman" w:eastAsia="Times New Roman" w:hAnsi="Times New Roman" w:cs="Times New Roman"/>
          <w:b/>
          <w:bCs/>
          <w:position w:val="-1"/>
          <w:lang w:val="nb-NO"/>
        </w:rPr>
        <w:tab/>
      </w:r>
      <w:r w:rsidRPr="00CC5485">
        <w:rPr>
          <w:rFonts w:ascii="Times New Roman" w:eastAsia="Times New Roman" w:hAnsi="Times New Roman" w:cs="Times New Roman"/>
          <w:b/>
          <w:bCs/>
          <w:lang w:val="fr-FR"/>
        </w:rPr>
        <w:t>NUMÉRO</w:t>
      </w:r>
      <w:r w:rsidRPr="009F6234">
        <w:rPr>
          <w:rFonts w:ascii="Times New Roman" w:eastAsia="Times New Roman" w:hAnsi="Times New Roman" w:cs="Times New Roman"/>
          <w:b/>
          <w:bCs/>
          <w:spacing w:val="-10"/>
          <w:position w:val="-1"/>
          <w:lang w:val="nb-NO"/>
        </w:rPr>
        <w:t xml:space="preserve"> </w:t>
      </w:r>
      <w:r w:rsidRPr="009F6234">
        <w:rPr>
          <w:rFonts w:ascii="Times New Roman" w:eastAsia="Times New Roman" w:hAnsi="Times New Roman" w:cs="Times New Roman"/>
          <w:b/>
          <w:bCs/>
          <w:position w:val="-1"/>
          <w:lang w:val="nb-NO"/>
        </w:rPr>
        <w:t>DU</w:t>
      </w:r>
      <w:r w:rsidRPr="009F6234">
        <w:rPr>
          <w:rFonts w:ascii="Times New Roman" w:eastAsia="Times New Roman" w:hAnsi="Times New Roman" w:cs="Times New Roman"/>
          <w:b/>
          <w:bCs/>
          <w:spacing w:val="-3"/>
          <w:position w:val="-1"/>
          <w:lang w:val="nb-NO"/>
        </w:rPr>
        <w:t xml:space="preserve"> </w:t>
      </w:r>
      <w:r w:rsidRPr="009F6234">
        <w:rPr>
          <w:rFonts w:ascii="Times New Roman" w:eastAsia="Times New Roman" w:hAnsi="Times New Roman" w:cs="Times New Roman"/>
          <w:b/>
          <w:bCs/>
          <w:position w:val="-1"/>
          <w:lang w:val="nb-NO"/>
        </w:rPr>
        <w:t>LOT</w:t>
      </w:r>
    </w:p>
    <w:p w14:paraId="58399AEC" w14:textId="77777777" w:rsidR="00C008F0" w:rsidRPr="009F6234" w:rsidRDefault="00C008F0" w:rsidP="009E7A08">
      <w:pPr>
        <w:spacing w:after="0" w:line="240" w:lineRule="auto"/>
        <w:rPr>
          <w:rFonts w:ascii="Times New Roman" w:hAnsi="Times New Roman" w:cs="Times New Roman"/>
          <w:sz w:val="24"/>
          <w:szCs w:val="24"/>
          <w:lang w:val="nb-NO"/>
        </w:rPr>
      </w:pPr>
    </w:p>
    <w:p w14:paraId="34F93018" w14:textId="77777777" w:rsidR="00C008F0" w:rsidRPr="009F6234" w:rsidRDefault="00C008F0" w:rsidP="009E7A08">
      <w:pPr>
        <w:spacing w:after="0" w:line="240" w:lineRule="auto"/>
        <w:rPr>
          <w:rFonts w:ascii="Times New Roman" w:eastAsia="Times New Roman" w:hAnsi="Times New Roman" w:cs="Times New Roman"/>
          <w:lang w:val="nb-NO"/>
        </w:rPr>
      </w:pPr>
      <w:r w:rsidRPr="009F6234">
        <w:rPr>
          <w:rFonts w:ascii="Times New Roman" w:eastAsia="Times New Roman" w:hAnsi="Times New Roman" w:cs="Times New Roman"/>
          <w:lang w:val="nb-NO"/>
        </w:rPr>
        <w:t>Lot.</w:t>
      </w:r>
    </w:p>
    <w:p w14:paraId="3EC2B4C8" w14:textId="77777777" w:rsidR="00C008F0" w:rsidRPr="009F6234" w:rsidRDefault="00C008F0" w:rsidP="009E7A08">
      <w:pPr>
        <w:spacing w:after="0" w:line="240" w:lineRule="auto"/>
        <w:rPr>
          <w:rFonts w:ascii="Times New Roman" w:hAnsi="Times New Roman" w:cs="Times New Roman"/>
          <w:sz w:val="20"/>
          <w:szCs w:val="20"/>
          <w:lang w:val="nb-NO"/>
        </w:rPr>
      </w:pPr>
    </w:p>
    <w:p w14:paraId="4E9E251D" w14:textId="77777777" w:rsidR="00C008F0" w:rsidRPr="009F6234" w:rsidRDefault="00C008F0" w:rsidP="009E7A08">
      <w:pPr>
        <w:spacing w:after="0" w:line="240" w:lineRule="auto"/>
        <w:rPr>
          <w:rFonts w:ascii="Times New Roman" w:hAnsi="Times New Roman" w:cs="Times New Roman"/>
          <w:sz w:val="20"/>
          <w:szCs w:val="20"/>
          <w:lang w:val="nb-NO"/>
        </w:rPr>
      </w:pPr>
    </w:p>
    <w:p w14:paraId="240295D0" w14:textId="77777777" w:rsidR="00C008F0" w:rsidRPr="006228EF" w:rsidRDefault="00C008F0"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14.</w:t>
      </w:r>
      <w:r w:rsidRPr="006228EF">
        <w:rPr>
          <w:rFonts w:ascii="Times New Roman" w:eastAsia="Times New Roman" w:hAnsi="Times New Roman" w:cs="Times New Roman"/>
          <w:b/>
          <w:bCs/>
          <w:position w:val="-1"/>
          <w:lang w:val="fr-FR"/>
        </w:rPr>
        <w:tab/>
      </w:r>
      <w:r w:rsidRPr="00CC5485">
        <w:rPr>
          <w:rFonts w:ascii="Times New Roman" w:eastAsia="Times New Roman" w:hAnsi="Times New Roman" w:cs="Times New Roman"/>
          <w:b/>
          <w:bCs/>
          <w:lang w:val="fr-FR"/>
        </w:rPr>
        <w:t>CONDITIONS</w:t>
      </w:r>
      <w:r w:rsidRPr="006228EF">
        <w:rPr>
          <w:rFonts w:ascii="Times New Roman" w:eastAsia="Times New Roman" w:hAnsi="Times New Roman" w:cs="Times New Roman"/>
          <w:b/>
          <w:bCs/>
          <w:spacing w:val="-14"/>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PRESCRIPTION</w:t>
      </w:r>
      <w:r w:rsidRPr="006228EF">
        <w:rPr>
          <w:rFonts w:ascii="Times New Roman" w:eastAsia="Times New Roman" w:hAnsi="Times New Roman" w:cs="Times New Roman"/>
          <w:b/>
          <w:bCs/>
          <w:spacing w:val="-17"/>
          <w:position w:val="-1"/>
          <w:lang w:val="fr-FR"/>
        </w:rPr>
        <w:t xml:space="preserve"> </w:t>
      </w:r>
      <w:r w:rsidRPr="006228EF">
        <w:rPr>
          <w:rFonts w:ascii="Times New Roman" w:eastAsia="Times New Roman" w:hAnsi="Times New Roman" w:cs="Times New Roman"/>
          <w:b/>
          <w:bCs/>
          <w:position w:val="-1"/>
          <w:lang w:val="fr-FR"/>
        </w:rPr>
        <w:t>ET</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DÉLIVRANCE</w:t>
      </w:r>
    </w:p>
    <w:p w14:paraId="123A22F5" w14:textId="77777777" w:rsidR="00C008F0" w:rsidRDefault="00C008F0" w:rsidP="009E7A08">
      <w:pPr>
        <w:spacing w:after="0" w:line="240" w:lineRule="auto"/>
        <w:rPr>
          <w:rFonts w:ascii="Times New Roman" w:hAnsi="Times New Roman" w:cs="Times New Roman"/>
          <w:sz w:val="24"/>
          <w:szCs w:val="24"/>
          <w:lang w:val="fr-FR"/>
        </w:rPr>
      </w:pPr>
    </w:p>
    <w:p w14:paraId="107A68FA" w14:textId="77777777" w:rsidR="00CC5485" w:rsidRPr="006228EF" w:rsidRDefault="00CC5485" w:rsidP="009E7A08">
      <w:pPr>
        <w:spacing w:after="0" w:line="240" w:lineRule="auto"/>
        <w:rPr>
          <w:rFonts w:ascii="Times New Roman" w:hAnsi="Times New Roman" w:cs="Times New Roman"/>
          <w:sz w:val="24"/>
          <w:szCs w:val="24"/>
          <w:lang w:val="fr-FR"/>
        </w:rPr>
      </w:pPr>
    </w:p>
    <w:p w14:paraId="5B5BD50A" w14:textId="77777777" w:rsidR="00C008F0" w:rsidRPr="006228EF" w:rsidRDefault="00C008F0"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b/>
          <w:bCs/>
          <w:position w:val="-1"/>
          <w:lang w:val="fr-FR"/>
        </w:rPr>
      </w:pPr>
      <w:proofErr w:type="gramStart"/>
      <w:r w:rsidRPr="006228EF">
        <w:rPr>
          <w:rFonts w:ascii="Times New Roman" w:eastAsia="Times New Roman" w:hAnsi="Times New Roman" w:cs="Times New Roman"/>
          <w:b/>
          <w:bCs/>
          <w:position w:val="-1"/>
          <w:lang w:val="fr-FR"/>
        </w:rPr>
        <w:t>l</w:t>
      </w:r>
      <w:proofErr w:type="gramEnd"/>
      <w:r w:rsidRPr="006228EF">
        <w:rPr>
          <w:rFonts w:ascii="Times New Roman" w:eastAsia="Times New Roman" w:hAnsi="Times New Roman" w:cs="Times New Roman"/>
          <w:b/>
          <w:bCs/>
          <w:position w:val="-1"/>
          <w:lang w:val="fr-FR"/>
        </w:rPr>
        <w:t xml:space="preserve">5. </w:t>
      </w:r>
      <w:r w:rsidRPr="006228EF">
        <w:rPr>
          <w:rFonts w:ascii="Times New Roman" w:eastAsia="Times New Roman" w:hAnsi="Times New Roman" w:cs="Times New Roman"/>
          <w:b/>
          <w:bCs/>
          <w:position w:val="-1"/>
          <w:lang w:val="fr-FR"/>
        </w:rPr>
        <w:tab/>
      </w:r>
      <w:r w:rsidRPr="00CC5485">
        <w:rPr>
          <w:rFonts w:ascii="Times New Roman" w:eastAsia="Times New Roman" w:hAnsi="Times New Roman" w:cs="Times New Roman"/>
          <w:b/>
          <w:bCs/>
          <w:lang w:val="fr-FR"/>
        </w:rPr>
        <w:t>INDICATIONS</w:t>
      </w:r>
      <w:r w:rsidRPr="006228EF">
        <w:rPr>
          <w:rFonts w:ascii="Times New Roman" w:eastAsia="Times New Roman" w:hAnsi="Times New Roman" w:cs="Times New Roman"/>
          <w:b/>
          <w:bCs/>
          <w:position w:val="-1"/>
          <w:lang w:val="fr-FR"/>
        </w:rPr>
        <w:t xml:space="preserve"> D'UTILISATION</w:t>
      </w:r>
    </w:p>
    <w:p w14:paraId="027F0A4A" w14:textId="77777777" w:rsidR="00C008F0" w:rsidRPr="006228EF" w:rsidRDefault="00C008F0" w:rsidP="009E7A08">
      <w:pPr>
        <w:spacing w:after="0" w:line="240" w:lineRule="auto"/>
        <w:rPr>
          <w:rFonts w:ascii="Times New Roman" w:hAnsi="Times New Roman" w:cs="Times New Roman"/>
          <w:sz w:val="20"/>
          <w:szCs w:val="20"/>
          <w:lang w:val="fr-FR"/>
        </w:rPr>
      </w:pPr>
    </w:p>
    <w:p w14:paraId="5EBA66F6" w14:textId="77777777" w:rsidR="00C008F0" w:rsidRPr="006228EF" w:rsidRDefault="00C008F0" w:rsidP="009E7A08">
      <w:pPr>
        <w:spacing w:after="0" w:line="240" w:lineRule="auto"/>
        <w:rPr>
          <w:rFonts w:ascii="Times New Roman" w:hAnsi="Times New Roman" w:cs="Times New Roman"/>
          <w:sz w:val="20"/>
          <w:szCs w:val="20"/>
          <w:lang w:val="fr-FR"/>
        </w:rPr>
      </w:pPr>
    </w:p>
    <w:p w14:paraId="300CE069" w14:textId="77777777" w:rsidR="00C008F0" w:rsidRPr="006228EF" w:rsidRDefault="00C008F0"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b/>
          <w:bCs/>
          <w:position w:val="-1"/>
          <w:lang w:val="fr-FR"/>
        </w:rPr>
      </w:pPr>
      <w:r w:rsidRPr="006228EF">
        <w:rPr>
          <w:rFonts w:ascii="Times New Roman" w:eastAsia="Times New Roman" w:hAnsi="Times New Roman" w:cs="Times New Roman"/>
          <w:b/>
          <w:bCs/>
          <w:position w:val="-1"/>
          <w:lang w:val="fr-FR"/>
        </w:rPr>
        <w:t xml:space="preserve">16. </w:t>
      </w:r>
      <w:r w:rsidRPr="006228EF">
        <w:rPr>
          <w:rFonts w:ascii="Times New Roman" w:eastAsia="Times New Roman" w:hAnsi="Times New Roman" w:cs="Times New Roman"/>
          <w:b/>
          <w:bCs/>
          <w:position w:val="-1"/>
          <w:lang w:val="fr-FR"/>
        </w:rPr>
        <w:tab/>
      </w:r>
      <w:r w:rsidRPr="00CC5485">
        <w:rPr>
          <w:rFonts w:ascii="Times New Roman" w:eastAsia="Times New Roman" w:hAnsi="Times New Roman" w:cs="Times New Roman"/>
          <w:b/>
          <w:bCs/>
          <w:lang w:val="fr-FR"/>
        </w:rPr>
        <w:t>INFORMATION</w:t>
      </w:r>
      <w:r w:rsidRPr="006228EF">
        <w:rPr>
          <w:rFonts w:ascii="Times New Roman" w:eastAsia="Times New Roman" w:hAnsi="Times New Roman" w:cs="Times New Roman"/>
          <w:b/>
          <w:bCs/>
          <w:position w:val="-1"/>
          <w:lang w:val="fr-FR"/>
        </w:rPr>
        <w:t xml:space="preserve"> EN BRAILLE</w:t>
      </w:r>
    </w:p>
    <w:p w14:paraId="7909DBFB" w14:textId="77777777" w:rsidR="00C008F0" w:rsidRPr="006228EF" w:rsidRDefault="00C008F0" w:rsidP="009E7A08">
      <w:pPr>
        <w:spacing w:after="0" w:line="240" w:lineRule="auto"/>
        <w:rPr>
          <w:rFonts w:ascii="Times New Roman" w:hAnsi="Times New Roman" w:cs="Times New Roman"/>
          <w:sz w:val="28"/>
          <w:szCs w:val="28"/>
          <w:lang w:val="fr-FR"/>
        </w:rPr>
      </w:pPr>
    </w:p>
    <w:p w14:paraId="0A492319" w14:textId="77777777" w:rsidR="00C008F0" w:rsidRPr="006228EF" w:rsidRDefault="00C008F0"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w:t>
      </w:r>
      <w:r w:rsidR="00FF6DA8" w:rsidRPr="006228EF">
        <w:rPr>
          <w:rFonts w:ascii="Times New Roman" w:eastAsia="Times New Roman" w:hAnsi="Times New Roman" w:cs="Times New Roman"/>
          <w:lang w:val="fr-FR"/>
        </w:rPr>
        <w:t>5 mg</w:t>
      </w:r>
    </w:p>
    <w:p w14:paraId="32D433C0" w14:textId="77777777" w:rsidR="00484169" w:rsidRPr="006228EF" w:rsidRDefault="00484169" w:rsidP="009E7A08">
      <w:pPr>
        <w:spacing w:after="0" w:line="240" w:lineRule="auto"/>
        <w:rPr>
          <w:rFonts w:ascii="Times New Roman" w:eastAsia="Times New Roman" w:hAnsi="Times New Roman" w:cs="Times New Roman"/>
          <w:lang w:val="fr-FR"/>
        </w:rPr>
      </w:pPr>
    </w:p>
    <w:p w14:paraId="11D21309" w14:textId="77777777" w:rsidR="00056BAB" w:rsidRPr="006228EF" w:rsidRDefault="00056BAB" w:rsidP="009E7A08">
      <w:pPr>
        <w:spacing w:after="0" w:line="240" w:lineRule="auto"/>
        <w:rPr>
          <w:rFonts w:ascii="Times New Roman" w:eastAsia="Times New Roman" w:hAnsi="Times New Roman" w:cs="Times New Roman"/>
          <w:lang w:val="fr-FR"/>
        </w:rPr>
      </w:pPr>
    </w:p>
    <w:p w14:paraId="43310248" w14:textId="77777777" w:rsidR="00484169" w:rsidRPr="006228EF" w:rsidRDefault="00484169"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 xml:space="preserve">17. </w:t>
      </w:r>
      <w:r w:rsidRPr="006228EF">
        <w:rPr>
          <w:rFonts w:ascii="Times New Roman" w:eastAsia="Times New Roman" w:hAnsi="Times New Roman" w:cs="Times New Roman"/>
          <w:b/>
          <w:bCs/>
          <w:position w:val="-1"/>
          <w:lang w:val="fr-FR"/>
        </w:rPr>
        <w:tab/>
      </w:r>
      <w:r w:rsidRPr="00CC5485">
        <w:rPr>
          <w:rFonts w:ascii="Times New Roman" w:eastAsia="Times New Roman" w:hAnsi="Times New Roman" w:cs="Times New Roman"/>
          <w:b/>
          <w:bCs/>
          <w:lang w:val="fr-FR"/>
        </w:rPr>
        <w:t>IDENTIFIANT</w:t>
      </w:r>
      <w:r w:rsidRPr="006228EF">
        <w:rPr>
          <w:rFonts w:ascii="Times New Roman" w:eastAsia="Times New Roman" w:hAnsi="Times New Roman" w:cs="Times New Roman"/>
          <w:b/>
          <w:bCs/>
          <w:position w:val="-1"/>
          <w:lang w:val="fr-FR"/>
        </w:rPr>
        <w:t xml:space="preserve"> UNIQUE – CODE-BARRES 2D</w:t>
      </w:r>
    </w:p>
    <w:p w14:paraId="4A315EF8" w14:textId="77777777" w:rsidR="00484169" w:rsidRPr="006228EF" w:rsidRDefault="00484169" w:rsidP="009E7A08">
      <w:pPr>
        <w:spacing w:after="0" w:line="240" w:lineRule="auto"/>
        <w:rPr>
          <w:rFonts w:ascii="Times New Roman" w:eastAsia="Times New Roman" w:hAnsi="Times New Roman" w:cs="Times New Roman"/>
          <w:lang w:val="fr-FR"/>
        </w:rPr>
      </w:pPr>
    </w:p>
    <w:p w14:paraId="63152FA0" w14:textId="77777777" w:rsidR="00484169" w:rsidRPr="00EA3225" w:rsidRDefault="00484169" w:rsidP="009E7A08">
      <w:pPr>
        <w:spacing w:after="0" w:line="240" w:lineRule="auto"/>
        <w:rPr>
          <w:rFonts w:ascii="Times New Roman" w:eastAsia="Times New Roman" w:hAnsi="Times New Roman" w:cs="Times New Roman"/>
          <w:szCs w:val="20"/>
          <w:highlight w:val="lightGray"/>
          <w:lang w:val="fr-FR"/>
        </w:rPr>
      </w:pPr>
      <w:r w:rsidRPr="00EA3225">
        <w:rPr>
          <w:rFonts w:ascii="Times New Roman" w:eastAsia="Times New Roman" w:hAnsi="Times New Roman" w:cs="Times New Roman"/>
          <w:szCs w:val="20"/>
          <w:highlight w:val="lightGray"/>
          <w:lang w:val="fr-FR"/>
        </w:rPr>
        <w:t>Code-barres 2D portant l’identifiant unique inclus.</w:t>
      </w:r>
    </w:p>
    <w:p w14:paraId="3ED0FDAB" w14:textId="77777777" w:rsidR="00484169" w:rsidRPr="006228EF" w:rsidRDefault="00484169" w:rsidP="009E7A08">
      <w:pPr>
        <w:spacing w:after="0" w:line="240" w:lineRule="auto"/>
        <w:rPr>
          <w:rFonts w:ascii="Times New Roman" w:eastAsia="Times New Roman" w:hAnsi="Times New Roman" w:cs="Times New Roman"/>
          <w:lang w:val="fr-FR"/>
        </w:rPr>
      </w:pPr>
    </w:p>
    <w:p w14:paraId="72A05C37" w14:textId="77777777" w:rsidR="00056BAB" w:rsidRPr="006228EF" w:rsidRDefault="00056BAB" w:rsidP="009E7A08">
      <w:pPr>
        <w:spacing w:after="0" w:line="240" w:lineRule="auto"/>
        <w:rPr>
          <w:rFonts w:ascii="Times New Roman" w:eastAsia="Times New Roman" w:hAnsi="Times New Roman" w:cs="Times New Roman"/>
          <w:lang w:val="fr-FR"/>
        </w:rPr>
      </w:pPr>
    </w:p>
    <w:p w14:paraId="0CFE94AF" w14:textId="77777777" w:rsidR="00484169" w:rsidRPr="006228EF" w:rsidRDefault="00484169" w:rsidP="009E7A08">
      <w:pPr>
        <w:keepNext/>
        <w:keepLines/>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 xml:space="preserve">18. </w:t>
      </w:r>
      <w:r w:rsidRPr="006228EF">
        <w:rPr>
          <w:rFonts w:ascii="Times New Roman" w:eastAsia="Times New Roman" w:hAnsi="Times New Roman" w:cs="Times New Roman"/>
          <w:b/>
          <w:bCs/>
          <w:position w:val="-1"/>
          <w:lang w:val="fr-FR"/>
        </w:rPr>
        <w:tab/>
      </w:r>
      <w:r w:rsidRPr="00CC5485">
        <w:rPr>
          <w:rFonts w:ascii="Times New Roman" w:eastAsia="Times New Roman" w:hAnsi="Times New Roman" w:cs="Times New Roman"/>
          <w:b/>
          <w:bCs/>
          <w:lang w:val="fr-FR"/>
        </w:rPr>
        <w:t>IDENTIFIANT</w:t>
      </w:r>
      <w:r w:rsidRPr="006228EF">
        <w:rPr>
          <w:rFonts w:ascii="Times New Roman" w:eastAsia="Times New Roman" w:hAnsi="Times New Roman" w:cs="Times New Roman"/>
          <w:b/>
          <w:bCs/>
          <w:position w:val="-1"/>
          <w:lang w:val="fr-FR"/>
        </w:rPr>
        <w:t xml:space="preserve"> UNIQUE – DONNÉES LISIBLES PAR L</w:t>
      </w:r>
      <w:r w:rsidR="002D7237" w:rsidRPr="006228EF">
        <w:rPr>
          <w:rFonts w:ascii="Times New Roman" w:eastAsia="Times New Roman" w:hAnsi="Times New Roman" w:cs="Times New Roman"/>
          <w:b/>
          <w:bCs/>
          <w:position w:val="-1"/>
          <w:lang w:val="fr-FR"/>
        </w:rPr>
        <w:t>ES HUMAINS</w:t>
      </w:r>
    </w:p>
    <w:p w14:paraId="1D9AA3DD" w14:textId="77777777" w:rsidR="00484169" w:rsidRPr="006228EF" w:rsidRDefault="00484169" w:rsidP="009E7A08">
      <w:pPr>
        <w:spacing w:after="0" w:line="240" w:lineRule="auto"/>
        <w:rPr>
          <w:rFonts w:ascii="Times New Roman" w:eastAsia="Times New Roman" w:hAnsi="Times New Roman" w:cs="Times New Roman"/>
          <w:lang w:val="fr-FR"/>
        </w:rPr>
      </w:pPr>
    </w:p>
    <w:p w14:paraId="508D2828" w14:textId="77777777" w:rsidR="00484169" w:rsidRPr="006228EF" w:rsidRDefault="00484169"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PC :</w:t>
      </w:r>
    </w:p>
    <w:p w14:paraId="524A5C53" w14:textId="77777777" w:rsidR="00484169" w:rsidRPr="006228EF" w:rsidRDefault="00484169"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SN :</w:t>
      </w:r>
    </w:p>
    <w:p w14:paraId="09C4B52C" w14:textId="77777777" w:rsidR="00484169" w:rsidRPr="006228EF" w:rsidRDefault="00484169"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NN :</w:t>
      </w:r>
    </w:p>
    <w:p w14:paraId="5A67045E" w14:textId="77777777" w:rsidR="00484169" w:rsidRPr="006228EF" w:rsidRDefault="00484169" w:rsidP="009E7A08">
      <w:pPr>
        <w:spacing w:after="0" w:line="240" w:lineRule="auto"/>
        <w:rPr>
          <w:rFonts w:ascii="Times New Roman" w:eastAsia="Times New Roman" w:hAnsi="Times New Roman" w:cs="Times New Roman"/>
          <w:lang w:val="fr-FR"/>
        </w:rPr>
      </w:pPr>
    </w:p>
    <w:p w14:paraId="3D1F6A82" w14:textId="57E7DABB" w:rsidR="008C33B9" w:rsidRDefault="008C33B9" w:rsidP="009E7A08">
      <w:pPr>
        <w:widowControl/>
        <w:spacing w:after="0" w:line="240" w:lineRule="auto"/>
        <w:rPr>
          <w:rFonts w:ascii="Times New Roman" w:eastAsia="Times New Roman" w:hAnsi="Times New Roman" w:cs="Times New Roman"/>
          <w:lang w:val="fr-FR"/>
        </w:rPr>
      </w:pPr>
      <w:r>
        <w:rPr>
          <w:rFonts w:ascii="Times New Roman" w:eastAsia="Times New Roman" w:hAnsi="Times New Roman" w:cs="Times New Roman"/>
          <w:lang w:val="fr-FR"/>
        </w:rPr>
        <w:br w:type="page"/>
      </w:r>
    </w:p>
    <w:p w14:paraId="7945C754" w14:textId="77777777" w:rsidR="00E77E06" w:rsidRPr="006228EF"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MENTIONS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MINIMALES</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b/>
          <w:bCs/>
          <w:lang w:val="fr-FR"/>
        </w:rPr>
        <w:t>DEVANT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FIGURER</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PLAQUETTES THERMOFORMÉES</w:t>
      </w:r>
      <w:r w:rsidRPr="006228EF">
        <w:rPr>
          <w:rFonts w:ascii="Times New Roman" w:eastAsia="Times New Roman" w:hAnsi="Times New Roman" w:cs="Times New Roman"/>
          <w:b/>
          <w:bCs/>
          <w:spacing w:val="-21"/>
          <w:lang w:val="fr-FR"/>
        </w:rPr>
        <w:t xml:space="preserve"> </w:t>
      </w:r>
      <w:r w:rsidRPr="006228EF">
        <w:rPr>
          <w:rFonts w:ascii="Times New Roman" w:eastAsia="Times New Roman" w:hAnsi="Times New Roman" w:cs="Times New Roman"/>
          <w:b/>
          <w:bCs/>
          <w:lang w:val="fr-FR"/>
        </w:rPr>
        <w:t>OU</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FILMS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THERMOSOUDÉS</w:t>
      </w:r>
    </w:p>
    <w:p w14:paraId="04FCD403" w14:textId="77777777" w:rsidR="00E77E06" w:rsidRPr="006228EF"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fr-FR"/>
        </w:rPr>
      </w:pPr>
    </w:p>
    <w:p w14:paraId="725E192E" w14:textId="77777777" w:rsidR="00E77E06" w:rsidRPr="00154EBC"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Bold" w:eastAsia="Times New Roman" w:hAnsi="Times New Roman Bold" w:cs="Times New Roman Bold"/>
          <w:caps/>
          <w:lang w:val="fr-FR"/>
        </w:rPr>
      </w:pPr>
      <w:r w:rsidRPr="00154EBC">
        <w:rPr>
          <w:rFonts w:ascii="Times New Roman Bold" w:eastAsia="Times New Roman" w:hAnsi="Times New Roman Bold" w:cs="Times New Roman Bold"/>
          <w:b/>
          <w:bCs/>
          <w:caps/>
          <w:lang w:val="fr-FR"/>
        </w:rPr>
        <w:t>Plaquettes</w:t>
      </w:r>
    </w:p>
    <w:p w14:paraId="4E900F3D" w14:textId="77777777" w:rsidR="00E77E06" w:rsidRPr="00F536EA" w:rsidRDefault="00E77E06" w:rsidP="009E7A08">
      <w:pPr>
        <w:spacing w:after="0" w:line="240" w:lineRule="auto"/>
        <w:rPr>
          <w:rFonts w:ascii="Times New Roman" w:hAnsi="Times New Roman" w:cs="Times New Roman"/>
          <w:lang w:val="fr-FR"/>
        </w:rPr>
      </w:pPr>
    </w:p>
    <w:p w14:paraId="07A56923" w14:textId="77777777" w:rsidR="00E77E06" w:rsidRPr="00F536EA" w:rsidRDefault="00E77E06" w:rsidP="009E7A08">
      <w:pPr>
        <w:spacing w:after="0" w:line="240" w:lineRule="auto"/>
        <w:rPr>
          <w:rFonts w:ascii="Times New Roman" w:hAnsi="Times New Roman" w:cs="Times New Roman"/>
          <w:lang w:val="fr-FR"/>
        </w:rPr>
      </w:pPr>
    </w:p>
    <w:p w14:paraId="6FBF0C40" w14:textId="77777777" w:rsidR="00E77E06" w:rsidRPr="00F536EA" w:rsidRDefault="00E77E06"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F536EA">
        <w:rPr>
          <w:rFonts w:ascii="Times New Roman" w:eastAsia="Times New Roman" w:hAnsi="Times New Roman" w:cs="Times New Roman"/>
          <w:b/>
          <w:bCs/>
          <w:position w:val="-1"/>
          <w:lang w:val="fr-FR"/>
        </w:rPr>
        <w:t>1.</w:t>
      </w:r>
      <w:r w:rsidRPr="00F536EA">
        <w:rPr>
          <w:rFonts w:ascii="Times New Roman" w:eastAsia="Times New Roman" w:hAnsi="Times New Roman" w:cs="Times New Roman"/>
          <w:b/>
          <w:bCs/>
          <w:position w:val="-1"/>
          <w:lang w:val="fr-FR"/>
        </w:rPr>
        <w:tab/>
        <w:t>DÉNOMINATION</w:t>
      </w:r>
      <w:r w:rsidRPr="00F536EA">
        <w:rPr>
          <w:rFonts w:ascii="Times New Roman" w:eastAsia="Times New Roman" w:hAnsi="Times New Roman" w:cs="Times New Roman"/>
          <w:b/>
          <w:bCs/>
          <w:spacing w:val="-18"/>
          <w:position w:val="-1"/>
          <w:lang w:val="fr-FR"/>
        </w:rPr>
        <w:t xml:space="preserve"> </w:t>
      </w:r>
      <w:r w:rsidRPr="00F536EA">
        <w:rPr>
          <w:rFonts w:ascii="Times New Roman" w:eastAsia="Times New Roman" w:hAnsi="Times New Roman" w:cs="Times New Roman"/>
          <w:b/>
          <w:bCs/>
          <w:position w:val="-1"/>
          <w:lang w:val="fr-FR"/>
        </w:rPr>
        <w:t>DU</w:t>
      </w:r>
      <w:r w:rsidRPr="00F536EA">
        <w:rPr>
          <w:rFonts w:ascii="Times New Roman" w:eastAsia="Times New Roman" w:hAnsi="Times New Roman" w:cs="Times New Roman"/>
          <w:b/>
          <w:bCs/>
          <w:spacing w:val="-3"/>
          <w:position w:val="-1"/>
          <w:lang w:val="fr-FR"/>
        </w:rPr>
        <w:t xml:space="preserve"> </w:t>
      </w:r>
      <w:r w:rsidRPr="00F536EA">
        <w:rPr>
          <w:rFonts w:ascii="Times New Roman" w:eastAsia="Times New Roman" w:hAnsi="Times New Roman" w:cs="Times New Roman"/>
          <w:b/>
          <w:bCs/>
          <w:position w:val="-1"/>
          <w:lang w:val="fr-FR"/>
        </w:rPr>
        <w:t>MÉDICAMENT</w:t>
      </w:r>
    </w:p>
    <w:p w14:paraId="0F45D75C" w14:textId="77777777" w:rsidR="00E77E06" w:rsidRPr="00F536EA" w:rsidRDefault="00E77E06" w:rsidP="009E7A08">
      <w:pPr>
        <w:spacing w:after="0" w:line="240" w:lineRule="auto"/>
        <w:rPr>
          <w:rFonts w:ascii="Times New Roman" w:hAnsi="Times New Roman" w:cs="Times New Roman"/>
          <w:lang w:val="fr-FR"/>
        </w:rPr>
      </w:pPr>
    </w:p>
    <w:p w14:paraId="05638B50" w14:textId="77777777" w:rsidR="00F42E78" w:rsidRPr="00F536EA" w:rsidRDefault="00E77E06" w:rsidP="009E7A08">
      <w:pPr>
        <w:spacing w:after="0" w:line="240" w:lineRule="auto"/>
        <w:rPr>
          <w:rFonts w:ascii="Times New Roman" w:eastAsia="Times New Roman" w:hAnsi="Times New Roman" w:cs="Times New Roman"/>
          <w:lang w:val="fr-FR"/>
        </w:rPr>
      </w:pPr>
      <w:proofErr w:type="spellStart"/>
      <w:r w:rsidRPr="00F536EA">
        <w:rPr>
          <w:rFonts w:ascii="Times New Roman" w:eastAsia="Times New Roman" w:hAnsi="Times New Roman" w:cs="Times New Roman"/>
          <w:lang w:val="fr-FR"/>
        </w:rPr>
        <w:t>Tadalafil</w:t>
      </w:r>
      <w:proofErr w:type="spellEnd"/>
      <w:r w:rsidRPr="00F536EA">
        <w:rPr>
          <w:rFonts w:ascii="Times New Roman" w:eastAsia="Times New Roman" w:hAnsi="Times New Roman" w:cs="Times New Roman"/>
          <w:lang w:val="fr-FR"/>
        </w:rPr>
        <w:t xml:space="preserve"> Mylan</w:t>
      </w:r>
      <w:r w:rsidRPr="00F536EA">
        <w:rPr>
          <w:rFonts w:ascii="Times New Roman" w:eastAsia="Times New Roman" w:hAnsi="Times New Roman" w:cs="Times New Roman"/>
          <w:spacing w:val="-7"/>
          <w:lang w:val="fr-FR"/>
        </w:rPr>
        <w:t xml:space="preserve"> </w:t>
      </w:r>
      <w:r w:rsidR="00FF6DA8" w:rsidRPr="00F536EA">
        <w:rPr>
          <w:rFonts w:ascii="Times New Roman" w:eastAsia="Times New Roman" w:hAnsi="Times New Roman" w:cs="Times New Roman"/>
          <w:spacing w:val="1"/>
          <w:lang w:val="fr-FR"/>
        </w:rPr>
        <w:t>5 mg</w:t>
      </w:r>
      <w:r w:rsidRPr="00F536EA">
        <w:rPr>
          <w:rFonts w:ascii="Times New Roman" w:eastAsia="Times New Roman" w:hAnsi="Times New Roman" w:cs="Times New Roman"/>
          <w:lang w:val="fr-FR"/>
        </w:rPr>
        <w:t>,</w:t>
      </w:r>
      <w:r w:rsidRPr="00F536EA">
        <w:rPr>
          <w:rFonts w:ascii="Times New Roman" w:eastAsia="Times New Roman" w:hAnsi="Times New Roman" w:cs="Times New Roman"/>
          <w:spacing w:val="-2"/>
          <w:lang w:val="fr-FR"/>
        </w:rPr>
        <w:t xml:space="preserve"> </w:t>
      </w:r>
      <w:r w:rsidRPr="00F536EA">
        <w:rPr>
          <w:rFonts w:ascii="Times New Roman" w:eastAsia="Times New Roman" w:hAnsi="Times New Roman" w:cs="Times New Roman"/>
          <w:lang w:val="fr-FR"/>
        </w:rPr>
        <w:t>c</w:t>
      </w:r>
      <w:r w:rsidRPr="00F536EA">
        <w:rPr>
          <w:rFonts w:ascii="Times New Roman" w:eastAsia="Times New Roman" w:hAnsi="Times New Roman" w:cs="Times New Roman"/>
          <w:spacing w:val="1"/>
          <w:lang w:val="fr-FR"/>
        </w:rPr>
        <w:t>o</w:t>
      </w:r>
      <w:r w:rsidRPr="00F536EA">
        <w:rPr>
          <w:rFonts w:ascii="Times New Roman" w:eastAsia="Times New Roman" w:hAnsi="Times New Roman" w:cs="Times New Roman"/>
          <w:spacing w:val="-2"/>
          <w:lang w:val="fr-FR"/>
        </w:rPr>
        <w:t>m</w:t>
      </w:r>
      <w:r w:rsidRPr="00F536EA">
        <w:rPr>
          <w:rFonts w:ascii="Times New Roman" w:eastAsia="Times New Roman" w:hAnsi="Times New Roman" w:cs="Times New Roman"/>
          <w:spacing w:val="1"/>
          <w:lang w:val="fr-FR"/>
        </w:rPr>
        <w:t>p</w:t>
      </w:r>
      <w:r w:rsidRPr="00F536EA">
        <w:rPr>
          <w:rFonts w:ascii="Times New Roman" w:eastAsia="Times New Roman" w:hAnsi="Times New Roman" w:cs="Times New Roman"/>
          <w:lang w:val="fr-FR"/>
        </w:rPr>
        <w:t>ri</w:t>
      </w:r>
      <w:r w:rsidRPr="00F536EA">
        <w:rPr>
          <w:rFonts w:ascii="Times New Roman" w:eastAsia="Times New Roman" w:hAnsi="Times New Roman" w:cs="Times New Roman"/>
          <w:spacing w:val="-2"/>
          <w:lang w:val="fr-FR"/>
        </w:rPr>
        <w:t>m</w:t>
      </w:r>
      <w:r w:rsidRPr="00F536EA">
        <w:rPr>
          <w:rFonts w:ascii="Times New Roman" w:eastAsia="Times New Roman" w:hAnsi="Times New Roman" w:cs="Times New Roman"/>
          <w:lang w:val="fr-FR"/>
        </w:rPr>
        <w:t xml:space="preserve">é </w:t>
      </w:r>
    </w:p>
    <w:p w14:paraId="56E439F4" w14:textId="77777777" w:rsidR="00E77E06" w:rsidRPr="00F536EA" w:rsidRDefault="00E77E06" w:rsidP="009E7A08">
      <w:pPr>
        <w:spacing w:after="0" w:line="240" w:lineRule="auto"/>
        <w:rPr>
          <w:rFonts w:ascii="Times New Roman" w:eastAsia="Times New Roman" w:hAnsi="Times New Roman" w:cs="Times New Roman"/>
          <w:lang w:val="fr-FR"/>
        </w:rPr>
      </w:pPr>
      <w:proofErr w:type="spellStart"/>
      <w:proofErr w:type="gramStart"/>
      <w:r w:rsidRPr="00F536EA">
        <w:rPr>
          <w:rFonts w:ascii="Times New Roman" w:eastAsia="Times New Roman" w:hAnsi="Times New Roman" w:cs="Times New Roman"/>
          <w:lang w:val="fr-FR"/>
        </w:rPr>
        <w:t>tadalafil</w:t>
      </w:r>
      <w:proofErr w:type="spellEnd"/>
      <w:proofErr w:type="gramEnd"/>
    </w:p>
    <w:p w14:paraId="10484108" w14:textId="77777777" w:rsidR="00E77E06" w:rsidRPr="00F536EA" w:rsidRDefault="00E77E06" w:rsidP="009E7A08">
      <w:pPr>
        <w:spacing w:after="0" w:line="240" w:lineRule="auto"/>
        <w:rPr>
          <w:rFonts w:ascii="Times New Roman" w:hAnsi="Times New Roman" w:cs="Times New Roman"/>
          <w:lang w:val="fr-FR"/>
        </w:rPr>
      </w:pPr>
    </w:p>
    <w:p w14:paraId="3EF3857B" w14:textId="77777777" w:rsidR="00E77E06" w:rsidRPr="00F536EA" w:rsidRDefault="00E77E06" w:rsidP="009E7A08">
      <w:pPr>
        <w:spacing w:after="0" w:line="240" w:lineRule="auto"/>
        <w:rPr>
          <w:rFonts w:ascii="Times New Roman" w:hAnsi="Times New Roman" w:cs="Times New Roman"/>
          <w:lang w:val="fr-FR"/>
        </w:rPr>
      </w:pPr>
    </w:p>
    <w:p w14:paraId="1F5494A8" w14:textId="77777777" w:rsidR="00E77E06" w:rsidRPr="00F536EA" w:rsidRDefault="00E77E06"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F536EA">
        <w:rPr>
          <w:rFonts w:ascii="Times New Roman" w:eastAsia="Times New Roman" w:hAnsi="Times New Roman" w:cs="Times New Roman"/>
          <w:b/>
          <w:bCs/>
          <w:position w:val="-1"/>
          <w:lang w:val="fr-FR"/>
        </w:rPr>
        <w:t>2.</w:t>
      </w:r>
      <w:r w:rsidRPr="00F536EA">
        <w:rPr>
          <w:rFonts w:ascii="Times New Roman" w:eastAsia="Times New Roman" w:hAnsi="Times New Roman" w:cs="Times New Roman"/>
          <w:b/>
          <w:bCs/>
          <w:position w:val="-1"/>
          <w:lang w:val="fr-FR"/>
        </w:rPr>
        <w:tab/>
        <w:t>NOM</w:t>
      </w:r>
      <w:r w:rsidRPr="00F536EA">
        <w:rPr>
          <w:rFonts w:ascii="Times New Roman" w:eastAsia="Times New Roman" w:hAnsi="Times New Roman" w:cs="Times New Roman"/>
          <w:b/>
          <w:bCs/>
          <w:spacing w:val="-5"/>
          <w:position w:val="-1"/>
          <w:lang w:val="fr-FR"/>
        </w:rPr>
        <w:t xml:space="preserve"> </w:t>
      </w:r>
      <w:r w:rsidRPr="00F536EA">
        <w:rPr>
          <w:rFonts w:ascii="Times New Roman" w:eastAsia="Times New Roman" w:hAnsi="Times New Roman" w:cs="Times New Roman"/>
          <w:b/>
          <w:bCs/>
          <w:position w:val="-1"/>
          <w:lang w:val="fr-FR"/>
        </w:rPr>
        <w:t>DU</w:t>
      </w:r>
      <w:r w:rsidRPr="00F536EA">
        <w:rPr>
          <w:rFonts w:ascii="Times New Roman" w:eastAsia="Times New Roman" w:hAnsi="Times New Roman" w:cs="Times New Roman"/>
          <w:b/>
          <w:bCs/>
          <w:spacing w:val="-3"/>
          <w:position w:val="-1"/>
          <w:lang w:val="fr-FR"/>
        </w:rPr>
        <w:t xml:space="preserve"> </w:t>
      </w:r>
      <w:r w:rsidRPr="00F536EA">
        <w:rPr>
          <w:rFonts w:ascii="Times New Roman" w:eastAsia="Times New Roman" w:hAnsi="Times New Roman" w:cs="Times New Roman"/>
          <w:b/>
          <w:bCs/>
          <w:position w:val="-1"/>
          <w:lang w:val="fr-FR"/>
        </w:rPr>
        <w:t>TITULAIRE</w:t>
      </w:r>
      <w:r w:rsidRPr="00F536EA">
        <w:rPr>
          <w:rFonts w:ascii="Times New Roman" w:eastAsia="Times New Roman" w:hAnsi="Times New Roman" w:cs="Times New Roman"/>
          <w:b/>
          <w:bCs/>
          <w:spacing w:val="-12"/>
          <w:position w:val="-1"/>
          <w:lang w:val="fr-FR"/>
        </w:rPr>
        <w:t xml:space="preserve"> </w:t>
      </w:r>
      <w:r w:rsidRPr="00F536EA">
        <w:rPr>
          <w:rFonts w:ascii="Times New Roman" w:eastAsia="Times New Roman" w:hAnsi="Times New Roman" w:cs="Times New Roman"/>
          <w:b/>
          <w:bCs/>
          <w:position w:val="-1"/>
          <w:lang w:val="fr-FR"/>
        </w:rPr>
        <w:t>DE</w:t>
      </w:r>
      <w:r w:rsidRPr="00F536EA">
        <w:rPr>
          <w:rFonts w:ascii="Times New Roman" w:eastAsia="Times New Roman" w:hAnsi="Times New Roman" w:cs="Times New Roman"/>
          <w:b/>
          <w:bCs/>
          <w:spacing w:val="-3"/>
          <w:position w:val="-1"/>
          <w:lang w:val="fr-FR"/>
        </w:rPr>
        <w:t xml:space="preserve"> </w:t>
      </w:r>
      <w:r w:rsidRPr="00F536EA">
        <w:rPr>
          <w:rFonts w:ascii="Times New Roman" w:eastAsia="Times New Roman" w:hAnsi="Times New Roman" w:cs="Times New Roman"/>
          <w:b/>
          <w:bCs/>
          <w:position w:val="-1"/>
          <w:lang w:val="fr-FR"/>
        </w:rPr>
        <w:t>L‘AUTORISATION</w:t>
      </w:r>
      <w:r w:rsidRPr="00F536EA">
        <w:rPr>
          <w:rFonts w:ascii="Times New Roman" w:eastAsia="Times New Roman" w:hAnsi="Times New Roman" w:cs="Times New Roman"/>
          <w:b/>
          <w:bCs/>
          <w:spacing w:val="-19"/>
          <w:position w:val="-1"/>
          <w:lang w:val="fr-FR"/>
        </w:rPr>
        <w:t xml:space="preserve"> </w:t>
      </w:r>
      <w:r w:rsidRPr="00F536EA">
        <w:rPr>
          <w:rFonts w:ascii="Times New Roman" w:eastAsia="Times New Roman" w:hAnsi="Times New Roman" w:cs="Times New Roman"/>
          <w:b/>
          <w:bCs/>
          <w:position w:val="-1"/>
          <w:lang w:val="fr-FR"/>
        </w:rPr>
        <w:t>DE</w:t>
      </w:r>
      <w:r w:rsidRPr="00F536EA">
        <w:rPr>
          <w:rFonts w:ascii="Times New Roman" w:eastAsia="Times New Roman" w:hAnsi="Times New Roman" w:cs="Times New Roman"/>
          <w:b/>
          <w:bCs/>
          <w:spacing w:val="-3"/>
          <w:position w:val="-1"/>
          <w:lang w:val="fr-FR"/>
        </w:rPr>
        <w:t xml:space="preserve"> </w:t>
      </w:r>
      <w:r w:rsidRPr="00F536EA">
        <w:rPr>
          <w:rFonts w:ascii="Times New Roman" w:eastAsia="Times New Roman" w:hAnsi="Times New Roman" w:cs="Times New Roman"/>
          <w:b/>
          <w:bCs/>
          <w:position w:val="-1"/>
          <w:lang w:val="fr-FR"/>
        </w:rPr>
        <w:t>MISE</w:t>
      </w:r>
      <w:r w:rsidRPr="00F536EA">
        <w:rPr>
          <w:rFonts w:ascii="Times New Roman" w:eastAsia="Times New Roman" w:hAnsi="Times New Roman" w:cs="Times New Roman"/>
          <w:b/>
          <w:bCs/>
          <w:spacing w:val="-6"/>
          <w:position w:val="-1"/>
          <w:lang w:val="fr-FR"/>
        </w:rPr>
        <w:t xml:space="preserve"> </w:t>
      </w:r>
      <w:r w:rsidRPr="00F536EA">
        <w:rPr>
          <w:rFonts w:ascii="Times New Roman" w:eastAsia="Times New Roman" w:hAnsi="Times New Roman" w:cs="Times New Roman"/>
          <w:b/>
          <w:bCs/>
          <w:position w:val="-1"/>
          <w:lang w:val="fr-FR"/>
        </w:rPr>
        <w:t>SUR</w:t>
      </w:r>
      <w:r w:rsidRPr="00F536EA">
        <w:rPr>
          <w:rFonts w:ascii="Times New Roman" w:eastAsia="Times New Roman" w:hAnsi="Times New Roman" w:cs="Times New Roman"/>
          <w:b/>
          <w:bCs/>
          <w:spacing w:val="-4"/>
          <w:position w:val="-1"/>
          <w:lang w:val="fr-FR"/>
        </w:rPr>
        <w:t xml:space="preserve"> </w:t>
      </w:r>
      <w:r w:rsidRPr="00F536EA">
        <w:rPr>
          <w:rFonts w:ascii="Times New Roman" w:eastAsia="Times New Roman" w:hAnsi="Times New Roman" w:cs="Times New Roman"/>
          <w:b/>
          <w:bCs/>
          <w:position w:val="-1"/>
          <w:lang w:val="fr-FR"/>
        </w:rPr>
        <w:t>LE</w:t>
      </w:r>
      <w:r w:rsidRPr="00F536EA">
        <w:rPr>
          <w:rFonts w:ascii="Times New Roman" w:eastAsia="Times New Roman" w:hAnsi="Times New Roman" w:cs="Times New Roman"/>
          <w:b/>
          <w:bCs/>
          <w:spacing w:val="-3"/>
          <w:position w:val="-1"/>
          <w:lang w:val="fr-FR"/>
        </w:rPr>
        <w:t xml:space="preserve"> </w:t>
      </w:r>
      <w:r w:rsidRPr="00F536EA">
        <w:rPr>
          <w:rFonts w:ascii="Times New Roman" w:eastAsia="Times New Roman" w:hAnsi="Times New Roman" w:cs="Times New Roman"/>
          <w:b/>
          <w:bCs/>
          <w:position w:val="-1"/>
          <w:lang w:val="fr-FR"/>
        </w:rPr>
        <w:t>MARCHÉ</w:t>
      </w:r>
    </w:p>
    <w:p w14:paraId="0AD7A3C3" w14:textId="77777777" w:rsidR="00E77E06" w:rsidRPr="00F536EA" w:rsidRDefault="00E77E06" w:rsidP="009E7A08">
      <w:pPr>
        <w:spacing w:after="0" w:line="240" w:lineRule="auto"/>
        <w:rPr>
          <w:rFonts w:ascii="Times New Roman" w:hAnsi="Times New Roman" w:cs="Times New Roman"/>
          <w:lang w:val="fr-FR"/>
        </w:rPr>
      </w:pPr>
    </w:p>
    <w:p w14:paraId="39AE5621" w14:textId="77777777" w:rsidR="00D6467E" w:rsidRPr="00F536EA"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r w:rsidRPr="00F536EA">
        <w:rPr>
          <w:rFonts w:ascii="Times New Roman" w:eastAsia="Times New Roman" w:hAnsi="Times New Roman" w:cs="Times New Roman"/>
          <w:lang w:val="fr-FR" w:eastAsia="en-GB"/>
        </w:rPr>
        <w:t>Mylan Pharmaceuticals Limited</w:t>
      </w:r>
    </w:p>
    <w:p w14:paraId="05D68E0B" w14:textId="77777777" w:rsidR="00E77E06" w:rsidRPr="00F536EA" w:rsidRDefault="00E77E06" w:rsidP="009E7A08">
      <w:pPr>
        <w:spacing w:after="0" w:line="240" w:lineRule="auto"/>
        <w:rPr>
          <w:rFonts w:ascii="Times New Roman" w:hAnsi="Times New Roman" w:cs="Times New Roman"/>
          <w:lang w:val="fr-FR"/>
        </w:rPr>
      </w:pPr>
    </w:p>
    <w:p w14:paraId="1313E01D" w14:textId="77777777" w:rsidR="00E77E06" w:rsidRPr="00F536EA" w:rsidRDefault="00E77E06" w:rsidP="009E7A08">
      <w:pPr>
        <w:spacing w:after="0" w:line="240" w:lineRule="auto"/>
        <w:rPr>
          <w:rFonts w:ascii="Times New Roman" w:hAnsi="Times New Roman" w:cs="Times New Roman"/>
          <w:lang w:val="fr-FR"/>
        </w:rPr>
      </w:pPr>
    </w:p>
    <w:p w14:paraId="7C898123" w14:textId="77777777" w:rsidR="00E77E06" w:rsidRPr="00F536EA" w:rsidRDefault="00E77E06"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F536EA">
        <w:rPr>
          <w:rFonts w:ascii="Times New Roman" w:eastAsia="Times New Roman" w:hAnsi="Times New Roman" w:cs="Times New Roman"/>
          <w:b/>
          <w:bCs/>
          <w:position w:val="-1"/>
          <w:lang w:val="fr-FR"/>
        </w:rPr>
        <w:t>3.</w:t>
      </w:r>
      <w:r w:rsidRPr="00F536EA">
        <w:rPr>
          <w:rFonts w:ascii="Times New Roman" w:eastAsia="Times New Roman" w:hAnsi="Times New Roman" w:cs="Times New Roman"/>
          <w:b/>
          <w:bCs/>
          <w:position w:val="-1"/>
          <w:lang w:val="fr-FR"/>
        </w:rPr>
        <w:tab/>
        <w:t>DATE</w:t>
      </w:r>
      <w:r w:rsidRPr="00F536EA">
        <w:rPr>
          <w:rFonts w:ascii="Times New Roman" w:eastAsia="Times New Roman" w:hAnsi="Times New Roman" w:cs="Times New Roman"/>
          <w:b/>
          <w:bCs/>
          <w:spacing w:val="-6"/>
          <w:position w:val="-1"/>
          <w:lang w:val="fr-FR"/>
        </w:rPr>
        <w:t xml:space="preserve"> </w:t>
      </w:r>
      <w:r w:rsidRPr="00F536EA">
        <w:rPr>
          <w:rFonts w:ascii="Times New Roman" w:eastAsia="Times New Roman" w:hAnsi="Times New Roman" w:cs="Times New Roman"/>
          <w:b/>
          <w:bCs/>
          <w:position w:val="-1"/>
          <w:lang w:val="fr-FR"/>
        </w:rPr>
        <w:t>DE</w:t>
      </w:r>
      <w:r w:rsidRPr="00F536EA">
        <w:rPr>
          <w:rFonts w:ascii="Times New Roman" w:eastAsia="Times New Roman" w:hAnsi="Times New Roman" w:cs="Times New Roman"/>
          <w:b/>
          <w:bCs/>
          <w:spacing w:val="-3"/>
          <w:position w:val="-1"/>
          <w:lang w:val="fr-FR"/>
        </w:rPr>
        <w:t xml:space="preserve"> </w:t>
      </w:r>
      <w:r w:rsidRPr="00F536EA">
        <w:rPr>
          <w:rFonts w:ascii="Times New Roman" w:eastAsia="Times New Roman" w:hAnsi="Times New Roman" w:cs="Times New Roman"/>
          <w:b/>
          <w:bCs/>
          <w:position w:val="-1"/>
          <w:lang w:val="fr-FR"/>
        </w:rPr>
        <w:t>PÉREMPTION</w:t>
      </w:r>
    </w:p>
    <w:p w14:paraId="422C1C4B" w14:textId="77777777" w:rsidR="00E77E06" w:rsidRPr="00F536EA" w:rsidRDefault="00E77E06" w:rsidP="009E7A08">
      <w:pPr>
        <w:spacing w:after="0" w:line="240" w:lineRule="auto"/>
        <w:rPr>
          <w:rFonts w:ascii="Times New Roman" w:hAnsi="Times New Roman" w:cs="Times New Roman"/>
          <w:lang w:val="fr-FR"/>
        </w:rPr>
      </w:pPr>
    </w:p>
    <w:p w14:paraId="31463766" w14:textId="77777777" w:rsidR="00E77E06" w:rsidRPr="00F536EA" w:rsidRDefault="00E77E06" w:rsidP="009E7A08">
      <w:pPr>
        <w:spacing w:after="0" w:line="240" w:lineRule="auto"/>
        <w:rPr>
          <w:rFonts w:ascii="Times New Roman" w:eastAsia="Times New Roman" w:hAnsi="Times New Roman" w:cs="Times New Roman"/>
          <w:lang w:val="fr-FR"/>
        </w:rPr>
      </w:pPr>
      <w:r w:rsidRPr="00F536EA">
        <w:rPr>
          <w:rFonts w:ascii="Times New Roman" w:eastAsia="Times New Roman" w:hAnsi="Times New Roman" w:cs="Times New Roman"/>
          <w:lang w:val="fr-FR"/>
        </w:rPr>
        <w:t>EXP</w:t>
      </w:r>
    </w:p>
    <w:p w14:paraId="6DC808D6" w14:textId="77777777" w:rsidR="00E77E06" w:rsidRPr="00F536EA" w:rsidRDefault="00E77E06" w:rsidP="009E7A08">
      <w:pPr>
        <w:spacing w:after="0" w:line="240" w:lineRule="auto"/>
        <w:rPr>
          <w:rFonts w:ascii="Times New Roman" w:hAnsi="Times New Roman" w:cs="Times New Roman"/>
          <w:lang w:val="fr-FR"/>
        </w:rPr>
      </w:pPr>
    </w:p>
    <w:p w14:paraId="2E07F035" w14:textId="77777777" w:rsidR="00E77E06" w:rsidRPr="00F536EA" w:rsidRDefault="00E77E06" w:rsidP="009E7A08">
      <w:pPr>
        <w:spacing w:after="0" w:line="240" w:lineRule="auto"/>
        <w:rPr>
          <w:rFonts w:ascii="Times New Roman" w:hAnsi="Times New Roman" w:cs="Times New Roman"/>
          <w:lang w:val="fr-FR"/>
        </w:rPr>
      </w:pPr>
    </w:p>
    <w:p w14:paraId="0196DB7A" w14:textId="77777777" w:rsidR="00E77E06" w:rsidRPr="00F536EA" w:rsidRDefault="00E77E06"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F536EA">
        <w:rPr>
          <w:rFonts w:ascii="Times New Roman" w:eastAsia="Times New Roman" w:hAnsi="Times New Roman" w:cs="Times New Roman"/>
          <w:b/>
          <w:bCs/>
          <w:position w:val="-1"/>
          <w:lang w:val="fr-FR"/>
        </w:rPr>
        <w:t>4.</w:t>
      </w:r>
      <w:r w:rsidRPr="00F536EA">
        <w:rPr>
          <w:rFonts w:ascii="Times New Roman" w:eastAsia="Times New Roman" w:hAnsi="Times New Roman" w:cs="Times New Roman"/>
          <w:b/>
          <w:bCs/>
          <w:position w:val="-1"/>
          <w:lang w:val="fr-FR"/>
        </w:rPr>
        <w:tab/>
        <w:t>NUMÉRO</w:t>
      </w:r>
      <w:r w:rsidRPr="00F536EA">
        <w:rPr>
          <w:rFonts w:ascii="Times New Roman" w:eastAsia="Times New Roman" w:hAnsi="Times New Roman" w:cs="Times New Roman"/>
          <w:b/>
          <w:bCs/>
          <w:spacing w:val="-10"/>
          <w:position w:val="-1"/>
          <w:lang w:val="fr-FR"/>
        </w:rPr>
        <w:t xml:space="preserve"> </w:t>
      </w:r>
      <w:r w:rsidRPr="00F536EA">
        <w:rPr>
          <w:rFonts w:ascii="Times New Roman" w:eastAsia="Times New Roman" w:hAnsi="Times New Roman" w:cs="Times New Roman"/>
          <w:b/>
          <w:bCs/>
          <w:position w:val="-1"/>
          <w:lang w:val="fr-FR"/>
        </w:rPr>
        <w:t>DU</w:t>
      </w:r>
      <w:r w:rsidRPr="00F536EA">
        <w:rPr>
          <w:rFonts w:ascii="Times New Roman" w:eastAsia="Times New Roman" w:hAnsi="Times New Roman" w:cs="Times New Roman"/>
          <w:b/>
          <w:bCs/>
          <w:spacing w:val="-3"/>
          <w:position w:val="-1"/>
          <w:lang w:val="fr-FR"/>
        </w:rPr>
        <w:t xml:space="preserve"> </w:t>
      </w:r>
      <w:r w:rsidRPr="00F536EA">
        <w:rPr>
          <w:rFonts w:ascii="Times New Roman" w:eastAsia="Times New Roman" w:hAnsi="Times New Roman" w:cs="Times New Roman"/>
          <w:b/>
          <w:bCs/>
          <w:position w:val="-1"/>
          <w:lang w:val="fr-FR"/>
        </w:rPr>
        <w:t>LOT</w:t>
      </w:r>
    </w:p>
    <w:p w14:paraId="136E8FF8" w14:textId="77777777" w:rsidR="00E77E06" w:rsidRPr="00F536EA" w:rsidRDefault="00E77E06" w:rsidP="009E7A08">
      <w:pPr>
        <w:spacing w:after="0" w:line="240" w:lineRule="auto"/>
        <w:rPr>
          <w:rFonts w:ascii="Times New Roman" w:hAnsi="Times New Roman" w:cs="Times New Roman"/>
          <w:lang w:val="fr-FR"/>
        </w:rPr>
      </w:pPr>
    </w:p>
    <w:p w14:paraId="1395DCDD" w14:textId="77777777" w:rsidR="00E77E06" w:rsidRPr="00F536EA" w:rsidRDefault="00E77E06" w:rsidP="009E7A08">
      <w:pPr>
        <w:spacing w:after="0" w:line="240" w:lineRule="auto"/>
        <w:rPr>
          <w:rFonts w:ascii="Times New Roman" w:eastAsia="Times New Roman" w:hAnsi="Times New Roman" w:cs="Times New Roman"/>
          <w:lang w:val="fr-FR"/>
        </w:rPr>
      </w:pPr>
      <w:r w:rsidRPr="00F536EA">
        <w:rPr>
          <w:rFonts w:ascii="Times New Roman" w:eastAsia="Times New Roman" w:hAnsi="Times New Roman" w:cs="Times New Roman"/>
          <w:lang w:val="fr-FR"/>
        </w:rPr>
        <w:t>Lot</w:t>
      </w:r>
    </w:p>
    <w:p w14:paraId="6F342BB9" w14:textId="77777777" w:rsidR="00E77E06" w:rsidRPr="00F536EA" w:rsidRDefault="00E77E06" w:rsidP="009E7A08">
      <w:pPr>
        <w:spacing w:after="0" w:line="240" w:lineRule="auto"/>
        <w:rPr>
          <w:rFonts w:ascii="Times New Roman" w:hAnsi="Times New Roman" w:cs="Times New Roman"/>
          <w:lang w:val="fr-FR"/>
        </w:rPr>
      </w:pPr>
    </w:p>
    <w:p w14:paraId="468BAE4E" w14:textId="77777777" w:rsidR="000E237D" w:rsidRPr="00F536EA" w:rsidRDefault="000E237D" w:rsidP="009E7A08">
      <w:pPr>
        <w:spacing w:after="0" w:line="240" w:lineRule="auto"/>
        <w:rPr>
          <w:rFonts w:ascii="Times New Roman" w:hAnsi="Times New Roman" w:cs="Times New Roman"/>
          <w:lang w:val="fr-FR"/>
        </w:rPr>
      </w:pPr>
    </w:p>
    <w:p w14:paraId="3F7E3E09" w14:textId="77777777" w:rsidR="00E77E06" w:rsidRPr="00F536EA" w:rsidRDefault="00E77E06"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F536EA">
        <w:rPr>
          <w:rFonts w:ascii="Times New Roman" w:eastAsia="Times New Roman" w:hAnsi="Times New Roman" w:cs="Times New Roman"/>
          <w:b/>
          <w:bCs/>
          <w:position w:val="-1"/>
          <w:lang w:val="fr-FR"/>
        </w:rPr>
        <w:t>5.</w:t>
      </w:r>
      <w:r w:rsidRPr="00F536EA">
        <w:rPr>
          <w:rFonts w:ascii="Times New Roman" w:eastAsia="Times New Roman" w:hAnsi="Times New Roman" w:cs="Times New Roman"/>
          <w:b/>
          <w:bCs/>
          <w:position w:val="-1"/>
          <w:lang w:val="fr-FR"/>
        </w:rPr>
        <w:tab/>
        <w:t>AUTRE</w:t>
      </w:r>
    </w:p>
    <w:p w14:paraId="691EB369" w14:textId="77777777" w:rsidR="00E77E06" w:rsidRPr="00F536EA" w:rsidRDefault="00E77E06" w:rsidP="009E7A08">
      <w:pPr>
        <w:spacing w:after="0" w:line="240" w:lineRule="auto"/>
        <w:rPr>
          <w:rFonts w:ascii="Times New Roman" w:hAnsi="Times New Roman" w:cs="Times New Roman"/>
          <w:lang w:val="fr-FR"/>
        </w:rPr>
      </w:pPr>
    </w:p>
    <w:p w14:paraId="59D5C2AC" w14:textId="77777777" w:rsidR="001D6871" w:rsidRPr="00F536EA" w:rsidRDefault="001D6871" w:rsidP="009E7A08">
      <w:pPr>
        <w:spacing w:after="0" w:line="240" w:lineRule="auto"/>
        <w:rPr>
          <w:rFonts w:ascii="Times New Roman" w:hAnsi="Times New Roman" w:cs="Times New Roman"/>
          <w:lang w:val="fr-FR"/>
        </w:rPr>
      </w:pPr>
    </w:p>
    <w:p w14:paraId="789A202A" w14:textId="77777777" w:rsidR="001D6871" w:rsidRPr="00F536EA" w:rsidRDefault="001D6871" w:rsidP="009E7A08">
      <w:pPr>
        <w:spacing w:after="0" w:line="240" w:lineRule="auto"/>
        <w:rPr>
          <w:rFonts w:ascii="Times New Roman" w:hAnsi="Times New Roman" w:cs="Times New Roman"/>
          <w:lang w:val="fr-FR"/>
        </w:rPr>
      </w:pPr>
    </w:p>
    <w:p w14:paraId="63A06D80" w14:textId="1C95C0D0" w:rsidR="008C33B9" w:rsidRDefault="008C33B9" w:rsidP="009E7A08">
      <w:pPr>
        <w:widowControl/>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br w:type="page"/>
      </w:r>
    </w:p>
    <w:p w14:paraId="4BD0E9BD" w14:textId="77777777" w:rsidR="00C008F0" w:rsidRPr="006228EF" w:rsidRDefault="00C008F0"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MENTIONS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DEVANT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FIGURER</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L’EMBALLAGE</w:t>
      </w:r>
      <w:r w:rsidRPr="006228EF">
        <w:rPr>
          <w:rFonts w:ascii="Times New Roman" w:eastAsia="Times New Roman" w:hAnsi="Times New Roman" w:cs="Times New Roman"/>
          <w:b/>
          <w:bCs/>
          <w:spacing w:val="-16"/>
          <w:lang w:val="fr-FR"/>
        </w:rPr>
        <w:t xml:space="preserve"> </w:t>
      </w:r>
      <w:r w:rsidRPr="006228EF">
        <w:rPr>
          <w:rFonts w:ascii="Times New Roman" w:eastAsia="Times New Roman" w:hAnsi="Times New Roman" w:cs="Times New Roman"/>
          <w:b/>
          <w:bCs/>
          <w:lang w:val="fr-FR"/>
        </w:rPr>
        <w:t>E</w:t>
      </w:r>
      <w:r w:rsidRPr="006228EF">
        <w:rPr>
          <w:rFonts w:ascii="Times New Roman" w:eastAsia="Times New Roman" w:hAnsi="Times New Roman" w:cs="Times New Roman"/>
          <w:b/>
          <w:bCs/>
          <w:spacing w:val="1"/>
          <w:lang w:val="fr-FR"/>
        </w:rPr>
        <w:t>X</w:t>
      </w:r>
      <w:r w:rsidRPr="006228EF">
        <w:rPr>
          <w:rFonts w:ascii="Times New Roman" w:eastAsia="Times New Roman" w:hAnsi="Times New Roman" w:cs="Times New Roman"/>
          <w:b/>
          <w:bCs/>
          <w:lang w:val="fr-FR"/>
        </w:rPr>
        <w:t>TÉRIEUR</w:t>
      </w:r>
    </w:p>
    <w:p w14:paraId="28A3C284" w14:textId="77777777" w:rsidR="00E77E06" w:rsidRPr="006228EF"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fr-FR"/>
        </w:rPr>
      </w:pPr>
    </w:p>
    <w:p w14:paraId="2D6A070A" w14:textId="77777777" w:rsidR="00E77E06" w:rsidRPr="00AB14ED"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Bold" w:eastAsia="Times New Roman" w:hAnsi="Times New Roman Bold" w:cs="Times New Roman Bold"/>
          <w:caps/>
          <w:lang w:val="fr-FR"/>
        </w:rPr>
      </w:pPr>
      <w:r w:rsidRPr="00AB14ED">
        <w:rPr>
          <w:rFonts w:ascii="Times New Roman Bold" w:eastAsia="Times New Roman" w:hAnsi="Times New Roman Bold" w:cs="Times New Roman Bold"/>
          <w:b/>
          <w:bCs/>
          <w:caps/>
          <w:lang w:val="fr-FR"/>
        </w:rPr>
        <w:t>Etui</w:t>
      </w:r>
    </w:p>
    <w:p w14:paraId="579CD03D" w14:textId="77777777" w:rsidR="00C008F0" w:rsidRPr="006228EF" w:rsidRDefault="00C008F0" w:rsidP="009E7A08">
      <w:pPr>
        <w:spacing w:after="0" w:line="240" w:lineRule="auto"/>
        <w:rPr>
          <w:rFonts w:ascii="Times New Roman" w:eastAsia="Times New Roman" w:hAnsi="Times New Roman" w:cs="Times New Roman"/>
          <w:b/>
          <w:bCs/>
          <w:position w:val="-1"/>
          <w:lang w:val="fr-FR"/>
        </w:rPr>
      </w:pPr>
    </w:p>
    <w:p w14:paraId="1FFAA338" w14:textId="77777777" w:rsidR="00C008F0" w:rsidRPr="006228EF" w:rsidRDefault="00C008F0" w:rsidP="009E7A08">
      <w:pPr>
        <w:spacing w:after="0" w:line="240" w:lineRule="auto"/>
        <w:rPr>
          <w:rFonts w:ascii="Times New Roman" w:hAnsi="Times New Roman" w:cs="Times New Roman"/>
          <w:sz w:val="20"/>
          <w:szCs w:val="20"/>
          <w:lang w:val="fr-FR"/>
        </w:rPr>
      </w:pPr>
    </w:p>
    <w:p w14:paraId="6D545F00"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1.</w:t>
      </w:r>
      <w:r w:rsidRPr="006228EF">
        <w:rPr>
          <w:rFonts w:ascii="Times New Roman" w:eastAsia="Times New Roman" w:hAnsi="Times New Roman" w:cs="Times New Roman"/>
          <w:b/>
          <w:bCs/>
          <w:position w:val="-1"/>
          <w:lang w:val="fr-FR"/>
        </w:rPr>
        <w:tab/>
        <w:t>DÉNOMINATION</w:t>
      </w:r>
      <w:r w:rsidRPr="006228EF">
        <w:rPr>
          <w:rFonts w:ascii="Times New Roman" w:eastAsia="Times New Roman" w:hAnsi="Times New Roman" w:cs="Times New Roman"/>
          <w:b/>
          <w:bCs/>
          <w:spacing w:val="-18"/>
          <w:position w:val="-1"/>
          <w:lang w:val="fr-FR"/>
        </w:rPr>
        <w:t xml:space="preserve"> </w:t>
      </w:r>
      <w:r w:rsidRPr="006228EF">
        <w:rPr>
          <w:rFonts w:ascii="Times New Roman" w:eastAsia="Times New Roman" w:hAnsi="Times New Roman" w:cs="Times New Roman"/>
          <w:b/>
          <w:bCs/>
          <w:position w:val="-1"/>
          <w:lang w:val="fr-FR"/>
        </w:rPr>
        <w:t>DU</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MÉDICAMENT</w:t>
      </w:r>
    </w:p>
    <w:p w14:paraId="58CD8406" w14:textId="77777777" w:rsidR="00C008F0" w:rsidRPr="006228EF" w:rsidRDefault="00C008F0" w:rsidP="009E7A08">
      <w:pPr>
        <w:spacing w:after="0" w:line="240" w:lineRule="auto"/>
        <w:rPr>
          <w:rFonts w:ascii="Times New Roman" w:hAnsi="Times New Roman" w:cs="Times New Roman"/>
          <w:sz w:val="24"/>
          <w:szCs w:val="24"/>
          <w:lang w:val="fr-FR"/>
        </w:rPr>
      </w:pPr>
    </w:p>
    <w:p w14:paraId="5F4ED24A" w14:textId="77777777" w:rsidR="008347AC" w:rsidRPr="006228EF" w:rsidRDefault="00C008F0"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lang w:val="fr-FR"/>
        </w:rPr>
        <w:t>, comprimé pelliculé</w:t>
      </w:r>
    </w:p>
    <w:p w14:paraId="6DE6413D" w14:textId="77777777" w:rsidR="00C008F0" w:rsidRPr="006228EF" w:rsidRDefault="00C008F0" w:rsidP="009E7A08">
      <w:pPr>
        <w:spacing w:after="0" w:line="240" w:lineRule="auto"/>
        <w:rPr>
          <w:rFonts w:ascii="Times New Roman" w:eastAsia="Times New Roman" w:hAnsi="Times New Roman" w:cs="Times New Roman"/>
          <w:lang w:val="fr-FR"/>
        </w:rPr>
      </w:pPr>
      <w:proofErr w:type="spellStart"/>
      <w:proofErr w:type="gramStart"/>
      <w:r w:rsidRPr="006228EF">
        <w:rPr>
          <w:rFonts w:ascii="Times New Roman" w:eastAsia="Times New Roman" w:hAnsi="Times New Roman" w:cs="Times New Roman"/>
          <w:lang w:val="fr-FR"/>
        </w:rPr>
        <w:t>tadalafil</w:t>
      </w:r>
      <w:proofErr w:type="spellEnd"/>
      <w:proofErr w:type="gramEnd"/>
    </w:p>
    <w:p w14:paraId="7FE839B0" w14:textId="77777777" w:rsidR="00C008F0" w:rsidRPr="006228EF" w:rsidRDefault="00C008F0" w:rsidP="009E7A08">
      <w:pPr>
        <w:spacing w:after="0" w:line="240" w:lineRule="auto"/>
        <w:rPr>
          <w:rFonts w:ascii="Times New Roman" w:hAnsi="Times New Roman" w:cs="Times New Roman"/>
          <w:sz w:val="20"/>
          <w:szCs w:val="20"/>
          <w:lang w:val="fr-FR"/>
        </w:rPr>
      </w:pPr>
    </w:p>
    <w:p w14:paraId="0AFA0ABA" w14:textId="77777777" w:rsidR="00C008F0" w:rsidRPr="006228EF" w:rsidRDefault="00C008F0" w:rsidP="009E7A08">
      <w:pPr>
        <w:spacing w:after="0" w:line="240" w:lineRule="auto"/>
        <w:rPr>
          <w:rFonts w:ascii="Times New Roman" w:hAnsi="Times New Roman" w:cs="Times New Roman"/>
          <w:sz w:val="20"/>
          <w:szCs w:val="20"/>
          <w:lang w:val="fr-FR"/>
        </w:rPr>
      </w:pPr>
    </w:p>
    <w:p w14:paraId="357A49BA"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2.</w:t>
      </w:r>
      <w:r w:rsidRPr="006228EF">
        <w:rPr>
          <w:rFonts w:ascii="Times New Roman" w:eastAsia="Times New Roman" w:hAnsi="Times New Roman" w:cs="Times New Roman"/>
          <w:b/>
          <w:bCs/>
          <w:position w:val="-1"/>
          <w:lang w:val="fr-FR"/>
        </w:rPr>
        <w:tab/>
        <w:t>COMPOSITION</w:t>
      </w:r>
      <w:r w:rsidRPr="006228EF">
        <w:rPr>
          <w:rFonts w:ascii="Times New Roman" w:eastAsia="Times New Roman" w:hAnsi="Times New Roman" w:cs="Times New Roman"/>
          <w:b/>
          <w:bCs/>
          <w:spacing w:val="-16"/>
          <w:position w:val="-1"/>
          <w:lang w:val="fr-FR"/>
        </w:rPr>
        <w:t xml:space="preserve"> </w:t>
      </w:r>
      <w:r w:rsidRPr="006228EF">
        <w:rPr>
          <w:rFonts w:ascii="Times New Roman" w:eastAsia="Times New Roman" w:hAnsi="Times New Roman" w:cs="Times New Roman"/>
          <w:b/>
          <w:bCs/>
          <w:position w:val="-1"/>
          <w:lang w:val="fr-FR"/>
        </w:rPr>
        <w:t>EN</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SUBSTANCE(S)</w:t>
      </w:r>
      <w:r w:rsidRPr="006228EF">
        <w:rPr>
          <w:rFonts w:ascii="Times New Roman" w:eastAsia="Times New Roman" w:hAnsi="Times New Roman" w:cs="Times New Roman"/>
          <w:b/>
          <w:bCs/>
          <w:spacing w:val="-16"/>
          <w:position w:val="-1"/>
          <w:lang w:val="fr-FR"/>
        </w:rPr>
        <w:t xml:space="preserve"> </w:t>
      </w:r>
      <w:r w:rsidRPr="006228EF">
        <w:rPr>
          <w:rFonts w:ascii="Times New Roman" w:eastAsia="Times New Roman" w:hAnsi="Times New Roman" w:cs="Times New Roman"/>
          <w:b/>
          <w:bCs/>
          <w:position w:val="-1"/>
          <w:lang w:val="fr-FR"/>
        </w:rPr>
        <w:t>ACTIVE(S)</w:t>
      </w:r>
    </w:p>
    <w:p w14:paraId="2F6B3B57" w14:textId="77777777" w:rsidR="00C008F0" w:rsidRPr="006228EF" w:rsidRDefault="00C008F0" w:rsidP="009E7A08">
      <w:pPr>
        <w:spacing w:after="0" w:line="240" w:lineRule="auto"/>
        <w:rPr>
          <w:rFonts w:ascii="Times New Roman" w:hAnsi="Times New Roman" w:cs="Times New Roman"/>
          <w:sz w:val="24"/>
          <w:szCs w:val="24"/>
          <w:lang w:val="fr-FR"/>
        </w:rPr>
      </w:pPr>
    </w:p>
    <w:p w14:paraId="3FD0391E" w14:textId="77777777" w:rsidR="00C008F0" w:rsidRPr="006228EF" w:rsidRDefault="00C008F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Chaque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contient</w:t>
      </w:r>
      <w:r w:rsidRPr="006228EF">
        <w:rPr>
          <w:rFonts w:ascii="Times New Roman" w:eastAsia="Times New Roman" w:hAnsi="Times New Roman" w:cs="Times New Roman"/>
          <w:spacing w:val="-6"/>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p>
    <w:p w14:paraId="6159A356" w14:textId="77777777" w:rsidR="00C008F0" w:rsidRPr="006228EF" w:rsidRDefault="00C008F0" w:rsidP="009E7A08">
      <w:pPr>
        <w:spacing w:after="0" w:line="240" w:lineRule="auto"/>
        <w:rPr>
          <w:rFonts w:ascii="Times New Roman" w:hAnsi="Times New Roman" w:cs="Times New Roman"/>
          <w:sz w:val="20"/>
          <w:szCs w:val="20"/>
          <w:lang w:val="fr-FR"/>
        </w:rPr>
      </w:pPr>
    </w:p>
    <w:p w14:paraId="46DC034B" w14:textId="77777777" w:rsidR="00C008F0" w:rsidRPr="006228EF" w:rsidRDefault="00C008F0" w:rsidP="009E7A08">
      <w:pPr>
        <w:spacing w:after="0" w:line="240" w:lineRule="auto"/>
        <w:rPr>
          <w:rFonts w:ascii="Times New Roman" w:hAnsi="Times New Roman" w:cs="Times New Roman"/>
          <w:sz w:val="20"/>
          <w:szCs w:val="20"/>
          <w:lang w:val="fr-FR"/>
        </w:rPr>
      </w:pPr>
    </w:p>
    <w:p w14:paraId="0177210D"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3.</w:t>
      </w:r>
      <w:r w:rsidRPr="006228EF">
        <w:rPr>
          <w:rFonts w:ascii="Times New Roman" w:eastAsia="Times New Roman" w:hAnsi="Times New Roman" w:cs="Times New Roman"/>
          <w:b/>
          <w:bCs/>
          <w:position w:val="-1"/>
          <w:lang w:val="fr-FR"/>
        </w:rPr>
        <w:tab/>
        <w:t>LISTE</w:t>
      </w:r>
      <w:r w:rsidRPr="006228EF">
        <w:rPr>
          <w:rFonts w:ascii="Times New Roman" w:eastAsia="Times New Roman" w:hAnsi="Times New Roman" w:cs="Times New Roman"/>
          <w:b/>
          <w:bCs/>
          <w:spacing w:val="-6"/>
          <w:position w:val="-1"/>
          <w:lang w:val="fr-FR"/>
        </w:rPr>
        <w:t xml:space="preserve"> </w:t>
      </w:r>
      <w:r w:rsidRPr="006228EF">
        <w:rPr>
          <w:rFonts w:ascii="Times New Roman" w:eastAsia="Times New Roman" w:hAnsi="Times New Roman" w:cs="Times New Roman"/>
          <w:b/>
          <w:bCs/>
          <w:position w:val="-1"/>
          <w:lang w:val="fr-FR"/>
        </w:rPr>
        <w:t>DES</w:t>
      </w:r>
      <w:r w:rsidRPr="006228EF">
        <w:rPr>
          <w:rFonts w:ascii="Times New Roman" w:eastAsia="Times New Roman" w:hAnsi="Times New Roman" w:cs="Times New Roman"/>
          <w:b/>
          <w:bCs/>
          <w:spacing w:val="-4"/>
          <w:position w:val="-1"/>
          <w:lang w:val="fr-FR"/>
        </w:rPr>
        <w:t xml:space="preserve"> </w:t>
      </w:r>
      <w:r w:rsidRPr="006228EF">
        <w:rPr>
          <w:rFonts w:ascii="Times New Roman" w:eastAsia="Times New Roman" w:hAnsi="Times New Roman" w:cs="Times New Roman"/>
          <w:b/>
          <w:bCs/>
          <w:position w:val="-1"/>
          <w:lang w:val="fr-FR"/>
        </w:rPr>
        <w:t>EXCIPIENTS</w:t>
      </w:r>
    </w:p>
    <w:p w14:paraId="523BAA2A" w14:textId="77777777" w:rsidR="00C008F0" w:rsidRPr="006228EF" w:rsidRDefault="00C008F0" w:rsidP="009E7A08">
      <w:pPr>
        <w:spacing w:after="0" w:line="240" w:lineRule="auto"/>
        <w:rPr>
          <w:rFonts w:ascii="Times New Roman" w:hAnsi="Times New Roman" w:cs="Times New Roman"/>
          <w:sz w:val="24"/>
          <w:szCs w:val="24"/>
          <w:lang w:val="fr-FR"/>
        </w:rPr>
      </w:pPr>
    </w:p>
    <w:p w14:paraId="55FC012C" w14:textId="77777777" w:rsidR="00C008F0" w:rsidRPr="006228EF" w:rsidRDefault="00C008F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Contient du lactose.</w:t>
      </w:r>
    </w:p>
    <w:p w14:paraId="3FC5DA36" w14:textId="77777777" w:rsidR="00C008F0" w:rsidRPr="003870E4" w:rsidRDefault="00F42E78" w:rsidP="009E7A08">
      <w:pPr>
        <w:spacing w:after="0" w:line="240" w:lineRule="auto"/>
        <w:rPr>
          <w:rFonts w:ascii="Times New Roman" w:eastAsia="Times New Roman" w:hAnsi="Times New Roman" w:cs="Times New Roman"/>
          <w:szCs w:val="20"/>
          <w:highlight w:val="lightGray"/>
          <w:lang w:val="fr-FR"/>
        </w:rPr>
      </w:pPr>
      <w:r w:rsidRPr="003870E4">
        <w:rPr>
          <w:rFonts w:ascii="Times New Roman" w:eastAsia="Times New Roman" w:hAnsi="Times New Roman" w:cs="Times New Roman"/>
          <w:szCs w:val="20"/>
          <w:highlight w:val="lightGray"/>
          <w:lang w:val="fr-FR"/>
        </w:rPr>
        <w:t>Voir la notice p</w:t>
      </w:r>
      <w:r w:rsidR="00C008F0" w:rsidRPr="003870E4">
        <w:rPr>
          <w:rFonts w:ascii="Times New Roman" w:eastAsia="Times New Roman" w:hAnsi="Times New Roman" w:cs="Times New Roman"/>
          <w:szCs w:val="20"/>
          <w:highlight w:val="lightGray"/>
          <w:lang w:val="fr-FR"/>
        </w:rPr>
        <w:t>our plus d’informations</w:t>
      </w:r>
      <w:r w:rsidRPr="003870E4">
        <w:rPr>
          <w:rFonts w:ascii="Times New Roman" w:eastAsia="Times New Roman" w:hAnsi="Times New Roman" w:cs="Times New Roman"/>
          <w:szCs w:val="20"/>
          <w:highlight w:val="lightGray"/>
          <w:lang w:val="fr-FR"/>
        </w:rPr>
        <w:t>.</w:t>
      </w:r>
    </w:p>
    <w:p w14:paraId="5A1196EC" w14:textId="77777777" w:rsidR="00C008F0" w:rsidRPr="006228EF" w:rsidRDefault="00C008F0" w:rsidP="009E7A08">
      <w:pPr>
        <w:spacing w:after="0" w:line="240" w:lineRule="auto"/>
        <w:rPr>
          <w:rFonts w:ascii="Times New Roman" w:hAnsi="Times New Roman" w:cs="Times New Roman"/>
          <w:sz w:val="20"/>
          <w:szCs w:val="20"/>
          <w:lang w:val="fr-FR"/>
        </w:rPr>
      </w:pPr>
    </w:p>
    <w:p w14:paraId="6FD7BC8A" w14:textId="77777777" w:rsidR="00C008F0" w:rsidRPr="006228EF" w:rsidRDefault="00C008F0" w:rsidP="009E7A08">
      <w:pPr>
        <w:spacing w:after="0" w:line="240" w:lineRule="auto"/>
        <w:rPr>
          <w:rFonts w:ascii="Times New Roman" w:hAnsi="Times New Roman" w:cs="Times New Roman"/>
          <w:sz w:val="20"/>
          <w:szCs w:val="20"/>
          <w:lang w:val="fr-FR"/>
        </w:rPr>
      </w:pPr>
    </w:p>
    <w:p w14:paraId="4268EE0C"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4.</w:t>
      </w:r>
      <w:r w:rsidRPr="006228EF">
        <w:rPr>
          <w:rFonts w:ascii="Times New Roman" w:eastAsia="Times New Roman" w:hAnsi="Times New Roman" w:cs="Times New Roman"/>
          <w:b/>
          <w:bCs/>
          <w:position w:val="-1"/>
          <w:lang w:val="fr-FR"/>
        </w:rPr>
        <w:tab/>
        <w:t>FORME</w:t>
      </w:r>
      <w:r w:rsidRPr="006228EF">
        <w:rPr>
          <w:rFonts w:ascii="Times New Roman" w:eastAsia="Times New Roman" w:hAnsi="Times New Roman" w:cs="Times New Roman"/>
          <w:b/>
          <w:bCs/>
          <w:spacing w:val="-8"/>
          <w:position w:val="-1"/>
          <w:lang w:val="fr-FR"/>
        </w:rPr>
        <w:t xml:space="preserve"> </w:t>
      </w:r>
      <w:r w:rsidRPr="006228EF">
        <w:rPr>
          <w:rFonts w:ascii="Times New Roman" w:eastAsia="Times New Roman" w:hAnsi="Times New Roman" w:cs="Times New Roman"/>
          <w:b/>
          <w:bCs/>
          <w:position w:val="-1"/>
          <w:lang w:val="fr-FR"/>
        </w:rPr>
        <w:t>PHARMACEUTIQUE</w:t>
      </w:r>
      <w:r w:rsidRPr="006228EF">
        <w:rPr>
          <w:rFonts w:ascii="Times New Roman" w:eastAsia="Times New Roman" w:hAnsi="Times New Roman" w:cs="Times New Roman"/>
          <w:b/>
          <w:bCs/>
          <w:spacing w:val="-22"/>
          <w:position w:val="-1"/>
          <w:lang w:val="fr-FR"/>
        </w:rPr>
        <w:t xml:space="preserve"> </w:t>
      </w:r>
      <w:r w:rsidRPr="006228EF">
        <w:rPr>
          <w:rFonts w:ascii="Times New Roman" w:eastAsia="Times New Roman" w:hAnsi="Times New Roman" w:cs="Times New Roman"/>
          <w:b/>
          <w:bCs/>
          <w:position w:val="-1"/>
          <w:lang w:val="fr-FR"/>
        </w:rPr>
        <w:t>ET</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CONTENU</w:t>
      </w:r>
    </w:p>
    <w:p w14:paraId="4E811C33" w14:textId="77777777" w:rsidR="00C008F0" w:rsidRPr="006228EF" w:rsidRDefault="00C008F0" w:rsidP="009E7A08">
      <w:pPr>
        <w:spacing w:after="0" w:line="240" w:lineRule="auto"/>
        <w:rPr>
          <w:rFonts w:ascii="Times New Roman" w:hAnsi="Times New Roman" w:cs="Times New Roman"/>
          <w:sz w:val="24"/>
          <w:szCs w:val="24"/>
          <w:lang w:val="fr-FR"/>
        </w:rPr>
      </w:pPr>
    </w:p>
    <w:p w14:paraId="4A23A233" w14:textId="77777777" w:rsidR="00C008F0" w:rsidRPr="006228EF" w:rsidRDefault="008347AC"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4 </w:t>
      </w:r>
      <w:proofErr w:type="spellStart"/>
      <w:r w:rsidRPr="00EA3225">
        <w:rPr>
          <w:rFonts w:ascii="Times New Roman" w:eastAsia="Times New Roman" w:hAnsi="Times New Roman" w:cs="Times New Roman"/>
          <w:szCs w:val="20"/>
          <w:highlight w:val="lightGray"/>
          <w:lang w:val="es-ES"/>
        </w:rPr>
        <w:t>co</w:t>
      </w:r>
      <w:r w:rsidR="00C008F0" w:rsidRPr="00EA3225">
        <w:rPr>
          <w:rFonts w:ascii="Times New Roman" w:eastAsia="Times New Roman" w:hAnsi="Times New Roman" w:cs="Times New Roman"/>
          <w:szCs w:val="20"/>
          <w:highlight w:val="lightGray"/>
          <w:lang w:val="es-ES"/>
        </w:rPr>
        <w:t>mprimés</w:t>
      </w:r>
      <w:proofErr w:type="spellEnd"/>
      <w:r w:rsidR="00C008F0" w:rsidRPr="006228EF">
        <w:rPr>
          <w:rFonts w:ascii="Times New Roman" w:eastAsia="Times New Roman" w:hAnsi="Times New Roman" w:cs="Times New Roman"/>
          <w:spacing w:val="-10"/>
          <w:lang w:val="fr-FR"/>
        </w:rPr>
        <w:t xml:space="preserve"> </w:t>
      </w:r>
      <w:r w:rsidR="00C008F0" w:rsidRPr="006228EF">
        <w:rPr>
          <w:rFonts w:ascii="Times New Roman" w:eastAsia="Times New Roman" w:hAnsi="Times New Roman" w:cs="Times New Roman"/>
          <w:lang w:val="fr-FR"/>
        </w:rPr>
        <w:t>pelliculés</w:t>
      </w:r>
    </w:p>
    <w:p w14:paraId="541257EA" w14:textId="77777777" w:rsidR="008347AC" w:rsidRPr="00EA3225" w:rsidRDefault="00E77E06"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1</w:t>
      </w:r>
      <w:r w:rsidR="008347AC" w:rsidRPr="00EA3225">
        <w:rPr>
          <w:rFonts w:ascii="Times New Roman" w:eastAsia="Times New Roman" w:hAnsi="Times New Roman" w:cs="Times New Roman"/>
          <w:szCs w:val="20"/>
          <w:highlight w:val="lightGray"/>
          <w:lang w:val="es-ES"/>
        </w:rPr>
        <w:t>2 </w:t>
      </w:r>
      <w:proofErr w:type="spellStart"/>
      <w:r w:rsidR="008347AC" w:rsidRPr="00EA3225">
        <w:rPr>
          <w:rFonts w:ascii="Times New Roman" w:eastAsia="Times New Roman" w:hAnsi="Times New Roman" w:cs="Times New Roman"/>
          <w:szCs w:val="20"/>
          <w:highlight w:val="lightGray"/>
          <w:lang w:val="es-ES"/>
        </w:rPr>
        <w:t>co</w:t>
      </w:r>
      <w:r w:rsidR="00C008F0" w:rsidRPr="00EA3225">
        <w:rPr>
          <w:rFonts w:ascii="Times New Roman" w:eastAsia="Times New Roman" w:hAnsi="Times New Roman" w:cs="Times New Roman"/>
          <w:szCs w:val="20"/>
          <w:highlight w:val="lightGray"/>
          <w:lang w:val="es-ES"/>
        </w:rPr>
        <w:t>mprimés</w:t>
      </w:r>
      <w:proofErr w:type="spellEnd"/>
      <w:r w:rsidR="00C008F0" w:rsidRPr="00EA3225">
        <w:rPr>
          <w:rFonts w:ascii="Times New Roman" w:eastAsia="Times New Roman" w:hAnsi="Times New Roman" w:cs="Times New Roman"/>
          <w:szCs w:val="20"/>
          <w:highlight w:val="lightGray"/>
          <w:lang w:val="es-ES"/>
        </w:rPr>
        <w:t xml:space="preserve"> </w:t>
      </w:r>
      <w:proofErr w:type="spellStart"/>
      <w:r w:rsidR="00C008F0" w:rsidRPr="00EA3225">
        <w:rPr>
          <w:rFonts w:ascii="Times New Roman" w:eastAsia="Times New Roman" w:hAnsi="Times New Roman" w:cs="Times New Roman"/>
          <w:szCs w:val="20"/>
          <w:highlight w:val="lightGray"/>
          <w:lang w:val="es-ES"/>
        </w:rPr>
        <w:t>pelliculés</w:t>
      </w:r>
      <w:proofErr w:type="spellEnd"/>
    </w:p>
    <w:p w14:paraId="5EC3A098" w14:textId="77777777" w:rsidR="00E77E06" w:rsidRPr="00EA3225" w:rsidRDefault="00E77E06"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2</w:t>
      </w:r>
      <w:r w:rsidR="008347AC" w:rsidRPr="00EA3225">
        <w:rPr>
          <w:rFonts w:ascii="Times New Roman" w:eastAsia="Times New Roman" w:hAnsi="Times New Roman" w:cs="Times New Roman"/>
          <w:szCs w:val="20"/>
          <w:highlight w:val="lightGray"/>
          <w:lang w:val="es-ES"/>
        </w:rPr>
        <w:t>4 </w:t>
      </w:r>
      <w:proofErr w:type="spellStart"/>
      <w:r w:rsidR="008347AC" w:rsidRPr="00EA3225">
        <w:rPr>
          <w:rFonts w:ascii="Times New Roman" w:eastAsia="Times New Roman" w:hAnsi="Times New Roman" w:cs="Times New Roman"/>
          <w:szCs w:val="20"/>
          <w:highlight w:val="lightGray"/>
          <w:lang w:val="es-ES"/>
        </w:rPr>
        <w:t>co</w:t>
      </w:r>
      <w:r w:rsidRPr="00EA3225">
        <w:rPr>
          <w:rFonts w:ascii="Times New Roman" w:eastAsia="Times New Roman" w:hAnsi="Times New Roman" w:cs="Times New Roman"/>
          <w:szCs w:val="20"/>
          <w:highlight w:val="lightGray"/>
          <w:lang w:val="es-ES"/>
        </w:rPr>
        <w:t>mprimés</w:t>
      </w:r>
      <w:proofErr w:type="spellEnd"/>
      <w:r w:rsidRPr="00EA3225">
        <w:rPr>
          <w:rFonts w:ascii="Times New Roman" w:eastAsia="Times New Roman" w:hAnsi="Times New Roman" w:cs="Times New Roman"/>
          <w:szCs w:val="20"/>
          <w:highlight w:val="lightGray"/>
          <w:lang w:val="es-ES"/>
        </w:rPr>
        <w:t xml:space="preserve"> </w:t>
      </w:r>
      <w:proofErr w:type="spellStart"/>
      <w:r w:rsidRPr="00EA3225">
        <w:rPr>
          <w:rFonts w:ascii="Times New Roman" w:eastAsia="Times New Roman" w:hAnsi="Times New Roman" w:cs="Times New Roman"/>
          <w:szCs w:val="20"/>
          <w:highlight w:val="lightGray"/>
          <w:lang w:val="es-ES"/>
        </w:rPr>
        <w:t>pelliculés</w:t>
      </w:r>
      <w:proofErr w:type="spellEnd"/>
    </w:p>
    <w:p w14:paraId="79428437" w14:textId="77777777" w:rsidR="00C008F0" w:rsidRDefault="00C008F0" w:rsidP="009E7A08">
      <w:pPr>
        <w:spacing w:after="0" w:line="240" w:lineRule="auto"/>
        <w:rPr>
          <w:rFonts w:ascii="Times New Roman" w:hAnsi="Times New Roman" w:cs="Times New Roman"/>
          <w:sz w:val="20"/>
          <w:szCs w:val="20"/>
          <w:lang w:val="fr-FR"/>
        </w:rPr>
      </w:pPr>
    </w:p>
    <w:p w14:paraId="77AAC737" w14:textId="77777777" w:rsidR="000E237D" w:rsidRPr="006228EF" w:rsidRDefault="000E237D" w:rsidP="009E7A08">
      <w:pPr>
        <w:spacing w:after="0" w:line="240" w:lineRule="auto"/>
        <w:rPr>
          <w:rFonts w:ascii="Times New Roman" w:hAnsi="Times New Roman" w:cs="Times New Roman"/>
          <w:sz w:val="20"/>
          <w:szCs w:val="20"/>
          <w:lang w:val="fr-FR"/>
        </w:rPr>
      </w:pPr>
    </w:p>
    <w:p w14:paraId="07D7393B"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5.</w:t>
      </w:r>
      <w:r w:rsidRPr="006228EF">
        <w:rPr>
          <w:rFonts w:ascii="Times New Roman" w:eastAsia="Times New Roman" w:hAnsi="Times New Roman" w:cs="Times New Roman"/>
          <w:b/>
          <w:bCs/>
          <w:position w:val="-1"/>
          <w:lang w:val="fr-FR"/>
        </w:rPr>
        <w:tab/>
        <w:t>MODE</w:t>
      </w:r>
      <w:r w:rsidRPr="006228EF">
        <w:rPr>
          <w:rFonts w:ascii="Times New Roman" w:eastAsia="Times New Roman" w:hAnsi="Times New Roman" w:cs="Times New Roman"/>
          <w:b/>
          <w:bCs/>
          <w:spacing w:val="-7"/>
          <w:position w:val="-1"/>
          <w:lang w:val="fr-FR"/>
        </w:rPr>
        <w:t xml:space="preserve"> </w:t>
      </w:r>
      <w:r w:rsidRPr="006228EF">
        <w:rPr>
          <w:rFonts w:ascii="Times New Roman" w:eastAsia="Times New Roman" w:hAnsi="Times New Roman" w:cs="Times New Roman"/>
          <w:b/>
          <w:bCs/>
          <w:position w:val="-1"/>
          <w:lang w:val="fr-FR"/>
        </w:rPr>
        <w:t>ET</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VOIE(S)</w:t>
      </w:r>
      <w:r w:rsidRPr="006228EF">
        <w:rPr>
          <w:rFonts w:ascii="Times New Roman" w:eastAsia="Times New Roman" w:hAnsi="Times New Roman" w:cs="Times New Roman"/>
          <w:b/>
          <w:bCs/>
          <w:spacing w:val="-8"/>
          <w:position w:val="-1"/>
          <w:lang w:val="fr-FR"/>
        </w:rPr>
        <w:t xml:space="preserve"> </w:t>
      </w:r>
      <w:r w:rsidRPr="006228EF">
        <w:rPr>
          <w:rFonts w:ascii="Times New Roman" w:eastAsia="Times New Roman" w:hAnsi="Times New Roman" w:cs="Times New Roman"/>
          <w:b/>
          <w:bCs/>
          <w:position w:val="-1"/>
          <w:lang w:val="fr-FR"/>
        </w:rPr>
        <w:t>D’ADMINISTRATION</w:t>
      </w:r>
    </w:p>
    <w:p w14:paraId="66BB3AAA" w14:textId="77777777" w:rsidR="00C008F0" w:rsidRPr="006228EF" w:rsidRDefault="00C008F0" w:rsidP="009E7A08">
      <w:pPr>
        <w:spacing w:after="0" w:line="240" w:lineRule="auto"/>
        <w:rPr>
          <w:rFonts w:ascii="Times New Roman" w:hAnsi="Times New Roman" w:cs="Times New Roman"/>
          <w:sz w:val="20"/>
          <w:szCs w:val="20"/>
          <w:lang w:val="fr-FR"/>
        </w:rPr>
      </w:pPr>
    </w:p>
    <w:p w14:paraId="519ECB78" w14:textId="77777777" w:rsidR="00F77BAF" w:rsidRPr="006228EF" w:rsidRDefault="00F77BAF"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Lire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notice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utilisation.</w:t>
      </w:r>
    </w:p>
    <w:p w14:paraId="53F094F5" w14:textId="77777777" w:rsidR="00C008F0" w:rsidRPr="006228EF" w:rsidRDefault="00C008F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Voie orale.</w:t>
      </w:r>
    </w:p>
    <w:p w14:paraId="4F8F5717" w14:textId="77777777" w:rsidR="00C008F0" w:rsidRPr="006228EF" w:rsidRDefault="00C008F0" w:rsidP="009E7A08">
      <w:pPr>
        <w:spacing w:after="0" w:line="240" w:lineRule="auto"/>
        <w:rPr>
          <w:rFonts w:ascii="Times New Roman" w:hAnsi="Times New Roman" w:cs="Times New Roman"/>
          <w:sz w:val="20"/>
          <w:szCs w:val="20"/>
          <w:lang w:val="fr-FR"/>
        </w:rPr>
      </w:pPr>
    </w:p>
    <w:p w14:paraId="490CF043" w14:textId="77777777" w:rsidR="00C008F0" w:rsidRPr="006228EF" w:rsidRDefault="00C008F0" w:rsidP="009E7A08">
      <w:pPr>
        <w:spacing w:after="0" w:line="240" w:lineRule="auto"/>
        <w:rPr>
          <w:rFonts w:ascii="Times New Roman" w:hAnsi="Times New Roman" w:cs="Times New Roman"/>
          <w:sz w:val="20"/>
          <w:szCs w:val="20"/>
          <w:lang w:val="fr-FR"/>
        </w:rPr>
      </w:pPr>
    </w:p>
    <w:p w14:paraId="106A0B31"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6.</w:t>
      </w:r>
      <w:r w:rsidRPr="006228EF">
        <w:rPr>
          <w:rFonts w:ascii="Times New Roman" w:eastAsia="Times New Roman" w:hAnsi="Times New Roman" w:cs="Times New Roman"/>
          <w:b/>
          <w:bCs/>
          <w:lang w:val="fr-FR"/>
        </w:rPr>
        <w:tab/>
        <w:t>MISE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EN</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GARDE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SPÉCIALE</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INDIQUANT</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LE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MÉDICAMENT</w:t>
      </w:r>
      <w:r w:rsidRPr="006228EF">
        <w:rPr>
          <w:rFonts w:ascii="Times New Roman" w:eastAsia="Times New Roman" w:hAnsi="Times New Roman" w:cs="Times New Roman"/>
          <w:b/>
          <w:bCs/>
          <w:spacing w:val="-16"/>
          <w:lang w:val="fr-FR"/>
        </w:rPr>
        <w:t xml:space="preserve"> </w:t>
      </w:r>
      <w:r w:rsidRPr="006228EF">
        <w:rPr>
          <w:rFonts w:ascii="Times New Roman" w:eastAsia="Times New Roman" w:hAnsi="Times New Roman" w:cs="Times New Roman"/>
          <w:b/>
          <w:bCs/>
          <w:lang w:val="fr-FR"/>
        </w:rPr>
        <w:t>DOIT</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ÊTRE CONSERVÉ</w:t>
      </w:r>
      <w:r w:rsidRPr="006228EF">
        <w:rPr>
          <w:rFonts w:ascii="Times New Roman" w:eastAsia="Times New Roman" w:hAnsi="Times New Roman" w:cs="Times New Roman"/>
          <w:b/>
          <w:bCs/>
          <w:spacing w:val="-12"/>
          <w:lang w:val="fr-FR"/>
        </w:rPr>
        <w:t xml:space="preserve"> </w:t>
      </w:r>
      <w:r w:rsidRPr="000E237D">
        <w:rPr>
          <w:rFonts w:ascii="Times New Roman" w:eastAsia="Times New Roman" w:hAnsi="Times New Roman" w:cs="Times New Roman"/>
          <w:b/>
          <w:bCs/>
          <w:position w:val="-1"/>
          <w:lang w:val="fr-FR"/>
        </w:rPr>
        <w:t>HORS</w:t>
      </w:r>
      <w:r w:rsidRPr="006228EF">
        <w:rPr>
          <w:rFonts w:ascii="Times New Roman" w:eastAsia="Times New Roman" w:hAnsi="Times New Roman" w:cs="Times New Roman"/>
          <w:b/>
          <w:bCs/>
          <w:spacing w:val="-6"/>
          <w:lang w:val="fr-FR"/>
        </w:rPr>
        <w:t xml:space="preserve"> </w:t>
      </w:r>
      <w:r w:rsidR="00A57B1C" w:rsidRPr="006228EF">
        <w:rPr>
          <w:rFonts w:ascii="Times New Roman" w:eastAsia="Times New Roman" w:hAnsi="Times New Roman" w:cs="Times New Roman"/>
          <w:b/>
          <w:bCs/>
          <w:lang w:val="fr-FR"/>
        </w:rPr>
        <w:t>DE LA VUE ET DE LA PORTÉE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DES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ENFANTS</w:t>
      </w:r>
    </w:p>
    <w:p w14:paraId="4F3C09E7" w14:textId="77777777" w:rsidR="00C008F0" w:rsidRPr="006228EF" w:rsidRDefault="00C008F0" w:rsidP="009E7A08">
      <w:pPr>
        <w:spacing w:after="0" w:line="240" w:lineRule="auto"/>
        <w:rPr>
          <w:rFonts w:ascii="Times New Roman" w:hAnsi="Times New Roman" w:cs="Times New Roman"/>
          <w:lang w:val="fr-FR"/>
        </w:rPr>
      </w:pPr>
    </w:p>
    <w:p w14:paraId="4D54B81C" w14:textId="77777777" w:rsidR="00C008F0" w:rsidRPr="006228EF" w:rsidRDefault="00C008F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Tenir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hors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portée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enfants.</w:t>
      </w:r>
    </w:p>
    <w:p w14:paraId="066855FA" w14:textId="77777777" w:rsidR="00C008F0" w:rsidRPr="006228EF" w:rsidRDefault="00C008F0" w:rsidP="009E7A08">
      <w:pPr>
        <w:spacing w:after="0" w:line="240" w:lineRule="auto"/>
        <w:rPr>
          <w:rFonts w:ascii="Times New Roman" w:hAnsi="Times New Roman" w:cs="Times New Roman"/>
          <w:sz w:val="20"/>
          <w:szCs w:val="20"/>
          <w:lang w:val="fr-FR"/>
        </w:rPr>
      </w:pPr>
    </w:p>
    <w:p w14:paraId="6BB70ED1" w14:textId="77777777" w:rsidR="00C008F0" w:rsidRPr="006228EF" w:rsidRDefault="00C008F0" w:rsidP="009E7A08">
      <w:pPr>
        <w:spacing w:after="0" w:line="240" w:lineRule="auto"/>
        <w:rPr>
          <w:rFonts w:ascii="Times New Roman" w:hAnsi="Times New Roman" w:cs="Times New Roman"/>
          <w:sz w:val="20"/>
          <w:szCs w:val="20"/>
          <w:lang w:val="fr-FR"/>
        </w:rPr>
      </w:pPr>
    </w:p>
    <w:p w14:paraId="68C04E33"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7.</w:t>
      </w:r>
      <w:r w:rsidRPr="006228EF">
        <w:rPr>
          <w:rFonts w:ascii="Times New Roman" w:eastAsia="Times New Roman" w:hAnsi="Times New Roman" w:cs="Times New Roman"/>
          <w:b/>
          <w:bCs/>
          <w:position w:val="-1"/>
          <w:lang w:val="fr-FR"/>
        </w:rPr>
        <w:tab/>
        <w:t>AUTRE(S)</w:t>
      </w:r>
      <w:r w:rsidRPr="006228EF">
        <w:rPr>
          <w:rFonts w:ascii="Times New Roman" w:eastAsia="Times New Roman" w:hAnsi="Times New Roman" w:cs="Times New Roman"/>
          <w:b/>
          <w:bCs/>
          <w:spacing w:val="-10"/>
          <w:position w:val="-1"/>
          <w:lang w:val="fr-FR"/>
        </w:rPr>
        <w:t xml:space="preserve"> </w:t>
      </w:r>
      <w:r w:rsidRPr="006228EF">
        <w:rPr>
          <w:rFonts w:ascii="Times New Roman" w:eastAsia="Times New Roman" w:hAnsi="Times New Roman" w:cs="Times New Roman"/>
          <w:b/>
          <w:bCs/>
          <w:position w:val="-1"/>
          <w:lang w:val="fr-FR"/>
        </w:rPr>
        <w:t>MISE(S)</w:t>
      </w:r>
      <w:r w:rsidRPr="006228EF">
        <w:rPr>
          <w:rFonts w:ascii="Times New Roman" w:eastAsia="Times New Roman" w:hAnsi="Times New Roman" w:cs="Times New Roman"/>
          <w:b/>
          <w:bCs/>
          <w:spacing w:val="-8"/>
          <w:position w:val="-1"/>
          <w:lang w:val="fr-FR"/>
        </w:rPr>
        <w:t xml:space="preserve"> </w:t>
      </w:r>
      <w:r w:rsidRPr="006228EF">
        <w:rPr>
          <w:rFonts w:ascii="Times New Roman" w:eastAsia="Times New Roman" w:hAnsi="Times New Roman" w:cs="Times New Roman"/>
          <w:b/>
          <w:bCs/>
          <w:position w:val="-1"/>
          <w:lang w:val="fr-FR"/>
        </w:rPr>
        <w:t>EN</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GARDE</w:t>
      </w:r>
      <w:r w:rsidRPr="006228EF">
        <w:rPr>
          <w:rFonts w:ascii="Times New Roman" w:eastAsia="Times New Roman" w:hAnsi="Times New Roman" w:cs="Times New Roman"/>
          <w:b/>
          <w:bCs/>
          <w:spacing w:val="-8"/>
          <w:position w:val="-1"/>
          <w:lang w:val="fr-FR"/>
        </w:rPr>
        <w:t xml:space="preserve"> </w:t>
      </w:r>
      <w:r w:rsidRPr="006228EF">
        <w:rPr>
          <w:rFonts w:ascii="Times New Roman" w:eastAsia="Times New Roman" w:hAnsi="Times New Roman" w:cs="Times New Roman"/>
          <w:b/>
          <w:bCs/>
          <w:position w:val="-1"/>
          <w:lang w:val="fr-FR"/>
        </w:rPr>
        <w:t>SPÉCIALE(S),</w:t>
      </w:r>
      <w:r w:rsidRPr="006228EF">
        <w:rPr>
          <w:rFonts w:ascii="Times New Roman" w:eastAsia="Times New Roman" w:hAnsi="Times New Roman" w:cs="Times New Roman"/>
          <w:b/>
          <w:bCs/>
          <w:spacing w:val="-14"/>
          <w:position w:val="-1"/>
          <w:lang w:val="fr-FR"/>
        </w:rPr>
        <w:t xml:space="preserve"> </w:t>
      </w:r>
      <w:r w:rsidRPr="006228EF">
        <w:rPr>
          <w:rFonts w:ascii="Times New Roman" w:eastAsia="Times New Roman" w:hAnsi="Times New Roman" w:cs="Times New Roman"/>
          <w:b/>
          <w:bCs/>
          <w:position w:val="-1"/>
          <w:lang w:val="fr-FR"/>
        </w:rPr>
        <w:t>SI</w:t>
      </w:r>
      <w:r w:rsidRPr="006228EF">
        <w:rPr>
          <w:rFonts w:ascii="Times New Roman" w:eastAsia="Times New Roman" w:hAnsi="Times New Roman" w:cs="Times New Roman"/>
          <w:b/>
          <w:bCs/>
          <w:spacing w:val="-2"/>
          <w:position w:val="-1"/>
          <w:lang w:val="fr-FR"/>
        </w:rPr>
        <w:t xml:space="preserve"> </w:t>
      </w:r>
      <w:r w:rsidRPr="006228EF">
        <w:rPr>
          <w:rFonts w:ascii="Times New Roman" w:eastAsia="Times New Roman" w:hAnsi="Times New Roman" w:cs="Times New Roman"/>
          <w:b/>
          <w:bCs/>
          <w:position w:val="-1"/>
          <w:lang w:val="fr-FR"/>
        </w:rPr>
        <w:t>NÉC</w:t>
      </w:r>
      <w:r w:rsidR="002D7237" w:rsidRPr="006228EF">
        <w:rPr>
          <w:rFonts w:ascii="Times New Roman" w:eastAsia="Times New Roman" w:hAnsi="Times New Roman" w:cs="Times New Roman"/>
          <w:b/>
          <w:bCs/>
          <w:position w:val="-1"/>
          <w:lang w:val="fr-FR"/>
        </w:rPr>
        <w:t>E</w:t>
      </w:r>
      <w:r w:rsidRPr="006228EF">
        <w:rPr>
          <w:rFonts w:ascii="Times New Roman" w:eastAsia="Times New Roman" w:hAnsi="Times New Roman" w:cs="Times New Roman"/>
          <w:b/>
          <w:bCs/>
          <w:position w:val="-1"/>
          <w:lang w:val="fr-FR"/>
        </w:rPr>
        <w:t>SSAIRE</w:t>
      </w:r>
    </w:p>
    <w:p w14:paraId="6C3D6D7C" w14:textId="77777777" w:rsidR="00C008F0" w:rsidRPr="006228EF" w:rsidRDefault="00C008F0" w:rsidP="009E7A08">
      <w:pPr>
        <w:spacing w:after="0" w:line="240" w:lineRule="auto"/>
        <w:rPr>
          <w:rFonts w:ascii="Times New Roman" w:hAnsi="Times New Roman" w:cs="Times New Roman"/>
          <w:sz w:val="20"/>
          <w:szCs w:val="20"/>
          <w:lang w:val="fr-FR"/>
        </w:rPr>
      </w:pPr>
    </w:p>
    <w:p w14:paraId="0B9E0FFB" w14:textId="77777777" w:rsidR="00C008F0" w:rsidRPr="006228EF" w:rsidRDefault="00C008F0" w:rsidP="009E7A08">
      <w:pPr>
        <w:spacing w:after="0" w:line="240" w:lineRule="auto"/>
        <w:rPr>
          <w:rFonts w:ascii="Times New Roman" w:hAnsi="Times New Roman" w:cs="Times New Roman"/>
          <w:sz w:val="20"/>
          <w:szCs w:val="20"/>
          <w:lang w:val="fr-FR"/>
        </w:rPr>
      </w:pPr>
    </w:p>
    <w:p w14:paraId="49D7D33F"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8.</w:t>
      </w:r>
      <w:r w:rsidRPr="006228EF">
        <w:rPr>
          <w:rFonts w:ascii="Times New Roman" w:eastAsia="Times New Roman" w:hAnsi="Times New Roman" w:cs="Times New Roman"/>
          <w:b/>
          <w:bCs/>
          <w:position w:val="-1"/>
          <w:lang w:val="fr-FR"/>
        </w:rPr>
        <w:tab/>
        <w:t>DATE</w:t>
      </w:r>
      <w:r w:rsidRPr="006228EF">
        <w:rPr>
          <w:rFonts w:ascii="Times New Roman" w:eastAsia="Times New Roman" w:hAnsi="Times New Roman" w:cs="Times New Roman"/>
          <w:b/>
          <w:bCs/>
          <w:spacing w:val="-6"/>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PEREMPTION</w:t>
      </w:r>
    </w:p>
    <w:p w14:paraId="77CFE12A" w14:textId="77777777" w:rsidR="00C008F0" w:rsidRPr="006228EF" w:rsidRDefault="00C008F0" w:rsidP="009E7A08">
      <w:pPr>
        <w:spacing w:after="0" w:line="240" w:lineRule="auto"/>
        <w:rPr>
          <w:rFonts w:ascii="Times New Roman" w:hAnsi="Times New Roman" w:cs="Times New Roman"/>
          <w:sz w:val="24"/>
          <w:szCs w:val="24"/>
          <w:lang w:val="fr-FR"/>
        </w:rPr>
      </w:pPr>
    </w:p>
    <w:p w14:paraId="7CFDFAD2" w14:textId="77777777" w:rsidR="00C008F0" w:rsidRPr="006228EF" w:rsidRDefault="00C008F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EXP</w:t>
      </w:r>
    </w:p>
    <w:p w14:paraId="3D85E75E" w14:textId="77777777" w:rsidR="00C008F0" w:rsidRPr="006228EF" w:rsidRDefault="00C008F0" w:rsidP="009E7A08">
      <w:pPr>
        <w:spacing w:after="0" w:line="240" w:lineRule="auto"/>
        <w:rPr>
          <w:rFonts w:ascii="Times New Roman" w:hAnsi="Times New Roman" w:cs="Times New Roman"/>
          <w:sz w:val="20"/>
          <w:szCs w:val="20"/>
          <w:lang w:val="fr-FR"/>
        </w:rPr>
      </w:pPr>
    </w:p>
    <w:p w14:paraId="5509DAC3" w14:textId="77777777" w:rsidR="00C008F0" w:rsidRPr="006228EF" w:rsidRDefault="00C008F0" w:rsidP="009E7A08">
      <w:pPr>
        <w:spacing w:after="0" w:line="240" w:lineRule="auto"/>
        <w:rPr>
          <w:rFonts w:ascii="Times New Roman" w:hAnsi="Times New Roman" w:cs="Times New Roman"/>
          <w:sz w:val="20"/>
          <w:szCs w:val="20"/>
          <w:lang w:val="fr-FR"/>
        </w:rPr>
      </w:pPr>
    </w:p>
    <w:p w14:paraId="761A4DF8"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9.</w:t>
      </w:r>
      <w:r w:rsidRPr="006228EF">
        <w:rPr>
          <w:rFonts w:ascii="Times New Roman" w:eastAsia="Times New Roman" w:hAnsi="Times New Roman" w:cs="Times New Roman"/>
          <w:b/>
          <w:bCs/>
          <w:position w:val="-1"/>
          <w:lang w:val="fr-FR"/>
        </w:rPr>
        <w:tab/>
        <w:t>PRÉCAUTIONS</w:t>
      </w:r>
      <w:r w:rsidRPr="006228EF">
        <w:rPr>
          <w:rFonts w:ascii="Times New Roman" w:eastAsia="Times New Roman" w:hAnsi="Times New Roman" w:cs="Times New Roman"/>
          <w:b/>
          <w:bCs/>
          <w:spacing w:val="-16"/>
          <w:position w:val="-1"/>
          <w:lang w:val="fr-FR"/>
        </w:rPr>
        <w:t xml:space="preserve"> </w:t>
      </w:r>
      <w:r w:rsidRPr="006228EF">
        <w:rPr>
          <w:rFonts w:ascii="Times New Roman" w:eastAsia="Times New Roman" w:hAnsi="Times New Roman" w:cs="Times New Roman"/>
          <w:b/>
          <w:bCs/>
          <w:position w:val="-1"/>
          <w:lang w:val="fr-FR"/>
        </w:rPr>
        <w:t>PARTICULIÈRES</w:t>
      </w:r>
      <w:r w:rsidRPr="006228EF">
        <w:rPr>
          <w:rFonts w:ascii="Times New Roman" w:eastAsia="Times New Roman" w:hAnsi="Times New Roman" w:cs="Times New Roman"/>
          <w:b/>
          <w:bCs/>
          <w:spacing w:val="-18"/>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CONSERVATION</w:t>
      </w:r>
    </w:p>
    <w:p w14:paraId="6A2E08D8" w14:textId="77777777" w:rsidR="00C008F0" w:rsidRPr="006228EF" w:rsidRDefault="00C008F0" w:rsidP="009E7A08">
      <w:pPr>
        <w:spacing w:after="0" w:line="240" w:lineRule="auto"/>
        <w:rPr>
          <w:rFonts w:ascii="Times New Roman" w:hAnsi="Times New Roman" w:cs="Times New Roman"/>
          <w:sz w:val="24"/>
          <w:szCs w:val="24"/>
          <w:lang w:val="fr-FR"/>
        </w:rPr>
      </w:pPr>
    </w:p>
    <w:p w14:paraId="6C9D884A" w14:textId="77777777" w:rsidR="00C008F0" w:rsidRPr="006228EF" w:rsidRDefault="00C008F0" w:rsidP="009E7A08">
      <w:pPr>
        <w:spacing w:after="0" w:line="240" w:lineRule="auto"/>
        <w:rPr>
          <w:rFonts w:ascii="Times New Roman" w:hAnsi="Times New Roman" w:cs="Times New Roman"/>
          <w:sz w:val="20"/>
          <w:szCs w:val="20"/>
          <w:lang w:val="fr-FR"/>
        </w:rPr>
      </w:pPr>
    </w:p>
    <w:p w14:paraId="728271E3"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10.</w:t>
      </w:r>
      <w:r w:rsidRPr="006228EF">
        <w:rPr>
          <w:rFonts w:ascii="Times New Roman" w:eastAsia="Times New Roman" w:hAnsi="Times New Roman" w:cs="Times New Roman"/>
          <w:b/>
          <w:bCs/>
          <w:lang w:val="fr-FR"/>
        </w:rPr>
        <w:tab/>
        <w:t>PRÉCAUTIONS</w:t>
      </w:r>
      <w:r w:rsidRPr="006228EF">
        <w:rPr>
          <w:rFonts w:ascii="Times New Roman" w:eastAsia="Times New Roman" w:hAnsi="Times New Roman" w:cs="Times New Roman"/>
          <w:b/>
          <w:bCs/>
          <w:spacing w:val="-16"/>
          <w:lang w:val="fr-FR"/>
        </w:rPr>
        <w:t xml:space="preserve"> </w:t>
      </w:r>
      <w:r w:rsidRPr="006228EF">
        <w:rPr>
          <w:rFonts w:ascii="Times New Roman" w:eastAsia="Times New Roman" w:hAnsi="Times New Roman" w:cs="Times New Roman"/>
          <w:b/>
          <w:bCs/>
          <w:lang w:val="fr-FR"/>
        </w:rPr>
        <w:t>PARTICULIÈRES</w:t>
      </w:r>
      <w:r w:rsidRPr="006228EF">
        <w:rPr>
          <w:rFonts w:ascii="Times New Roman" w:eastAsia="Times New Roman" w:hAnsi="Times New Roman" w:cs="Times New Roman"/>
          <w:b/>
          <w:bCs/>
          <w:spacing w:val="-18"/>
          <w:lang w:val="fr-FR"/>
        </w:rPr>
        <w:t xml:space="preserve"> </w:t>
      </w:r>
      <w:r w:rsidRPr="006228EF">
        <w:rPr>
          <w:rFonts w:ascii="Times New Roman" w:eastAsia="Times New Roman" w:hAnsi="Times New Roman" w:cs="Times New Roman"/>
          <w:b/>
          <w:bCs/>
          <w:lang w:val="fr-FR"/>
        </w:rPr>
        <w:t>D’ÉLIMINATION</w:t>
      </w:r>
      <w:r w:rsidRPr="006228EF">
        <w:rPr>
          <w:rFonts w:ascii="Times New Roman" w:eastAsia="Times New Roman" w:hAnsi="Times New Roman" w:cs="Times New Roman"/>
          <w:b/>
          <w:bCs/>
          <w:spacing w:val="-18"/>
          <w:lang w:val="fr-FR"/>
        </w:rPr>
        <w:t xml:space="preserve"> </w:t>
      </w:r>
      <w:r w:rsidRPr="006228EF">
        <w:rPr>
          <w:rFonts w:ascii="Times New Roman" w:eastAsia="Times New Roman" w:hAnsi="Times New Roman" w:cs="Times New Roman"/>
          <w:b/>
          <w:bCs/>
          <w:lang w:val="fr-FR"/>
        </w:rPr>
        <w:t>DES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MÉDICAMENTS</w:t>
      </w:r>
      <w:r w:rsidRPr="006228EF">
        <w:rPr>
          <w:rFonts w:ascii="Times New Roman" w:eastAsia="Times New Roman" w:hAnsi="Times New Roman" w:cs="Times New Roman"/>
          <w:b/>
          <w:bCs/>
          <w:spacing w:val="-17"/>
          <w:lang w:val="fr-FR"/>
        </w:rPr>
        <w:t xml:space="preserve"> </w:t>
      </w:r>
      <w:r w:rsidRPr="006228EF">
        <w:rPr>
          <w:rFonts w:ascii="Times New Roman" w:eastAsia="Times New Roman" w:hAnsi="Times New Roman" w:cs="Times New Roman"/>
          <w:b/>
          <w:bCs/>
          <w:lang w:val="fr-FR"/>
        </w:rPr>
        <w:t>NON UTILISÉS</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OU</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DES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DÉCHETS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PROVENANT</w:t>
      </w:r>
      <w:r w:rsidRPr="006228EF">
        <w:rPr>
          <w:rFonts w:ascii="Times New Roman" w:eastAsia="Times New Roman" w:hAnsi="Times New Roman" w:cs="Times New Roman"/>
          <w:b/>
          <w:bCs/>
          <w:spacing w:val="-14"/>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CES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MÉDICAMENTS</w:t>
      </w:r>
      <w:r w:rsidRPr="006228EF">
        <w:rPr>
          <w:rFonts w:ascii="Times New Roman" w:eastAsia="Times New Roman" w:hAnsi="Times New Roman" w:cs="Times New Roman"/>
          <w:b/>
          <w:bCs/>
          <w:spacing w:val="-17"/>
          <w:lang w:val="fr-FR"/>
        </w:rPr>
        <w:t xml:space="preserve"> </w:t>
      </w:r>
      <w:r w:rsidRPr="006228EF">
        <w:rPr>
          <w:rFonts w:ascii="Times New Roman" w:eastAsia="Times New Roman" w:hAnsi="Times New Roman" w:cs="Times New Roman"/>
          <w:b/>
          <w:bCs/>
          <w:lang w:val="fr-FR"/>
        </w:rPr>
        <w:t>S’IL</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Y</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A LIEU</w:t>
      </w:r>
    </w:p>
    <w:p w14:paraId="7757C525" w14:textId="77777777" w:rsidR="00C008F0" w:rsidRPr="00AB14ED" w:rsidRDefault="00C008F0" w:rsidP="009E7A08">
      <w:pPr>
        <w:spacing w:after="0" w:line="240" w:lineRule="auto"/>
        <w:rPr>
          <w:rFonts w:ascii="Times New Roman" w:hAnsi="Times New Roman" w:cs="Times New Roman"/>
          <w:lang w:val="fr-FR"/>
        </w:rPr>
      </w:pPr>
    </w:p>
    <w:p w14:paraId="10D96532" w14:textId="77777777" w:rsidR="008A7659" w:rsidRPr="00AB14ED" w:rsidRDefault="008A7659" w:rsidP="009E7A08">
      <w:pPr>
        <w:spacing w:after="0" w:line="240" w:lineRule="auto"/>
        <w:rPr>
          <w:rFonts w:ascii="Times New Roman" w:hAnsi="Times New Roman" w:cs="Times New Roman"/>
          <w:lang w:val="fr-FR"/>
        </w:rPr>
      </w:pPr>
    </w:p>
    <w:p w14:paraId="7D331B5E"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AB14ED">
        <w:rPr>
          <w:rFonts w:ascii="Times New Roman" w:eastAsia="Times New Roman" w:hAnsi="Times New Roman" w:cs="Times New Roman"/>
          <w:b/>
          <w:bCs/>
          <w:lang w:val="fr-FR"/>
        </w:rPr>
        <w:t>11.</w:t>
      </w:r>
      <w:r w:rsidRPr="00AB14ED">
        <w:rPr>
          <w:rFonts w:ascii="Times New Roman" w:eastAsia="Times New Roman" w:hAnsi="Times New Roman" w:cs="Times New Roman"/>
          <w:b/>
          <w:bCs/>
          <w:lang w:val="fr-FR"/>
        </w:rPr>
        <w:tab/>
        <w:t>NOM</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3"/>
          <w:lang w:val="fr-FR"/>
        </w:rPr>
        <w:t xml:space="preserve"> </w:t>
      </w:r>
      <w:r w:rsidRPr="009938C8">
        <w:rPr>
          <w:rFonts w:ascii="Times New Roman" w:eastAsia="Times New Roman" w:hAnsi="Times New Roman" w:cs="Times New Roman"/>
          <w:b/>
          <w:bCs/>
          <w:position w:val="-1"/>
          <w:lang w:val="fr-FR"/>
        </w:rPr>
        <w:t>ADRESSE</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DU</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TITULAIRE</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L’AUTORISATION</w:t>
      </w:r>
      <w:r w:rsidRPr="006228EF">
        <w:rPr>
          <w:rFonts w:ascii="Times New Roman" w:eastAsia="Times New Roman" w:hAnsi="Times New Roman" w:cs="Times New Roman"/>
          <w:b/>
          <w:bCs/>
          <w:spacing w:val="-19"/>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MISE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 MARCHÉ</w:t>
      </w:r>
    </w:p>
    <w:p w14:paraId="2CADD9F7" w14:textId="77777777" w:rsidR="00C008F0" w:rsidRPr="006228EF" w:rsidRDefault="00C008F0" w:rsidP="009E7A08">
      <w:pPr>
        <w:spacing w:after="0" w:line="240" w:lineRule="auto"/>
        <w:rPr>
          <w:rFonts w:ascii="Times New Roman" w:hAnsi="Times New Roman" w:cs="Times New Roman"/>
          <w:lang w:val="fr-FR"/>
        </w:rPr>
      </w:pPr>
    </w:p>
    <w:p w14:paraId="64BDDABF" w14:textId="77777777" w:rsidR="00D6467E" w:rsidRPr="00C71B97"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r w:rsidRPr="00C71B97">
        <w:rPr>
          <w:rFonts w:ascii="Times New Roman" w:eastAsia="Times New Roman" w:hAnsi="Times New Roman" w:cs="Times New Roman"/>
          <w:lang w:val="fr-FR" w:eastAsia="en-GB"/>
        </w:rPr>
        <w:t>Mylan Pharmaceuticals Limited</w:t>
      </w:r>
    </w:p>
    <w:p w14:paraId="627DB2CB" w14:textId="77777777" w:rsidR="00D6467E" w:rsidRPr="00C71B97"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proofErr w:type="spellStart"/>
      <w:r w:rsidRPr="00C71B97">
        <w:rPr>
          <w:rFonts w:ascii="Times New Roman" w:eastAsia="Times New Roman" w:hAnsi="Times New Roman" w:cs="Times New Roman"/>
          <w:lang w:val="fr-FR" w:eastAsia="en-GB"/>
        </w:rPr>
        <w:t>Damastown</w:t>
      </w:r>
      <w:proofErr w:type="spellEnd"/>
      <w:r w:rsidRPr="00C71B97">
        <w:rPr>
          <w:rFonts w:ascii="Times New Roman" w:eastAsia="Times New Roman" w:hAnsi="Times New Roman" w:cs="Times New Roman"/>
          <w:lang w:val="fr-FR" w:eastAsia="en-GB"/>
        </w:rPr>
        <w:t xml:space="preserve"> </w:t>
      </w:r>
      <w:proofErr w:type="spellStart"/>
      <w:r w:rsidRPr="00C71B97">
        <w:rPr>
          <w:rFonts w:ascii="Times New Roman" w:eastAsia="Times New Roman" w:hAnsi="Times New Roman" w:cs="Times New Roman"/>
          <w:lang w:val="fr-FR" w:eastAsia="en-GB"/>
        </w:rPr>
        <w:t>Industrial</w:t>
      </w:r>
      <w:proofErr w:type="spellEnd"/>
      <w:r w:rsidRPr="00C71B97">
        <w:rPr>
          <w:rFonts w:ascii="Times New Roman" w:eastAsia="Times New Roman" w:hAnsi="Times New Roman" w:cs="Times New Roman"/>
          <w:lang w:val="fr-FR" w:eastAsia="en-GB"/>
        </w:rPr>
        <w:t xml:space="preserve"> Park, </w:t>
      </w:r>
    </w:p>
    <w:p w14:paraId="0B40F4AF" w14:textId="77777777" w:rsidR="00D6467E" w:rsidRPr="00D6467E"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proofErr w:type="spellStart"/>
      <w:r w:rsidRPr="00D6467E">
        <w:rPr>
          <w:rFonts w:ascii="Times New Roman" w:eastAsia="Times New Roman" w:hAnsi="Times New Roman" w:cs="Times New Roman"/>
          <w:lang w:val="fr-FR" w:eastAsia="en-GB"/>
        </w:rPr>
        <w:t>Mulhuddart</w:t>
      </w:r>
      <w:proofErr w:type="spellEnd"/>
      <w:r w:rsidRPr="00D6467E">
        <w:rPr>
          <w:rFonts w:ascii="Times New Roman" w:eastAsia="Times New Roman" w:hAnsi="Times New Roman" w:cs="Times New Roman"/>
          <w:lang w:val="fr-FR" w:eastAsia="en-GB"/>
        </w:rPr>
        <w:t xml:space="preserve">, Dublin 15, </w:t>
      </w:r>
    </w:p>
    <w:p w14:paraId="55F7965E" w14:textId="77777777" w:rsidR="00D6467E" w:rsidRPr="00D6467E"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r w:rsidRPr="00D6467E">
        <w:rPr>
          <w:rFonts w:ascii="Times New Roman" w:eastAsia="Times New Roman" w:hAnsi="Times New Roman" w:cs="Times New Roman"/>
          <w:lang w:val="fr-FR" w:eastAsia="en-GB"/>
        </w:rPr>
        <w:t>DUBLIN</w:t>
      </w:r>
    </w:p>
    <w:p w14:paraId="35DC7EEA" w14:textId="44EBE54C" w:rsidR="00C008F0" w:rsidRPr="006228EF" w:rsidRDefault="00D6467E" w:rsidP="009E7A08">
      <w:pPr>
        <w:spacing w:after="0" w:line="240" w:lineRule="auto"/>
        <w:rPr>
          <w:rFonts w:ascii="Times New Roman" w:hAnsi="Times New Roman" w:cs="Times New Roman"/>
          <w:sz w:val="20"/>
          <w:szCs w:val="20"/>
          <w:lang w:val="fr-FR"/>
        </w:rPr>
      </w:pPr>
      <w:r w:rsidRPr="00D6467E">
        <w:rPr>
          <w:rFonts w:ascii="Times New Roman" w:eastAsia="Times New Roman" w:hAnsi="Times New Roman" w:cs="Times New Roman"/>
          <w:lang w:val="fr-FR" w:eastAsia="en-GB"/>
        </w:rPr>
        <w:t>Irlande</w:t>
      </w:r>
    </w:p>
    <w:p w14:paraId="66FDB989" w14:textId="77777777" w:rsidR="00C008F0" w:rsidRDefault="00C008F0" w:rsidP="009E7A08">
      <w:pPr>
        <w:spacing w:after="0" w:line="240" w:lineRule="auto"/>
        <w:rPr>
          <w:rFonts w:ascii="Times New Roman" w:hAnsi="Times New Roman" w:cs="Times New Roman"/>
          <w:sz w:val="20"/>
          <w:szCs w:val="20"/>
          <w:lang w:val="fr-FR"/>
        </w:rPr>
      </w:pPr>
    </w:p>
    <w:p w14:paraId="03DA1521" w14:textId="77777777" w:rsidR="009938C8" w:rsidRPr="006228EF" w:rsidRDefault="009938C8" w:rsidP="009E7A08">
      <w:pPr>
        <w:spacing w:after="0" w:line="240" w:lineRule="auto"/>
        <w:rPr>
          <w:rFonts w:ascii="Times New Roman" w:hAnsi="Times New Roman" w:cs="Times New Roman"/>
          <w:sz w:val="20"/>
          <w:szCs w:val="20"/>
          <w:lang w:val="fr-FR"/>
        </w:rPr>
      </w:pPr>
    </w:p>
    <w:p w14:paraId="2EC3B781"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12.</w:t>
      </w:r>
      <w:r w:rsidRPr="006228EF">
        <w:rPr>
          <w:rFonts w:ascii="Times New Roman" w:eastAsia="Times New Roman" w:hAnsi="Times New Roman" w:cs="Times New Roman"/>
          <w:b/>
          <w:bCs/>
          <w:position w:val="-1"/>
          <w:lang w:val="fr-FR"/>
        </w:rPr>
        <w:tab/>
        <w:t>NUMÉRO(S)</w:t>
      </w:r>
      <w:r w:rsidRPr="006228EF">
        <w:rPr>
          <w:rFonts w:ascii="Times New Roman" w:eastAsia="Times New Roman" w:hAnsi="Times New Roman" w:cs="Times New Roman"/>
          <w:b/>
          <w:bCs/>
          <w:spacing w:val="-13"/>
          <w:position w:val="-1"/>
          <w:lang w:val="fr-FR"/>
        </w:rPr>
        <w:t xml:space="preserve"> </w:t>
      </w:r>
      <w:r w:rsidRPr="006228EF">
        <w:rPr>
          <w:rFonts w:ascii="Times New Roman" w:eastAsia="Times New Roman" w:hAnsi="Times New Roman" w:cs="Times New Roman"/>
          <w:b/>
          <w:bCs/>
          <w:position w:val="-1"/>
          <w:lang w:val="fr-FR"/>
        </w:rPr>
        <w:t>D’AUTORISATION</w:t>
      </w:r>
      <w:r w:rsidRPr="006228EF">
        <w:rPr>
          <w:rFonts w:ascii="Times New Roman" w:eastAsia="Times New Roman" w:hAnsi="Times New Roman" w:cs="Times New Roman"/>
          <w:b/>
          <w:bCs/>
          <w:spacing w:val="-20"/>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MISE</w:t>
      </w:r>
      <w:r w:rsidRPr="006228EF">
        <w:rPr>
          <w:rFonts w:ascii="Times New Roman" w:eastAsia="Times New Roman" w:hAnsi="Times New Roman" w:cs="Times New Roman"/>
          <w:b/>
          <w:bCs/>
          <w:spacing w:val="-6"/>
          <w:position w:val="-1"/>
          <w:lang w:val="fr-FR"/>
        </w:rPr>
        <w:t xml:space="preserve"> </w:t>
      </w:r>
      <w:r w:rsidRPr="006228EF">
        <w:rPr>
          <w:rFonts w:ascii="Times New Roman" w:eastAsia="Times New Roman" w:hAnsi="Times New Roman" w:cs="Times New Roman"/>
          <w:b/>
          <w:bCs/>
          <w:position w:val="-1"/>
          <w:lang w:val="fr-FR"/>
        </w:rPr>
        <w:t>SUR</w:t>
      </w:r>
      <w:r w:rsidRPr="006228EF">
        <w:rPr>
          <w:rFonts w:ascii="Times New Roman" w:eastAsia="Times New Roman" w:hAnsi="Times New Roman" w:cs="Times New Roman"/>
          <w:b/>
          <w:bCs/>
          <w:spacing w:val="-4"/>
          <w:position w:val="-1"/>
          <w:lang w:val="fr-FR"/>
        </w:rPr>
        <w:t xml:space="preserve"> </w:t>
      </w:r>
      <w:r w:rsidRPr="006228EF">
        <w:rPr>
          <w:rFonts w:ascii="Times New Roman" w:eastAsia="Times New Roman" w:hAnsi="Times New Roman" w:cs="Times New Roman"/>
          <w:b/>
          <w:bCs/>
          <w:position w:val="-1"/>
          <w:lang w:val="fr-FR"/>
        </w:rPr>
        <w:t>LE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MARCHÉ</w:t>
      </w:r>
    </w:p>
    <w:p w14:paraId="25639792" w14:textId="77777777" w:rsidR="00C008F0" w:rsidRPr="006228EF" w:rsidRDefault="00C008F0" w:rsidP="009E7A08">
      <w:pPr>
        <w:spacing w:after="0" w:line="240" w:lineRule="auto"/>
        <w:rPr>
          <w:rFonts w:ascii="Times New Roman" w:hAnsi="Times New Roman" w:cs="Times New Roman"/>
          <w:sz w:val="24"/>
          <w:szCs w:val="24"/>
          <w:lang w:val="fr-FR"/>
        </w:rPr>
      </w:pPr>
    </w:p>
    <w:p w14:paraId="78BA8F5B" w14:textId="77777777" w:rsidR="00773A60" w:rsidRPr="006228EF" w:rsidRDefault="00773A60" w:rsidP="009E7A08">
      <w:pPr>
        <w:spacing w:after="0" w:line="240" w:lineRule="auto"/>
        <w:rPr>
          <w:rFonts w:ascii="Times New Roman" w:hAnsi="Times New Roman" w:cs="Times New Roman"/>
          <w:noProof/>
          <w:lang w:val="fr-FR"/>
        </w:rPr>
      </w:pPr>
      <w:r w:rsidRPr="006228EF">
        <w:rPr>
          <w:rFonts w:ascii="Times New Roman" w:hAnsi="Times New Roman" w:cs="Times New Roman"/>
          <w:noProof/>
          <w:lang w:val="fr-FR"/>
        </w:rPr>
        <w:t>EU/1/14/961/001</w:t>
      </w:r>
    </w:p>
    <w:p w14:paraId="281A95AA" w14:textId="77777777" w:rsidR="00773A60" w:rsidRPr="00EA3225" w:rsidRDefault="00773A60"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EU/1/14/961/010</w:t>
      </w:r>
    </w:p>
    <w:p w14:paraId="1EEC5B20" w14:textId="77777777" w:rsidR="00773A60" w:rsidRPr="00EA3225" w:rsidRDefault="00773A60"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EU/1/14/961/011</w:t>
      </w:r>
    </w:p>
    <w:p w14:paraId="6C708F39" w14:textId="77777777" w:rsidR="00C008F0" w:rsidRPr="006228EF" w:rsidRDefault="00C008F0" w:rsidP="009E7A08">
      <w:pPr>
        <w:spacing w:after="0" w:line="240" w:lineRule="auto"/>
        <w:rPr>
          <w:rFonts w:ascii="Times New Roman" w:hAnsi="Times New Roman" w:cs="Times New Roman"/>
          <w:sz w:val="20"/>
          <w:szCs w:val="20"/>
          <w:lang w:val="fr-FR"/>
        </w:rPr>
      </w:pPr>
    </w:p>
    <w:p w14:paraId="35336B2E" w14:textId="77777777" w:rsidR="00C008F0" w:rsidRPr="006228EF" w:rsidRDefault="00C008F0" w:rsidP="009E7A08">
      <w:pPr>
        <w:spacing w:after="0" w:line="240" w:lineRule="auto"/>
        <w:rPr>
          <w:rFonts w:ascii="Times New Roman" w:hAnsi="Times New Roman" w:cs="Times New Roman"/>
          <w:sz w:val="20"/>
          <w:szCs w:val="20"/>
          <w:lang w:val="fr-FR"/>
        </w:rPr>
      </w:pPr>
    </w:p>
    <w:p w14:paraId="10A385BA"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13.</w:t>
      </w:r>
      <w:r w:rsidRPr="006228EF">
        <w:rPr>
          <w:rFonts w:ascii="Times New Roman" w:eastAsia="Times New Roman" w:hAnsi="Times New Roman" w:cs="Times New Roman"/>
          <w:b/>
          <w:bCs/>
          <w:position w:val="-1"/>
          <w:lang w:val="fr-FR"/>
        </w:rPr>
        <w:tab/>
        <w:t>NUMÉRO</w:t>
      </w:r>
      <w:r w:rsidRPr="006228EF">
        <w:rPr>
          <w:rFonts w:ascii="Times New Roman" w:eastAsia="Times New Roman" w:hAnsi="Times New Roman" w:cs="Times New Roman"/>
          <w:b/>
          <w:bCs/>
          <w:spacing w:val="-10"/>
          <w:position w:val="-1"/>
          <w:lang w:val="fr-FR"/>
        </w:rPr>
        <w:t xml:space="preserve"> </w:t>
      </w:r>
      <w:r w:rsidRPr="006228EF">
        <w:rPr>
          <w:rFonts w:ascii="Times New Roman" w:eastAsia="Times New Roman" w:hAnsi="Times New Roman" w:cs="Times New Roman"/>
          <w:b/>
          <w:bCs/>
          <w:position w:val="-1"/>
          <w:lang w:val="fr-FR"/>
        </w:rPr>
        <w:t>DU</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LOT</w:t>
      </w:r>
    </w:p>
    <w:p w14:paraId="6C4DE505" w14:textId="77777777" w:rsidR="00C008F0" w:rsidRPr="006228EF" w:rsidRDefault="00C008F0" w:rsidP="009E7A08">
      <w:pPr>
        <w:spacing w:after="0" w:line="240" w:lineRule="auto"/>
        <w:rPr>
          <w:rFonts w:ascii="Times New Roman" w:hAnsi="Times New Roman" w:cs="Times New Roman"/>
          <w:sz w:val="24"/>
          <w:szCs w:val="24"/>
          <w:lang w:val="fr-FR"/>
        </w:rPr>
      </w:pPr>
    </w:p>
    <w:p w14:paraId="0357D05B" w14:textId="77777777" w:rsidR="00C008F0" w:rsidRPr="006228EF" w:rsidRDefault="00C008F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Lot.</w:t>
      </w:r>
    </w:p>
    <w:p w14:paraId="7EA30256" w14:textId="77777777" w:rsidR="00C008F0" w:rsidRPr="006228EF" w:rsidRDefault="00C008F0" w:rsidP="009E7A08">
      <w:pPr>
        <w:spacing w:after="0" w:line="240" w:lineRule="auto"/>
        <w:rPr>
          <w:rFonts w:ascii="Times New Roman" w:hAnsi="Times New Roman" w:cs="Times New Roman"/>
          <w:sz w:val="20"/>
          <w:szCs w:val="20"/>
          <w:lang w:val="fr-FR"/>
        </w:rPr>
      </w:pPr>
    </w:p>
    <w:p w14:paraId="4E9DAA2F" w14:textId="77777777" w:rsidR="00C008F0" w:rsidRPr="006228EF" w:rsidRDefault="00C008F0" w:rsidP="009E7A08">
      <w:pPr>
        <w:spacing w:after="0" w:line="240" w:lineRule="auto"/>
        <w:rPr>
          <w:rFonts w:ascii="Times New Roman" w:hAnsi="Times New Roman" w:cs="Times New Roman"/>
          <w:sz w:val="20"/>
          <w:szCs w:val="20"/>
          <w:lang w:val="fr-FR"/>
        </w:rPr>
      </w:pPr>
    </w:p>
    <w:p w14:paraId="11969A2E" w14:textId="77777777" w:rsidR="00C008F0" w:rsidRPr="006228EF"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14.</w:t>
      </w:r>
      <w:r w:rsidRPr="006228EF">
        <w:rPr>
          <w:rFonts w:ascii="Times New Roman" w:eastAsia="Times New Roman" w:hAnsi="Times New Roman" w:cs="Times New Roman"/>
          <w:b/>
          <w:bCs/>
          <w:position w:val="-1"/>
          <w:lang w:val="fr-FR"/>
        </w:rPr>
        <w:tab/>
        <w:t>CONDITIONS</w:t>
      </w:r>
      <w:r w:rsidRPr="006228EF">
        <w:rPr>
          <w:rFonts w:ascii="Times New Roman" w:eastAsia="Times New Roman" w:hAnsi="Times New Roman" w:cs="Times New Roman"/>
          <w:b/>
          <w:bCs/>
          <w:spacing w:val="-14"/>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PRESCRIPTION</w:t>
      </w:r>
      <w:r w:rsidRPr="006228EF">
        <w:rPr>
          <w:rFonts w:ascii="Times New Roman" w:eastAsia="Times New Roman" w:hAnsi="Times New Roman" w:cs="Times New Roman"/>
          <w:b/>
          <w:bCs/>
          <w:spacing w:val="-17"/>
          <w:position w:val="-1"/>
          <w:lang w:val="fr-FR"/>
        </w:rPr>
        <w:t xml:space="preserve"> </w:t>
      </w:r>
      <w:r w:rsidRPr="006228EF">
        <w:rPr>
          <w:rFonts w:ascii="Times New Roman" w:eastAsia="Times New Roman" w:hAnsi="Times New Roman" w:cs="Times New Roman"/>
          <w:b/>
          <w:bCs/>
          <w:position w:val="-1"/>
          <w:lang w:val="fr-FR"/>
        </w:rPr>
        <w:t>ET</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DÉLIVRANCE</w:t>
      </w:r>
    </w:p>
    <w:p w14:paraId="59A586AA" w14:textId="77777777" w:rsidR="00C008F0" w:rsidRPr="00AB14ED" w:rsidRDefault="00C008F0" w:rsidP="009E7A08">
      <w:pPr>
        <w:spacing w:after="0" w:line="240" w:lineRule="auto"/>
        <w:rPr>
          <w:rFonts w:ascii="Times New Roman" w:hAnsi="Times New Roman" w:cs="Times New Roman"/>
          <w:lang w:val="fr-FR"/>
        </w:rPr>
      </w:pPr>
    </w:p>
    <w:p w14:paraId="606957EC" w14:textId="77777777" w:rsidR="009938C8" w:rsidRPr="00AB14ED" w:rsidRDefault="009938C8" w:rsidP="009E7A08">
      <w:pPr>
        <w:spacing w:after="0" w:line="240" w:lineRule="auto"/>
        <w:rPr>
          <w:rFonts w:ascii="Times New Roman" w:hAnsi="Times New Roman" w:cs="Times New Roman"/>
          <w:lang w:val="fr-FR"/>
        </w:rPr>
      </w:pPr>
    </w:p>
    <w:p w14:paraId="3E2C0B30" w14:textId="77777777" w:rsidR="00C008F0" w:rsidRPr="00AB14ED"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b/>
          <w:bCs/>
          <w:position w:val="-1"/>
          <w:lang w:val="fr-FR"/>
        </w:rPr>
      </w:pPr>
      <w:proofErr w:type="gramStart"/>
      <w:r w:rsidRPr="00AB14ED">
        <w:rPr>
          <w:rFonts w:ascii="Times New Roman" w:eastAsia="Times New Roman" w:hAnsi="Times New Roman" w:cs="Times New Roman"/>
          <w:b/>
          <w:bCs/>
          <w:position w:val="-1"/>
          <w:lang w:val="fr-FR"/>
        </w:rPr>
        <w:t>l</w:t>
      </w:r>
      <w:proofErr w:type="gramEnd"/>
      <w:r w:rsidRPr="00AB14ED">
        <w:rPr>
          <w:rFonts w:ascii="Times New Roman" w:eastAsia="Times New Roman" w:hAnsi="Times New Roman" w:cs="Times New Roman"/>
          <w:b/>
          <w:bCs/>
          <w:position w:val="-1"/>
          <w:lang w:val="fr-FR"/>
        </w:rPr>
        <w:t xml:space="preserve">5. </w:t>
      </w:r>
      <w:r w:rsidRPr="00AB14ED">
        <w:rPr>
          <w:rFonts w:ascii="Times New Roman" w:eastAsia="Times New Roman" w:hAnsi="Times New Roman" w:cs="Times New Roman"/>
          <w:b/>
          <w:bCs/>
          <w:position w:val="-1"/>
          <w:lang w:val="fr-FR"/>
        </w:rPr>
        <w:tab/>
        <w:t>INDICATIONS D'UTILISATION</w:t>
      </w:r>
    </w:p>
    <w:p w14:paraId="74EBB501" w14:textId="77777777" w:rsidR="00C008F0" w:rsidRPr="00AB14ED" w:rsidRDefault="00C008F0" w:rsidP="009E7A08">
      <w:pPr>
        <w:spacing w:after="0" w:line="240" w:lineRule="auto"/>
        <w:rPr>
          <w:rFonts w:ascii="Times New Roman" w:hAnsi="Times New Roman" w:cs="Times New Roman"/>
          <w:lang w:val="fr-FR"/>
        </w:rPr>
      </w:pPr>
    </w:p>
    <w:p w14:paraId="118BE58C" w14:textId="77777777" w:rsidR="00C008F0" w:rsidRPr="00AB14ED" w:rsidRDefault="00C008F0" w:rsidP="009E7A08">
      <w:pPr>
        <w:spacing w:after="0" w:line="240" w:lineRule="auto"/>
        <w:rPr>
          <w:rFonts w:ascii="Times New Roman" w:hAnsi="Times New Roman" w:cs="Times New Roman"/>
          <w:lang w:val="fr-FR"/>
        </w:rPr>
      </w:pPr>
    </w:p>
    <w:p w14:paraId="3EF1DAD7" w14:textId="77777777" w:rsidR="00C008F0" w:rsidRPr="00AB14ED"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b/>
          <w:bCs/>
          <w:position w:val="-1"/>
          <w:lang w:val="fr-FR"/>
        </w:rPr>
      </w:pPr>
      <w:r w:rsidRPr="00AB14ED">
        <w:rPr>
          <w:rFonts w:ascii="Times New Roman" w:eastAsia="Times New Roman" w:hAnsi="Times New Roman" w:cs="Times New Roman"/>
          <w:b/>
          <w:bCs/>
          <w:position w:val="-1"/>
          <w:lang w:val="fr-FR"/>
        </w:rPr>
        <w:t xml:space="preserve">16. </w:t>
      </w:r>
      <w:r w:rsidRPr="00AB14ED">
        <w:rPr>
          <w:rFonts w:ascii="Times New Roman" w:eastAsia="Times New Roman" w:hAnsi="Times New Roman" w:cs="Times New Roman"/>
          <w:b/>
          <w:bCs/>
          <w:position w:val="-1"/>
          <w:lang w:val="fr-FR"/>
        </w:rPr>
        <w:tab/>
        <w:t>INFORMATION EN BRAILLE</w:t>
      </w:r>
    </w:p>
    <w:p w14:paraId="5F653FAC" w14:textId="77777777" w:rsidR="00C008F0" w:rsidRPr="00AB14ED" w:rsidRDefault="00C008F0" w:rsidP="009E7A08">
      <w:pPr>
        <w:spacing w:after="0" w:line="240" w:lineRule="auto"/>
        <w:rPr>
          <w:rFonts w:ascii="Times New Roman" w:hAnsi="Times New Roman" w:cs="Times New Roman"/>
          <w:lang w:val="fr-FR"/>
        </w:rPr>
      </w:pPr>
    </w:p>
    <w:p w14:paraId="4A4893F5" w14:textId="77777777" w:rsidR="00C008F0" w:rsidRPr="00AB14ED" w:rsidRDefault="00C008F0" w:rsidP="009E7A08">
      <w:pPr>
        <w:spacing w:after="0" w:line="240" w:lineRule="auto"/>
        <w:rPr>
          <w:rFonts w:ascii="Times New Roman" w:eastAsia="Times New Roman" w:hAnsi="Times New Roman" w:cs="Times New Roman"/>
          <w:lang w:val="fr-FR"/>
        </w:rPr>
      </w:pPr>
      <w:proofErr w:type="spellStart"/>
      <w:r w:rsidRPr="00AB14ED">
        <w:rPr>
          <w:rFonts w:ascii="Times New Roman" w:eastAsia="Times New Roman" w:hAnsi="Times New Roman" w:cs="Times New Roman"/>
          <w:lang w:val="fr-FR"/>
        </w:rPr>
        <w:t>Tadalafil</w:t>
      </w:r>
      <w:proofErr w:type="spellEnd"/>
      <w:r w:rsidRPr="00AB14ED">
        <w:rPr>
          <w:rFonts w:ascii="Times New Roman" w:eastAsia="Times New Roman" w:hAnsi="Times New Roman" w:cs="Times New Roman"/>
          <w:lang w:val="fr-FR"/>
        </w:rPr>
        <w:t xml:space="preserve"> Mylan </w:t>
      </w:r>
      <w:r w:rsidR="00676783" w:rsidRPr="00AB14ED">
        <w:rPr>
          <w:rFonts w:ascii="Times New Roman" w:eastAsia="Times New Roman" w:hAnsi="Times New Roman" w:cs="Times New Roman"/>
          <w:lang w:val="fr-FR"/>
        </w:rPr>
        <w:t>10 mg</w:t>
      </w:r>
    </w:p>
    <w:p w14:paraId="5D60FC1D" w14:textId="77777777" w:rsidR="00484169" w:rsidRPr="00AB14ED" w:rsidRDefault="00484169" w:rsidP="009E7A08">
      <w:pPr>
        <w:spacing w:after="0" w:line="240" w:lineRule="auto"/>
        <w:rPr>
          <w:rFonts w:ascii="Times New Roman" w:eastAsia="Times New Roman" w:hAnsi="Times New Roman" w:cs="Times New Roman"/>
          <w:lang w:val="fr-FR"/>
        </w:rPr>
      </w:pPr>
    </w:p>
    <w:p w14:paraId="6CB4C3C4" w14:textId="77777777" w:rsidR="00056BAB" w:rsidRPr="00AB14ED" w:rsidRDefault="00056BAB" w:rsidP="009E7A08">
      <w:pPr>
        <w:spacing w:after="0" w:line="240" w:lineRule="auto"/>
        <w:rPr>
          <w:rFonts w:ascii="Times New Roman" w:eastAsia="Times New Roman" w:hAnsi="Times New Roman" w:cs="Times New Roman"/>
          <w:lang w:val="fr-FR"/>
        </w:rPr>
      </w:pPr>
    </w:p>
    <w:p w14:paraId="6DC7313C" w14:textId="77777777" w:rsidR="00484169" w:rsidRPr="00AB14ED" w:rsidRDefault="00484169"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AB14ED">
        <w:rPr>
          <w:rFonts w:ascii="Times New Roman" w:eastAsia="Times New Roman" w:hAnsi="Times New Roman" w:cs="Times New Roman"/>
          <w:b/>
          <w:bCs/>
          <w:position w:val="-1"/>
          <w:lang w:val="fr-FR"/>
        </w:rPr>
        <w:t xml:space="preserve">17. </w:t>
      </w:r>
      <w:r w:rsidRPr="00AB14ED">
        <w:rPr>
          <w:rFonts w:ascii="Times New Roman" w:eastAsia="Times New Roman" w:hAnsi="Times New Roman" w:cs="Times New Roman"/>
          <w:b/>
          <w:bCs/>
          <w:position w:val="-1"/>
          <w:lang w:val="fr-FR"/>
        </w:rPr>
        <w:tab/>
        <w:t>IDENTIFIANT UNIQUE – CODE-BARRES 2D</w:t>
      </w:r>
    </w:p>
    <w:p w14:paraId="0DB8AE88" w14:textId="77777777" w:rsidR="00484169" w:rsidRPr="00AB14ED" w:rsidRDefault="00484169" w:rsidP="009E7A08">
      <w:pPr>
        <w:spacing w:after="0" w:line="240" w:lineRule="auto"/>
        <w:rPr>
          <w:rFonts w:ascii="Times New Roman" w:eastAsia="Times New Roman" w:hAnsi="Times New Roman" w:cs="Times New Roman"/>
          <w:lang w:val="fr-FR"/>
        </w:rPr>
      </w:pPr>
    </w:p>
    <w:p w14:paraId="010C41E5" w14:textId="77777777" w:rsidR="00484169" w:rsidRPr="00EA3225" w:rsidRDefault="00484169" w:rsidP="009E7A08">
      <w:pPr>
        <w:spacing w:after="0" w:line="240" w:lineRule="auto"/>
        <w:rPr>
          <w:rFonts w:ascii="Times New Roman" w:eastAsia="Times New Roman" w:hAnsi="Times New Roman" w:cs="Times New Roman"/>
          <w:szCs w:val="20"/>
          <w:highlight w:val="lightGray"/>
          <w:lang w:val="fr-FR"/>
        </w:rPr>
      </w:pPr>
      <w:r w:rsidRPr="00EA3225">
        <w:rPr>
          <w:rFonts w:ascii="Times New Roman" w:eastAsia="Times New Roman" w:hAnsi="Times New Roman" w:cs="Times New Roman"/>
          <w:szCs w:val="20"/>
          <w:highlight w:val="lightGray"/>
          <w:lang w:val="fr-FR"/>
        </w:rPr>
        <w:t>Code-barres 2D portant l’identifiant unique inclus.</w:t>
      </w:r>
    </w:p>
    <w:p w14:paraId="4E48A14B" w14:textId="77777777" w:rsidR="00484169" w:rsidRPr="00AB14ED" w:rsidRDefault="00484169" w:rsidP="009E7A08">
      <w:pPr>
        <w:spacing w:after="0" w:line="240" w:lineRule="auto"/>
        <w:rPr>
          <w:rFonts w:ascii="Times New Roman" w:eastAsia="Times New Roman" w:hAnsi="Times New Roman" w:cs="Times New Roman"/>
          <w:lang w:val="fr-FR"/>
        </w:rPr>
      </w:pPr>
    </w:p>
    <w:p w14:paraId="53608F71" w14:textId="77777777" w:rsidR="00056BAB" w:rsidRPr="00AB14ED" w:rsidRDefault="00056BAB" w:rsidP="009E7A08">
      <w:pPr>
        <w:spacing w:after="0" w:line="240" w:lineRule="auto"/>
        <w:rPr>
          <w:rFonts w:ascii="Times New Roman" w:eastAsia="Times New Roman" w:hAnsi="Times New Roman" w:cs="Times New Roman"/>
          <w:lang w:val="fr-FR"/>
        </w:rPr>
      </w:pPr>
    </w:p>
    <w:p w14:paraId="3A6BB526" w14:textId="77777777" w:rsidR="00484169" w:rsidRPr="00AB14ED" w:rsidRDefault="00484169"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AB14ED">
        <w:rPr>
          <w:rFonts w:ascii="Times New Roman" w:eastAsia="Times New Roman" w:hAnsi="Times New Roman" w:cs="Times New Roman"/>
          <w:b/>
          <w:bCs/>
          <w:position w:val="-1"/>
          <w:lang w:val="fr-FR"/>
        </w:rPr>
        <w:t xml:space="preserve">18. </w:t>
      </w:r>
      <w:r w:rsidRPr="00AB14ED">
        <w:rPr>
          <w:rFonts w:ascii="Times New Roman" w:eastAsia="Times New Roman" w:hAnsi="Times New Roman" w:cs="Times New Roman"/>
          <w:b/>
          <w:bCs/>
          <w:position w:val="-1"/>
          <w:lang w:val="fr-FR"/>
        </w:rPr>
        <w:tab/>
        <w:t>IDENTIFIANT UNIQUE – DONNÉES LISIBLES PAR L</w:t>
      </w:r>
      <w:r w:rsidR="002D7237" w:rsidRPr="00AB14ED">
        <w:rPr>
          <w:rFonts w:ascii="Times New Roman" w:eastAsia="Times New Roman" w:hAnsi="Times New Roman" w:cs="Times New Roman"/>
          <w:b/>
          <w:bCs/>
          <w:position w:val="-1"/>
          <w:lang w:val="fr-FR"/>
        </w:rPr>
        <w:t>ES HUMAINS</w:t>
      </w:r>
    </w:p>
    <w:p w14:paraId="51113723" w14:textId="77777777" w:rsidR="00484169" w:rsidRPr="00AB14ED" w:rsidRDefault="00484169" w:rsidP="009E7A08">
      <w:pPr>
        <w:spacing w:after="0" w:line="240" w:lineRule="auto"/>
        <w:rPr>
          <w:rFonts w:ascii="Times New Roman" w:eastAsia="Times New Roman" w:hAnsi="Times New Roman" w:cs="Times New Roman"/>
          <w:lang w:val="fr-FR"/>
        </w:rPr>
      </w:pPr>
    </w:p>
    <w:p w14:paraId="1C7D2CBB" w14:textId="77777777" w:rsidR="00484169" w:rsidRPr="00AB14ED" w:rsidRDefault="00484169" w:rsidP="009E7A08">
      <w:pPr>
        <w:spacing w:after="0" w:line="240" w:lineRule="auto"/>
        <w:rPr>
          <w:rFonts w:ascii="Times New Roman" w:eastAsia="Times New Roman" w:hAnsi="Times New Roman" w:cs="Times New Roman"/>
          <w:lang w:val="fr-FR"/>
        </w:rPr>
      </w:pPr>
      <w:r w:rsidRPr="00AB14ED">
        <w:rPr>
          <w:rFonts w:ascii="Times New Roman" w:eastAsia="Times New Roman" w:hAnsi="Times New Roman" w:cs="Times New Roman"/>
          <w:lang w:val="fr-FR"/>
        </w:rPr>
        <w:t>PC :</w:t>
      </w:r>
    </w:p>
    <w:p w14:paraId="0929D4CF" w14:textId="77777777" w:rsidR="00484169" w:rsidRPr="00AB14ED" w:rsidRDefault="00484169" w:rsidP="009E7A08">
      <w:pPr>
        <w:spacing w:after="0" w:line="240" w:lineRule="auto"/>
        <w:rPr>
          <w:rFonts w:ascii="Times New Roman" w:eastAsia="Times New Roman" w:hAnsi="Times New Roman" w:cs="Times New Roman"/>
          <w:lang w:val="fr-FR"/>
        </w:rPr>
      </w:pPr>
      <w:r w:rsidRPr="00AB14ED">
        <w:rPr>
          <w:rFonts w:ascii="Times New Roman" w:eastAsia="Times New Roman" w:hAnsi="Times New Roman" w:cs="Times New Roman"/>
          <w:lang w:val="fr-FR"/>
        </w:rPr>
        <w:t>SN :</w:t>
      </w:r>
    </w:p>
    <w:p w14:paraId="24D5B8A1" w14:textId="77777777" w:rsidR="00484169" w:rsidRPr="00AB14ED" w:rsidRDefault="00484169" w:rsidP="009E7A08">
      <w:pPr>
        <w:spacing w:after="0" w:line="240" w:lineRule="auto"/>
        <w:rPr>
          <w:rFonts w:ascii="Times New Roman" w:eastAsia="Times New Roman" w:hAnsi="Times New Roman" w:cs="Times New Roman"/>
          <w:lang w:val="fr-FR"/>
        </w:rPr>
      </w:pPr>
      <w:r w:rsidRPr="00AB14ED">
        <w:rPr>
          <w:rFonts w:ascii="Times New Roman" w:eastAsia="Times New Roman" w:hAnsi="Times New Roman" w:cs="Times New Roman"/>
          <w:lang w:val="fr-FR"/>
        </w:rPr>
        <w:t>NN :</w:t>
      </w:r>
    </w:p>
    <w:p w14:paraId="3618D181" w14:textId="77777777" w:rsidR="00484169" w:rsidRPr="006228EF" w:rsidRDefault="00484169" w:rsidP="009E7A08">
      <w:pPr>
        <w:spacing w:after="0" w:line="240" w:lineRule="auto"/>
        <w:rPr>
          <w:rFonts w:ascii="Times New Roman" w:eastAsia="Times New Roman" w:hAnsi="Times New Roman" w:cs="Times New Roman"/>
          <w:lang w:val="fr-FR"/>
        </w:rPr>
      </w:pPr>
    </w:p>
    <w:p w14:paraId="712A139B" w14:textId="77777777" w:rsidR="00484169" w:rsidRPr="006228EF" w:rsidRDefault="00484169" w:rsidP="009E7A08">
      <w:pPr>
        <w:spacing w:after="0" w:line="240" w:lineRule="auto"/>
        <w:rPr>
          <w:rFonts w:ascii="Times New Roman" w:eastAsia="Times New Roman" w:hAnsi="Times New Roman" w:cs="Times New Roman"/>
          <w:lang w:val="fr-FR"/>
        </w:rPr>
      </w:pPr>
    </w:p>
    <w:p w14:paraId="763F2807" w14:textId="3DDC2F43" w:rsidR="008C33B9" w:rsidRDefault="008C33B9" w:rsidP="009E7A08">
      <w:pPr>
        <w:widowControl/>
        <w:spacing w:after="0" w:line="240" w:lineRule="auto"/>
        <w:rPr>
          <w:rFonts w:ascii="Times New Roman" w:eastAsia="Times New Roman" w:hAnsi="Times New Roman" w:cs="Times New Roman"/>
          <w:lang w:val="fr-FR"/>
        </w:rPr>
      </w:pPr>
      <w:r>
        <w:rPr>
          <w:rFonts w:ascii="Times New Roman" w:eastAsia="Times New Roman" w:hAnsi="Times New Roman" w:cs="Times New Roman"/>
          <w:lang w:val="fr-FR"/>
        </w:rPr>
        <w:br w:type="page"/>
      </w:r>
    </w:p>
    <w:p w14:paraId="6FEF8528" w14:textId="77777777" w:rsidR="00E77E06" w:rsidRPr="006228EF"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MENTIONS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MINIMALES</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b/>
          <w:bCs/>
          <w:lang w:val="fr-FR"/>
        </w:rPr>
        <w:t>DEVANT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FIGURER</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PLAQUETTES THERMOFORMÉES</w:t>
      </w:r>
      <w:r w:rsidRPr="006228EF">
        <w:rPr>
          <w:rFonts w:ascii="Times New Roman" w:eastAsia="Times New Roman" w:hAnsi="Times New Roman" w:cs="Times New Roman"/>
          <w:b/>
          <w:bCs/>
          <w:spacing w:val="-21"/>
          <w:lang w:val="fr-FR"/>
        </w:rPr>
        <w:t xml:space="preserve"> </w:t>
      </w:r>
      <w:r w:rsidRPr="006228EF">
        <w:rPr>
          <w:rFonts w:ascii="Times New Roman" w:eastAsia="Times New Roman" w:hAnsi="Times New Roman" w:cs="Times New Roman"/>
          <w:b/>
          <w:bCs/>
          <w:lang w:val="fr-FR"/>
        </w:rPr>
        <w:t>OU</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FILMS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THERMOSOUDÉS</w:t>
      </w:r>
    </w:p>
    <w:p w14:paraId="52D45008" w14:textId="77777777" w:rsidR="00E77E06" w:rsidRPr="006228EF"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fr-FR"/>
        </w:rPr>
      </w:pPr>
    </w:p>
    <w:p w14:paraId="360F3087" w14:textId="77777777" w:rsidR="00E77E06" w:rsidRPr="00AB14ED"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Bold" w:eastAsia="Times New Roman" w:hAnsi="Times New Roman Bold" w:cs="Times New Roman Bold"/>
          <w:caps/>
          <w:lang w:val="fr-FR"/>
        </w:rPr>
      </w:pPr>
      <w:r w:rsidRPr="00AB14ED">
        <w:rPr>
          <w:rFonts w:ascii="Times New Roman Bold" w:eastAsia="Times New Roman" w:hAnsi="Times New Roman Bold" w:cs="Times New Roman Bold"/>
          <w:b/>
          <w:bCs/>
          <w:caps/>
          <w:lang w:val="fr-FR"/>
        </w:rPr>
        <w:t>Plaquettes</w:t>
      </w:r>
    </w:p>
    <w:p w14:paraId="560954F9" w14:textId="77777777" w:rsidR="00E77E06" w:rsidRPr="006228EF" w:rsidRDefault="00E77E06" w:rsidP="009E7A08">
      <w:pPr>
        <w:spacing w:after="0" w:line="240" w:lineRule="auto"/>
        <w:rPr>
          <w:rFonts w:ascii="Times New Roman" w:hAnsi="Times New Roman" w:cs="Times New Roman"/>
          <w:sz w:val="20"/>
          <w:szCs w:val="20"/>
          <w:lang w:val="fr-FR"/>
        </w:rPr>
      </w:pPr>
    </w:p>
    <w:p w14:paraId="3F0DB8F0" w14:textId="77777777" w:rsidR="00E77E06" w:rsidRPr="006228EF" w:rsidRDefault="00E77E06" w:rsidP="009E7A08">
      <w:pPr>
        <w:spacing w:after="0" w:line="240" w:lineRule="auto"/>
        <w:rPr>
          <w:rFonts w:ascii="Times New Roman" w:hAnsi="Times New Roman" w:cs="Times New Roman"/>
          <w:sz w:val="20"/>
          <w:szCs w:val="20"/>
          <w:lang w:val="fr-FR"/>
        </w:rPr>
      </w:pPr>
    </w:p>
    <w:p w14:paraId="0C7C98EC" w14:textId="77777777" w:rsidR="00E77E06" w:rsidRPr="006228EF" w:rsidRDefault="00E77E06"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1.</w:t>
      </w:r>
      <w:r w:rsidRPr="006228EF">
        <w:rPr>
          <w:rFonts w:ascii="Times New Roman" w:eastAsia="Times New Roman" w:hAnsi="Times New Roman" w:cs="Times New Roman"/>
          <w:b/>
          <w:bCs/>
          <w:position w:val="-1"/>
          <w:lang w:val="fr-FR"/>
        </w:rPr>
        <w:tab/>
        <w:t>DÉNOMINATION</w:t>
      </w:r>
      <w:r w:rsidRPr="006228EF">
        <w:rPr>
          <w:rFonts w:ascii="Times New Roman" w:eastAsia="Times New Roman" w:hAnsi="Times New Roman" w:cs="Times New Roman"/>
          <w:b/>
          <w:bCs/>
          <w:spacing w:val="-18"/>
          <w:position w:val="-1"/>
          <w:lang w:val="fr-FR"/>
        </w:rPr>
        <w:t xml:space="preserve"> </w:t>
      </w:r>
      <w:r w:rsidRPr="006228EF">
        <w:rPr>
          <w:rFonts w:ascii="Times New Roman" w:eastAsia="Times New Roman" w:hAnsi="Times New Roman" w:cs="Times New Roman"/>
          <w:b/>
          <w:bCs/>
          <w:position w:val="-1"/>
          <w:lang w:val="fr-FR"/>
        </w:rPr>
        <w:t>DU</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MÉDICAMENT</w:t>
      </w:r>
    </w:p>
    <w:p w14:paraId="23033F06" w14:textId="77777777" w:rsidR="00E77E06" w:rsidRPr="006228EF" w:rsidRDefault="00E77E06" w:rsidP="009E7A08">
      <w:pPr>
        <w:spacing w:after="0" w:line="240" w:lineRule="auto"/>
        <w:rPr>
          <w:rFonts w:ascii="Times New Roman" w:hAnsi="Times New Roman" w:cs="Times New Roman"/>
          <w:sz w:val="24"/>
          <w:szCs w:val="24"/>
          <w:lang w:val="fr-FR"/>
        </w:rPr>
      </w:pPr>
    </w:p>
    <w:p w14:paraId="4E957FE0" w14:textId="77777777" w:rsidR="00E77E06" w:rsidRPr="006228EF" w:rsidRDefault="00E77E06"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00676783" w:rsidRPr="006228EF">
        <w:rPr>
          <w:rFonts w:ascii="Times New Roman" w:eastAsia="Times New Roman" w:hAnsi="Times New Roman" w:cs="Times New Roman"/>
          <w:spacing w:val="1"/>
          <w:lang w:val="fr-FR"/>
        </w:rPr>
        <w:t>10 mg</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 xml:space="preserve">é </w:t>
      </w:r>
    </w:p>
    <w:p w14:paraId="5857A524" w14:textId="77777777" w:rsidR="00E77E06" w:rsidRPr="006228EF" w:rsidRDefault="00E77E06" w:rsidP="009E7A08">
      <w:pPr>
        <w:spacing w:after="0" w:line="240" w:lineRule="auto"/>
        <w:rPr>
          <w:rFonts w:ascii="Times New Roman" w:eastAsia="Times New Roman" w:hAnsi="Times New Roman" w:cs="Times New Roman"/>
          <w:lang w:val="fr-FR"/>
        </w:rPr>
      </w:pPr>
      <w:proofErr w:type="spellStart"/>
      <w:proofErr w:type="gramStart"/>
      <w:r w:rsidRPr="006228EF">
        <w:rPr>
          <w:rFonts w:ascii="Times New Roman" w:eastAsia="Times New Roman" w:hAnsi="Times New Roman" w:cs="Times New Roman"/>
          <w:lang w:val="fr-FR"/>
        </w:rPr>
        <w:t>tadalafil</w:t>
      </w:r>
      <w:proofErr w:type="spellEnd"/>
      <w:proofErr w:type="gramEnd"/>
    </w:p>
    <w:p w14:paraId="54C56399" w14:textId="77777777" w:rsidR="00E77E06" w:rsidRPr="006228EF" w:rsidRDefault="00E77E06" w:rsidP="009E7A08">
      <w:pPr>
        <w:spacing w:after="0" w:line="240" w:lineRule="auto"/>
        <w:rPr>
          <w:rFonts w:ascii="Times New Roman" w:hAnsi="Times New Roman" w:cs="Times New Roman"/>
          <w:sz w:val="20"/>
          <w:szCs w:val="20"/>
          <w:lang w:val="fr-FR"/>
        </w:rPr>
      </w:pPr>
    </w:p>
    <w:p w14:paraId="338AD8B9" w14:textId="77777777" w:rsidR="00E77E06" w:rsidRPr="006228EF" w:rsidRDefault="00E77E06" w:rsidP="009E7A08">
      <w:pPr>
        <w:spacing w:after="0" w:line="240" w:lineRule="auto"/>
        <w:rPr>
          <w:rFonts w:ascii="Times New Roman" w:hAnsi="Times New Roman" w:cs="Times New Roman"/>
          <w:sz w:val="20"/>
          <w:szCs w:val="20"/>
          <w:lang w:val="fr-FR"/>
        </w:rPr>
      </w:pPr>
    </w:p>
    <w:p w14:paraId="70A8F983" w14:textId="77777777" w:rsidR="00E77E06" w:rsidRPr="006228EF" w:rsidRDefault="00E77E06"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2.</w:t>
      </w:r>
      <w:r w:rsidRPr="006228EF">
        <w:rPr>
          <w:rFonts w:ascii="Times New Roman" w:eastAsia="Times New Roman" w:hAnsi="Times New Roman" w:cs="Times New Roman"/>
          <w:b/>
          <w:bCs/>
          <w:position w:val="-1"/>
          <w:lang w:val="fr-FR"/>
        </w:rPr>
        <w:tab/>
        <w:t>NOM</w:t>
      </w:r>
      <w:r w:rsidRPr="006228EF">
        <w:rPr>
          <w:rFonts w:ascii="Times New Roman" w:eastAsia="Times New Roman" w:hAnsi="Times New Roman" w:cs="Times New Roman"/>
          <w:b/>
          <w:bCs/>
          <w:spacing w:val="-5"/>
          <w:position w:val="-1"/>
          <w:lang w:val="fr-FR"/>
        </w:rPr>
        <w:t xml:space="preserve"> </w:t>
      </w:r>
      <w:r w:rsidRPr="006228EF">
        <w:rPr>
          <w:rFonts w:ascii="Times New Roman" w:eastAsia="Times New Roman" w:hAnsi="Times New Roman" w:cs="Times New Roman"/>
          <w:b/>
          <w:bCs/>
          <w:position w:val="-1"/>
          <w:lang w:val="fr-FR"/>
        </w:rPr>
        <w:t>DU</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TITULAIRE</w:t>
      </w:r>
      <w:r w:rsidRPr="006228EF">
        <w:rPr>
          <w:rFonts w:ascii="Times New Roman" w:eastAsia="Times New Roman" w:hAnsi="Times New Roman" w:cs="Times New Roman"/>
          <w:b/>
          <w:bCs/>
          <w:spacing w:val="-12"/>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L‘AUTORISATION</w:t>
      </w:r>
      <w:r w:rsidRPr="006228EF">
        <w:rPr>
          <w:rFonts w:ascii="Times New Roman" w:eastAsia="Times New Roman" w:hAnsi="Times New Roman" w:cs="Times New Roman"/>
          <w:b/>
          <w:bCs/>
          <w:spacing w:val="-19"/>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MISE</w:t>
      </w:r>
      <w:r w:rsidRPr="006228EF">
        <w:rPr>
          <w:rFonts w:ascii="Times New Roman" w:eastAsia="Times New Roman" w:hAnsi="Times New Roman" w:cs="Times New Roman"/>
          <w:b/>
          <w:bCs/>
          <w:spacing w:val="-6"/>
          <w:position w:val="-1"/>
          <w:lang w:val="fr-FR"/>
        </w:rPr>
        <w:t xml:space="preserve"> </w:t>
      </w:r>
      <w:r w:rsidRPr="006228EF">
        <w:rPr>
          <w:rFonts w:ascii="Times New Roman" w:eastAsia="Times New Roman" w:hAnsi="Times New Roman" w:cs="Times New Roman"/>
          <w:b/>
          <w:bCs/>
          <w:position w:val="-1"/>
          <w:lang w:val="fr-FR"/>
        </w:rPr>
        <w:t>SUR</w:t>
      </w:r>
      <w:r w:rsidRPr="006228EF">
        <w:rPr>
          <w:rFonts w:ascii="Times New Roman" w:eastAsia="Times New Roman" w:hAnsi="Times New Roman" w:cs="Times New Roman"/>
          <w:b/>
          <w:bCs/>
          <w:spacing w:val="-4"/>
          <w:position w:val="-1"/>
          <w:lang w:val="fr-FR"/>
        </w:rPr>
        <w:t xml:space="preserve"> </w:t>
      </w:r>
      <w:r w:rsidRPr="006228EF">
        <w:rPr>
          <w:rFonts w:ascii="Times New Roman" w:eastAsia="Times New Roman" w:hAnsi="Times New Roman" w:cs="Times New Roman"/>
          <w:b/>
          <w:bCs/>
          <w:position w:val="-1"/>
          <w:lang w:val="fr-FR"/>
        </w:rPr>
        <w:t>LE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MARCHÉ</w:t>
      </w:r>
    </w:p>
    <w:p w14:paraId="1D78FB4C" w14:textId="77777777" w:rsidR="00E77E06" w:rsidRPr="006228EF" w:rsidRDefault="00E77E06" w:rsidP="009E7A08">
      <w:pPr>
        <w:spacing w:after="0" w:line="240" w:lineRule="auto"/>
        <w:rPr>
          <w:rFonts w:ascii="Times New Roman" w:hAnsi="Times New Roman" w:cs="Times New Roman"/>
          <w:sz w:val="24"/>
          <w:szCs w:val="24"/>
          <w:lang w:val="fr-FR"/>
        </w:rPr>
      </w:pPr>
    </w:p>
    <w:p w14:paraId="2189B083" w14:textId="77777777" w:rsidR="00D6467E" w:rsidRPr="00D6467E"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r w:rsidRPr="00D6467E">
        <w:rPr>
          <w:rFonts w:ascii="Times New Roman" w:eastAsia="Times New Roman" w:hAnsi="Times New Roman" w:cs="Times New Roman"/>
          <w:lang w:val="fr-FR" w:eastAsia="en-GB"/>
        </w:rPr>
        <w:t>Mylan Pharmaceuticals Limited</w:t>
      </w:r>
    </w:p>
    <w:p w14:paraId="413E8363" w14:textId="77777777" w:rsidR="00E77E06" w:rsidRPr="006228EF" w:rsidRDefault="00E77E06" w:rsidP="009E7A08">
      <w:pPr>
        <w:spacing w:after="0" w:line="240" w:lineRule="auto"/>
        <w:rPr>
          <w:rFonts w:ascii="Times New Roman" w:hAnsi="Times New Roman" w:cs="Times New Roman"/>
          <w:sz w:val="20"/>
          <w:szCs w:val="20"/>
          <w:lang w:val="fr-FR"/>
        </w:rPr>
      </w:pPr>
    </w:p>
    <w:p w14:paraId="16434B27" w14:textId="77777777" w:rsidR="00E77E06" w:rsidRPr="006228EF" w:rsidRDefault="00E77E06" w:rsidP="009E7A08">
      <w:pPr>
        <w:spacing w:after="0" w:line="240" w:lineRule="auto"/>
        <w:rPr>
          <w:rFonts w:ascii="Times New Roman" w:hAnsi="Times New Roman" w:cs="Times New Roman"/>
          <w:sz w:val="20"/>
          <w:szCs w:val="20"/>
          <w:lang w:val="fr-FR"/>
        </w:rPr>
      </w:pPr>
    </w:p>
    <w:p w14:paraId="2EA6D702" w14:textId="77777777" w:rsidR="00E77E06" w:rsidRPr="006228EF" w:rsidRDefault="00E77E06"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3.</w:t>
      </w:r>
      <w:r w:rsidRPr="006228EF">
        <w:rPr>
          <w:rFonts w:ascii="Times New Roman" w:eastAsia="Times New Roman" w:hAnsi="Times New Roman" w:cs="Times New Roman"/>
          <w:b/>
          <w:bCs/>
          <w:position w:val="-1"/>
          <w:lang w:val="fr-FR"/>
        </w:rPr>
        <w:tab/>
        <w:t>DATE</w:t>
      </w:r>
      <w:r w:rsidRPr="006228EF">
        <w:rPr>
          <w:rFonts w:ascii="Times New Roman" w:eastAsia="Times New Roman" w:hAnsi="Times New Roman" w:cs="Times New Roman"/>
          <w:b/>
          <w:bCs/>
          <w:spacing w:val="-6"/>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PÉREMPTION</w:t>
      </w:r>
    </w:p>
    <w:p w14:paraId="51933846" w14:textId="77777777" w:rsidR="00E77E06" w:rsidRPr="006228EF" w:rsidRDefault="00E77E06" w:rsidP="009E7A08">
      <w:pPr>
        <w:spacing w:after="0" w:line="240" w:lineRule="auto"/>
        <w:rPr>
          <w:rFonts w:ascii="Times New Roman" w:hAnsi="Times New Roman" w:cs="Times New Roman"/>
          <w:sz w:val="24"/>
          <w:szCs w:val="24"/>
          <w:lang w:val="fr-FR"/>
        </w:rPr>
      </w:pPr>
    </w:p>
    <w:p w14:paraId="17E2B963" w14:textId="77777777" w:rsidR="00E77E06" w:rsidRPr="006228EF" w:rsidRDefault="00E77E0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EXP</w:t>
      </w:r>
    </w:p>
    <w:p w14:paraId="6FEECA47" w14:textId="77777777" w:rsidR="00E77E06" w:rsidRPr="006228EF" w:rsidRDefault="00E77E06" w:rsidP="009E7A08">
      <w:pPr>
        <w:spacing w:after="0" w:line="240" w:lineRule="auto"/>
        <w:rPr>
          <w:rFonts w:ascii="Times New Roman" w:hAnsi="Times New Roman" w:cs="Times New Roman"/>
          <w:sz w:val="20"/>
          <w:szCs w:val="20"/>
          <w:lang w:val="fr-FR"/>
        </w:rPr>
      </w:pPr>
    </w:p>
    <w:p w14:paraId="36D2F24A" w14:textId="77777777" w:rsidR="00E77E06" w:rsidRPr="006228EF" w:rsidRDefault="00E77E06" w:rsidP="009E7A08">
      <w:pPr>
        <w:spacing w:after="0" w:line="240" w:lineRule="auto"/>
        <w:rPr>
          <w:rFonts w:ascii="Times New Roman" w:hAnsi="Times New Roman" w:cs="Times New Roman"/>
          <w:sz w:val="20"/>
          <w:szCs w:val="20"/>
          <w:lang w:val="fr-FR"/>
        </w:rPr>
      </w:pPr>
    </w:p>
    <w:p w14:paraId="55A5DB52" w14:textId="77777777" w:rsidR="00E77E06" w:rsidRPr="006228EF" w:rsidRDefault="00E77E06"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4.</w:t>
      </w:r>
      <w:r w:rsidRPr="006228EF">
        <w:rPr>
          <w:rFonts w:ascii="Times New Roman" w:eastAsia="Times New Roman" w:hAnsi="Times New Roman" w:cs="Times New Roman"/>
          <w:b/>
          <w:bCs/>
          <w:position w:val="-1"/>
          <w:lang w:val="fr-FR"/>
        </w:rPr>
        <w:tab/>
        <w:t>NUMÉRO</w:t>
      </w:r>
      <w:r w:rsidRPr="006228EF">
        <w:rPr>
          <w:rFonts w:ascii="Times New Roman" w:eastAsia="Times New Roman" w:hAnsi="Times New Roman" w:cs="Times New Roman"/>
          <w:b/>
          <w:bCs/>
          <w:spacing w:val="-10"/>
          <w:position w:val="-1"/>
          <w:lang w:val="fr-FR"/>
        </w:rPr>
        <w:t xml:space="preserve"> </w:t>
      </w:r>
      <w:r w:rsidRPr="006228EF">
        <w:rPr>
          <w:rFonts w:ascii="Times New Roman" w:eastAsia="Times New Roman" w:hAnsi="Times New Roman" w:cs="Times New Roman"/>
          <w:b/>
          <w:bCs/>
          <w:position w:val="-1"/>
          <w:lang w:val="fr-FR"/>
        </w:rPr>
        <w:t>DU</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LOT</w:t>
      </w:r>
    </w:p>
    <w:p w14:paraId="56DBBBD8" w14:textId="77777777" w:rsidR="00E77E06" w:rsidRPr="006228EF" w:rsidRDefault="00E77E06" w:rsidP="009E7A08">
      <w:pPr>
        <w:spacing w:after="0" w:line="240" w:lineRule="auto"/>
        <w:rPr>
          <w:rFonts w:ascii="Times New Roman" w:hAnsi="Times New Roman" w:cs="Times New Roman"/>
          <w:sz w:val="24"/>
          <w:szCs w:val="24"/>
          <w:lang w:val="fr-FR"/>
        </w:rPr>
      </w:pPr>
    </w:p>
    <w:p w14:paraId="46C22C41" w14:textId="77777777" w:rsidR="00E77E06" w:rsidRPr="006228EF" w:rsidRDefault="00E77E06"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Lot</w:t>
      </w:r>
    </w:p>
    <w:p w14:paraId="086309B0" w14:textId="77777777" w:rsidR="00E77E06" w:rsidRDefault="00E77E06" w:rsidP="009E7A08">
      <w:pPr>
        <w:spacing w:after="0" w:line="240" w:lineRule="auto"/>
        <w:rPr>
          <w:rFonts w:ascii="Times New Roman" w:hAnsi="Times New Roman" w:cs="Times New Roman"/>
          <w:sz w:val="20"/>
          <w:szCs w:val="20"/>
          <w:lang w:val="fr-FR"/>
        </w:rPr>
      </w:pPr>
    </w:p>
    <w:p w14:paraId="16882B3D" w14:textId="77777777" w:rsidR="002B09E0" w:rsidRPr="006228EF" w:rsidRDefault="002B09E0" w:rsidP="009E7A08">
      <w:pPr>
        <w:spacing w:after="0" w:line="240" w:lineRule="auto"/>
        <w:rPr>
          <w:rFonts w:ascii="Times New Roman" w:hAnsi="Times New Roman" w:cs="Times New Roman"/>
          <w:sz w:val="20"/>
          <w:szCs w:val="20"/>
          <w:lang w:val="fr-FR"/>
        </w:rPr>
      </w:pPr>
    </w:p>
    <w:p w14:paraId="5A776586" w14:textId="77777777" w:rsidR="00E77E06" w:rsidRPr="006228EF" w:rsidRDefault="00E77E06"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5.</w:t>
      </w:r>
      <w:r w:rsidRPr="006228EF">
        <w:rPr>
          <w:rFonts w:ascii="Times New Roman" w:eastAsia="Times New Roman" w:hAnsi="Times New Roman" w:cs="Times New Roman"/>
          <w:b/>
          <w:bCs/>
          <w:position w:val="-1"/>
          <w:lang w:val="fr-FR"/>
        </w:rPr>
        <w:tab/>
        <w:t>AUTRE</w:t>
      </w:r>
    </w:p>
    <w:p w14:paraId="317EB58D" w14:textId="77777777" w:rsidR="00E77E06" w:rsidRPr="006228EF" w:rsidRDefault="00E77E06" w:rsidP="009E7A08">
      <w:pPr>
        <w:spacing w:after="0" w:line="240" w:lineRule="auto"/>
        <w:rPr>
          <w:rFonts w:ascii="Times New Roman" w:hAnsi="Times New Roman" w:cs="Times New Roman"/>
          <w:sz w:val="24"/>
          <w:szCs w:val="24"/>
          <w:lang w:val="fr-FR"/>
        </w:rPr>
      </w:pPr>
    </w:p>
    <w:p w14:paraId="65079CF7" w14:textId="77777777" w:rsidR="001D6871" w:rsidRPr="006228EF" w:rsidRDefault="001D6871" w:rsidP="009E7A08">
      <w:pPr>
        <w:spacing w:after="0" w:line="240" w:lineRule="auto"/>
        <w:rPr>
          <w:rFonts w:ascii="Times New Roman" w:hAnsi="Times New Roman" w:cs="Times New Roman"/>
          <w:sz w:val="24"/>
          <w:szCs w:val="24"/>
          <w:lang w:val="fr-FR"/>
        </w:rPr>
      </w:pPr>
    </w:p>
    <w:p w14:paraId="701D9927" w14:textId="08A85EB5" w:rsidR="008C33B9" w:rsidRDefault="008C33B9" w:rsidP="009E7A08">
      <w:pPr>
        <w:widowControl/>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br w:type="page"/>
      </w:r>
    </w:p>
    <w:p w14:paraId="3A895CD0" w14:textId="77777777" w:rsidR="00C008F0" w:rsidRDefault="00C008F0"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MENTIONS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DEVANT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FIGURER</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L’EMBALLAGE</w:t>
      </w:r>
      <w:r w:rsidRPr="006228EF">
        <w:rPr>
          <w:rFonts w:ascii="Times New Roman" w:eastAsia="Times New Roman" w:hAnsi="Times New Roman" w:cs="Times New Roman"/>
          <w:b/>
          <w:bCs/>
          <w:spacing w:val="-16"/>
          <w:lang w:val="fr-FR"/>
        </w:rPr>
        <w:t xml:space="preserve"> </w:t>
      </w:r>
      <w:r w:rsidRPr="006228EF">
        <w:rPr>
          <w:rFonts w:ascii="Times New Roman" w:eastAsia="Times New Roman" w:hAnsi="Times New Roman" w:cs="Times New Roman"/>
          <w:b/>
          <w:bCs/>
          <w:lang w:val="fr-FR"/>
        </w:rPr>
        <w:t>E</w:t>
      </w:r>
      <w:r w:rsidRPr="006228EF">
        <w:rPr>
          <w:rFonts w:ascii="Times New Roman" w:eastAsia="Times New Roman" w:hAnsi="Times New Roman" w:cs="Times New Roman"/>
          <w:b/>
          <w:bCs/>
          <w:spacing w:val="1"/>
          <w:lang w:val="fr-FR"/>
        </w:rPr>
        <w:t>X</w:t>
      </w:r>
      <w:r w:rsidRPr="006228EF">
        <w:rPr>
          <w:rFonts w:ascii="Times New Roman" w:eastAsia="Times New Roman" w:hAnsi="Times New Roman" w:cs="Times New Roman"/>
          <w:b/>
          <w:bCs/>
          <w:lang w:val="fr-FR"/>
        </w:rPr>
        <w:t>TÉRIEUR</w:t>
      </w:r>
    </w:p>
    <w:p w14:paraId="5E016E0E" w14:textId="77777777" w:rsidR="00233242" w:rsidRPr="006228EF" w:rsidRDefault="00233242"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fr-FR"/>
        </w:rPr>
      </w:pPr>
    </w:p>
    <w:p w14:paraId="42BA63EA" w14:textId="77777777" w:rsidR="00E77E06" w:rsidRPr="00233242"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Bold" w:eastAsia="Times New Roman" w:hAnsi="Times New Roman Bold" w:cs="Times New Roman Bold"/>
          <w:caps/>
          <w:lang w:val="fr-FR"/>
        </w:rPr>
      </w:pPr>
      <w:r w:rsidRPr="00233242">
        <w:rPr>
          <w:rFonts w:ascii="Times New Roman Bold" w:eastAsia="Times New Roman" w:hAnsi="Times New Roman Bold" w:cs="Times New Roman Bold"/>
          <w:b/>
          <w:bCs/>
          <w:caps/>
          <w:lang w:val="fr-FR"/>
        </w:rPr>
        <w:t>Etui</w:t>
      </w:r>
    </w:p>
    <w:p w14:paraId="0397E55F" w14:textId="77777777" w:rsidR="00C008F0" w:rsidRPr="00233242" w:rsidRDefault="00C008F0" w:rsidP="009E7A08">
      <w:pPr>
        <w:spacing w:after="0" w:line="240" w:lineRule="auto"/>
        <w:rPr>
          <w:rFonts w:ascii="Times New Roman" w:eastAsia="Times New Roman" w:hAnsi="Times New Roman" w:cs="Times New Roman"/>
          <w:b/>
          <w:bCs/>
          <w:position w:val="-1"/>
          <w:lang w:val="fr-FR"/>
        </w:rPr>
      </w:pPr>
    </w:p>
    <w:p w14:paraId="7D73E65D" w14:textId="77777777" w:rsidR="00C008F0" w:rsidRPr="00233242" w:rsidRDefault="00C008F0" w:rsidP="009E7A08">
      <w:pPr>
        <w:spacing w:after="0" w:line="240" w:lineRule="auto"/>
        <w:rPr>
          <w:rFonts w:ascii="Times New Roman" w:hAnsi="Times New Roman" w:cs="Times New Roman"/>
          <w:lang w:val="fr-FR"/>
        </w:rPr>
      </w:pPr>
    </w:p>
    <w:p w14:paraId="62598A33"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position w:val="-1"/>
          <w:lang w:val="fr-FR"/>
        </w:rPr>
        <w:t>1.</w:t>
      </w:r>
      <w:r w:rsidRPr="00233242">
        <w:rPr>
          <w:rFonts w:ascii="Times New Roman" w:eastAsia="Times New Roman" w:hAnsi="Times New Roman" w:cs="Times New Roman"/>
          <w:b/>
          <w:bCs/>
          <w:position w:val="-1"/>
          <w:lang w:val="fr-FR"/>
        </w:rPr>
        <w:tab/>
        <w:t>DÉNOMINATION</w:t>
      </w:r>
      <w:r w:rsidRPr="00233242">
        <w:rPr>
          <w:rFonts w:ascii="Times New Roman" w:eastAsia="Times New Roman" w:hAnsi="Times New Roman" w:cs="Times New Roman"/>
          <w:b/>
          <w:bCs/>
          <w:spacing w:val="-18"/>
          <w:position w:val="-1"/>
          <w:lang w:val="fr-FR"/>
        </w:rPr>
        <w:t xml:space="preserve"> </w:t>
      </w:r>
      <w:r w:rsidRPr="00233242">
        <w:rPr>
          <w:rFonts w:ascii="Times New Roman" w:eastAsia="Times New Roman" w:hAnsi="Times New Roman" w:cs="Times New Roman"/>
          <w:b/>
          <w:bCs/>
          <w:position w:val="-1"/>
          <w:lang w:val="fr-FR"/>
        </w:rPr>
        <w:t>DU</w:t>
      </w:r>
      <w:r w:rsidRPr="00233242">
        <w:rPr>
          <w:rFonts w:ascii="Times New Roman" w:eastAsia="Times New Roman" w:hAnsi="Times New Roman" w:cs="Times New Roman"/>
          <w:b/>
          <w:bCs/>
          <w:spacing w:val="-3"/>
          <w:position w:val="-1"/>
          <w:lang w:val="fr-FR"/>
        </w:rPr>
        <w:t xml:space="preserve"> </w:t>
      </w:r>
      <w:r w:rsidRPr="00233242">
        <w:rPr>
          <w:rFonts w:ascii="Times New Roman" w:eastAsia="Times New Roman" w:hAnsi="Times New Roman" w:cs="Times New Roman"/>
          <w:b/>
          <w:bCs/>
          <w:position w:val="-1"/>
          <w:lang w:val="fr-FR"/>
        </w:rPr>
        <w:t>MÉDICAMENT</w:t>
      </w:r>
    </w:p>
    <w:p w14:paraId="2017AFA7" w14:textId="77777777" w:rsidR="00C008F0" w:rsidRPr="00233242" w:rsidRDefault="00C008F0" w:rsidP="009E7A08">
      <w:pPr>
        <w:spacing w:after="0" w:line="240" w:lineRule="auto"/>
        <w:rPr>
          <w:rFonts w:ascii="Times New Roman" w:hAnsi="Times New Roman" w:cs="Times New Roman"/>
          <w:lang w:val="fr-FR"/>
        </w:rPr>
      </w:pPr>
    </w:p>
    <w:p w14:paraId="47BA6D70" w14:textId="77777777" w:rsidR="008347AC" w:rsidRPr="00233242" w:rsidRDefault="00C008F0" w:rsidP="009E7A08">
      <w:pPr>
        <w:spacing w:after="0" w:line="240" w:lineRule="auto"/>
        <w:rPr>
          <w:rFonts w:ascii="Times New Roman" w:eastAsia="Times New Roman" w:hAnsi="Times New Roman" w:cs="Times New Roman"/>
          <w:lang w:val="fr-FR"/>
        </w:rPr>
      </w:pPr>
      <w:proofErr w:type="spellStart"/>
      <w:r w:rsidRPr="00233242">
        <w:rPr>
          <w:rFonts w:ascii="Times New Roman" w:eastAsia="Times New Roman" w:hAnsi="Times New Roman" w:cs="Times New Roman"/>
          <w:lang w:val="fr-FR"/>
        </w:rPr>
        <w:t>Tadalafil</w:t>
      </w:r>
      <w:proofErr w:type="spellEnd"/>
      <w:r w:rsidRPr="00233242">
        <w:rPr>
          <w:rFonts w:ascii="Times New Roman" w:eastAsia="Times New Roman" w:hAnsi="Times New Roman" w:cs="Times New Roman"/>
          <w:lang w:val="fr-FR"/>
        </w:rPr>
        <w:t xml:space="preserve"> Mylan </w:t>
      </w:r>
      <w:r w:rsidR="00FF6DA8" w:rsidRPr="00233242">
        <w:rPr>
          <w:rFonts w:ascii="Times New Roman" w:eastAsia="Times New Roman" w:hAnsi="Times New Roman" w:cs="Times New Roman"/>
          <w:lang w:val="fr-FR"/>
        </w:rPr>
        <w:t>20 mg</w:t>
      </w:r>
      <w:r w:rsidRPr="00233242">
        <w:rPr>
          <w:rFonts w:ascii="Times New Roman" w:eastAsia="Times New Roman" w:hAnsi="Times New Roman" w:cs="Times New Roman"/>
          <w:lang w:val="fr-FR"/>
        </w:rPr>
        <w:t>, comprimé pelliculé</w:t>
      </w:r>
    </w:p>
    <w:p w14:paraId="56053E5F" w14:textId="77777777" w:rsidR="00C008F0" w:rsidRPr="00233242" w:rsidRDefault="00C008F0" w:rsidP="009E7A08">
      <w:pPr>
        <w:spacing w:after="0" w:line="240" w:lineRule="auto"/>
        <w:rPr>
          <w:rFonts w:ascii="Times New Roman" w:eastAsia="Times New Roman" w:hAnsi="Times New Roman" w:cs="Times New Roman"/>
          <w:lang w:val="fr-FR"/>
        </w:rPr>
      </w:pPr>
      <w:proofErr w:type="spellStart"/>
      <w:proofErr w:type="gramStart"/>
      <w:r w:rsidRPr="00233242">
        <w:rPr>
          <w:rFonts w:ascii="Times New Roman" w:eastAsia="Times New Roman" w:hAnsi="Times New Roman" w:cs="Times New Roman"/>
          <w:lang w:val="fr-FR"/>
        </w:rPr>
        <w:t>tadalafil</w:t>
      </w:r>
      <w:proofErr w:type="spellEnd"/>
      <w:proofErr w:type="gramEnd"/>
    </w:p>
    <w:p w14:paraId="280FACB8" w14:textId="77777777" w:rsidR="00C008F0" w:rsidRPr="00233242" w:rsidRDefault="00C008F0" w:rsidP="009E7A08">
      <w:pPr>
        <w:spacing w:after="0" w:line="240" w:lineRule="auto"/>
        <w:rPr>
          <w:rFonts w:ascii="Times New Roman" w:hAnsi="Times New Roman" w:cs="Times New Roman"/>
          <w:lang w:val="fr-FR"/>
        </w:rPr>
      </w:pPr>
    </w:p>
    <w:p w14:paraId="7C61C4F0" w14:textId="77777777" w:rsidR="00C008F0" w:rsidRPr="00233242" w:rsidRDefault="00C008F0" w:rsidP="009E7A08">
      <w:pPr>
        <w:spacing w:after="0" w:line="240" w:lineRule="auto"/>
        <w:rPr>
          <w:rFonts w:ascii="Times New Roman" w:hAnsi="Times New Roman" w:cs="Times New Roman"/>
          <w:lang w:val="fr-FR"/>
        </w:rPr>
      </w:pPr>
    </w:p>
    <w:p w14:paraId="4DCD30EF"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position w:val="-1"/>
          <w:lang w:val="fr-FR"/>
        </w:rPr>
        <w:t>2.</w:t>
      </w:r>
      <w:r w:rsidRPr="00233242">
        <w:rPr>
          <w:rFonts w:ascii="Times New Roman" w:eastAsia="Times New Roman" w:hAnsi="Times New Roman" w:cs="Times New Roman"/>
          <w:b/>
          <w:bCs/>
          <w:position w:val="-1"/>
          <w:lang w:val="fr-FR"/>
        </w:rPr>
        <w:tab/>
        <w:t>COMPOSITION</w:t>
      </w:r>
      <w:r w:rsidRPr="00233242">
        <w:rPr>
          <w:rFonts w:ascii="Times New Roman" w:eastAsia="Times New Roman" w:hAnsi="Times New Roman" w:cs="Times New Roman"/>
          <w:b/>
          <w:bCs/>
          <w:spacing w:val="-16"/>
          <w:position w:val="-1"/>
          <w:lang w:val="fr-FR"/>
        </w:rPr>
        <w:t xml:space="preserve"> </w:t>
      </w:r>
      <w:r w:rsidRPr="00233242">
        <w:rPr>
          <w:rFonts w:ascii="Times New Roman" w:eastAsia="Times New Roman" w:hAnsi="Times New Roman" w:cs="Times New Roman"/>
          <w:b/>
          <w:bCs/>
          <w:position w:val="-1"/>
          <w:lang w:val="fr-FR"/>
        </w:rPr>
        <w:t>EN</w:t>
      </w:r>
      <w:r w:rsidRPr="00233242">
        <w:rPr>
          <w:rFonts w:ascii="Times New Roman" w:eastAsia="Times New Roman" w:hAnsi="Times New Roman" w:cs="Times New Roman"/>
          <w:b/>
          <w:bCs/>
          <w:spacing w:val="-3"/>
          <w:position w:val="-1"/>
          <w:lang w:val="fr-FR"/>
        </w:rPr>
        <w:t xml:space="preserve"> </w:t>
      </w:r>
      <w:r w:rsidRPr="00233242">
        <w:rPr>
          <w:rFonts w:ascii="Times New Roman" w:eastAsia="Times New Roman" w:hAnsi="Times New Roman" w:cs="Times New Roman"/>
          <w:b/>
          <w:bCs/>
          <w:position w:val="-1"/>
          <w:lang w:val="fr-FR"/>
        </w:rPr>
        <w:t>SUBSTANCE(S)</w:t>
      </w:r>
      <w:r w:rsidRPr="00233242">
        <w:rPr>
          <w:rFonts w:ascii="Times New Roman" w:eastAsia="Times New Roman" w:hAnsi="Times New Roman" w:cs="Times New Roman"/>
          <w:b/>
          <w:bCs/>
          <w:spacing w:val="-16"/>
          <w:position w:val="-1"/>
          <w:lang w:val="fr-FR"/>
        </w:rPr>
        <w:t xml:space="preserve"> </w:t>
      </w:r>
      <w:r w:rsidRPr="00233242">
        <w:rPr>
          <w:rFonts w:ascii="Times New Roman" w:eastAsia="Times New Roman" w:hAnsi="Times New Roman" w:cs="Times New Roman"/>
          <w:b/>
          <w:bCs/>
          <w:position w:val="-1"/>
          <w:lang w:val="fr-FR"/>
        </w:rPr>
        <w:t>ACTIVE(S)</w:t>
      </w:r>
    </w:p>
    <w:p w14:paraId="53DB2381" w14:textId="77777777" w:rsidR="00C008F0" w:rsidRPr="00233242" w:rsidRDefault="00C008F0" w:rsidP="009E7A08">
      <w:pPr>
        <w:spacing w:after="0" w:line="240" w:lineRule="auto"/>
        <w:rPr>
          <w:rFonts w:ascii="Times New Roman" w:hAnsi="Times New Roman" w:cs="Times New Roman"/>
          <w:lang w:val="fr-FR"/>
        </w:rPr>
      </w:pPr>
    </w:p>
    <w:p w14:paraId="18EDEE2C" w14:textId="77777777" w:rsidR="00C008F0" w:rsidRPr="00233242" w:rsidRDefault="00C008F0" w:rsidP="009E7A08">
      <w:pPr>
        <w:spacing w:after="0" w:line="240" w:lineRule="auto"/>
        <w:rPr>
          <w:rFonts w:ascii="Times New Roman" w:eastAsia="Times New Roman" w:hAnsi="Times New Roman" w:cs="Times New Roman"/>
          <w:lang w:val="fr-FR"/>
        </w:rPr>
      </w:pPr>
      <w:r w:rsidRPr="00233242">
        <w:rPr>
          <w:rFonts w:ascii="Times New Roman" w:eastAsia="Times New Roman" w:hAnsi="Times New Roman" w:cs="Times New Roman"/>
          <w:lang w:val="fr-FR"/>
        </w:rPr>
        <w:t>Chaque</w:t>
      </w:r>
      <w:r w:rsidRPr="00233242">
        <w:rPr>
          <w:rFonts w:ascii="Times New Roman" w:eastAsia="Times New Roman" w:hAnsi="Times New Roman" w:cs="Times New Roman"/>
          <w:spacing w:val="-7"/>
          <w:lang w:val="fr-FR"/>
        </w:rPr>
        <w:t xml:space="preserve"> </w:t>
      </w:r>
      <w:r w:rsidRPr="00233242">
        <w:rPr>
          <w:rFonts w:ascii="Times New Roman" w:eastAsia="Times New Roman" w:hAnsi="Times New Roman" w:cs="Times New Roman"/>
          <w:lang w:val="fr-FR"/>
        </w:rPr>
        <w:t>co</w:t>
      </w:r>
      <w:r w:rsidRPr="00233242">
        <w:rPr>
          <w:rFonts w:ascii="Times New Roman" w:eastAsia="Times New Roman" w:hAnsi="Times New Roman" w:cs="Times New Roman"/>
          <w:spacing w:val="-2"/>
          <w:lang w:val="fr-FR"/>
        </w:rPr>
        <w:t>m</w:t>
      </w:r>
      <w:r w:rsidRPr="00233242">
        <w:rPr>
          <w:rFonts w:ascii="Times New Roman" w:eastAsia="Times New Roman" w:hAnsi="Times New Roman" w:cs="Times New Roman"/>
          <w:spacing w:val="1"/>
          <w:lang w:val="fr-FR"/>
        </w:rPr>
        <w:t>p</w:t>
      </w:r>
      <w:r w:rsidRPr="00233242">
        <w:rPr>
          <w:rFonts w:ascii="Times New Roman" w:eastAsia="Times New Roman" w:hAnsi="Times New Roman" w:cs="Times New Roman"/>
          <w:lang w:val="fr-FR"/>
        </w:rPr>
        <w:t>ri</w:t>
      </w:r>
      <w:r w:rsidRPr="00233242">
        <w:rPr>
          <w:rFonts w:ascii="Times New Roman" w:eastAsia="Times New Roman" w:hAnsi="Times New Roman" w:cs="Times New Roman"/>
          <w:spacing w:val="-2"/>
          <w:lang w:val="fr-FR"/>
        </w:rPr>
        <w:t>m</w:t>
      </w:r>
      <w:r w:rsidRPr="00233242">
        <w:rPr>
          <w:rFonts w:ascii="Times New Roman" w:eastAsia="Times New Roman" w:hAnsi="Times New Roman" w:cs="Times New Roman"/>
          <w:lang w:val="fr-FR"/>
        </w:rPr>
        <w:t>é</w:t>
      </w:r>
      <w:r w:rsidRPr="00233242">
        <w:rPr>
          <w:rFonts w:ascii="Times New Roman" w:eastAsia="Times New Roman" w:hAnsi="Times New Roman" w:cs="Times New Roman"/>
          <w:spacing w:val="-9"/>
          <w:lang w:val="fr-FR"/>
        </w:rPr>
        <w:t xml:space="preserve"> </w:t>
      </w:r>
      <w:r w:rsidRPr="00233242">
        <w:rPr>
          <w:rFonts w:ascii="Times New Roman" w:eastAsia="Times New Roman" w:hAnsi="Times New Roman" w:cs="Times New Roman"/>
          <w:lang w:val="fr-FR"/>
        </w:rPr>
        <w:t>contient</w:t>
      </w:r>
      <w:r w:rsidRPr="00233242">
        <w:rPr>
          <w:rFonts w:ascii="Times New Roman" w:eastAsia="Times New Roman" w:hAnsi="Times New Roman" w:cs="Times New Roman"/>
          <w:spacing w:val="-6"/>
          <w:lang w:val="fr-FR"/>
        </w:rPr>
        <w:t xml:space="preserve"> </w:t>
      </w:r>
      <w:r w:rsidR="00FF6DA8" w:rsidRPr="00233242">
        <w:rPr>
          <w:rFonts w:ascii="Times New Roman" w:eastAsia="Times New Roman" w:hAnsi="Times New Roman" w:cs="Times New Roman"/>
          <w:lang w:val="fr-FR"/>
        </w:rPr>
        <w:t>20 mg</w:t>
      </w:r>
      <w:r w:rsidRPr="00233242">
        <w:rPr>
          <w:rFonts w:ascii="Times New Roman" w:eastAsia="Times New Roman" w:hAnsi="Times New Roman" w:cs="Times New Roman"/>
          <w:spacing w:val="-2"/>
          <w:lang w:val="fr-FR"/>
        </w:rPr>
        <w:t xml:space="preserve"> </w:t>
      </w:r>
      <w:r w:rsidRPr="00233242">
        <w:rPr>
          <w:rFonts w:ascii="Times New Roman" w:eastAsia="Times New Roman" w:hAnsi="Times New Roman" w:cs="Times New Roman"/>
          <w:lang w:val="fr-FR"/>
        </w:rPr>
        <w:t>de</w:t>
      </w:r>
      <w:r w:rsidRPr="00233242">
        <w:rPr>
          <w:rFonts w:ascii="Times New Roman" w:eastAsia="Times New Roman" w:hAnsi="Times New Roman" w:cs="Times New Roman"/>
          <w:spacing w:val="-2"/>
          <w:lang w:val="fr-FR"/>
        </w:rPr>
        <w:t xml:space="preserve"> </w:t>
      </w:r>
      <w:proofErr w:type="spellStart"/>
      <w:r w:rsidRPr="00233242">
        <w:rPr>
          <w:rFonts w:ascii="Times New Roman" w:eastAsia="Times New Roman" w:hAnsi="Times New Roman" w:cs="Times New Roman"/>
          <w:lang w:val="fr-FR"/>
        </w:rPr>
        <w:t>tadalafil</w:t>
      </w:r>
      <w:proofErr w:type="spellEnd"/>
      <w:r w:rsidRPr="00233242">
        <w:rPr>
          <w:rFonts w:ascii="Times New Roman" w:eastAsia="Times New Roman" w:hAnsi="Times New Roman" w:cs="Times New Roman"/>
          <w:lang w:val="fr-FR"/>
        </w:rPr>
        <w:t>.</w:t>
      </w:r>
    </w:p>
    <w:p w14:paraId="1D9488D9" w14:textId="77777777" w:rsidR="00C008F0" w:rsidRPr="00233242" w:rsidRDefault="00C008F0" w:rsidP="009E7A08">
      <w:pPr>
        <w:spacing w:after="0" w:line="240" w:lineRule="auto"/>
        <w:rPr>
          <w:rFonts w:ascii="Times New Roman" w:hAnsi="Times New Roman" w:cs="Times New Roman"/>
          <w:lang w:val="fr-FR"/>
        </w:rPr>
      </w:pPr>
    </w:p>
    <w:p w14:paraId="6652BF2D" w14:textId="77777777" w:rsidR="00C008F0" w:rsidRPr="00233242" w:rsidRDefault="00C008F0" w:rsidP="009E7A08">
      <w:pPr>
        <w:spacing w:after="0" w:line="240" w:lineRule="auto"/>
        <w:rPr>
          <w:rFonts w:ascii="Times New Roman" w:hAnsi="Times New Roman" w:cs="Times New Roman"/>
          <w:lang w:val="fr-FR"/>
        </w:rPr>
      </w:pPr>
    </w:p>
    <w:p w14:paraId="0F7D1318"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position w:val="-1"/>
          <w:lang w:val="fr-FR"/>
        </w:rPr>
        <w:t>3.</w:t>
      </w:r>
      <w:r w:rsidRPr="00233242">
        <w:rPr>
          <w:rFonts w:ascii="Times New Roman" w:eastAsia="Times New Roman" w:hAnsi="Times New Roman" w:cs="Times New Roman"/>
          <w:b/>
          <w:bCs/>
          <w:position w:val="-1"/>
          <w:lang w:val="fr-FR"/>
        </w:rPr>
        <w:tab/>
        <w:t>LISTE</w:t>
      </w:r>
      <w:r w:rsidRPr="00233242">
        <w:rPr>
          <w:rFonts w:ascii="Times New Roman" w:eastAsia="Times New Roman" w:hAnsi="Times New Roman" w:cs="Times New Roman"/>
          <w:b/>
          <w:bCs/>
          <w:spacing w:val="-6"/>
          <w:position w:val="-1"/>
          <w:lang w:val="fr-FR"/>
        </w:rPr>
        <w:t xml:space="preserve"> </w:t>
      </w:r>
      <w:r w:rsidRPr="00233242">
        <w:rPr>
          <w:rFonts w:ascii="Times New Roman" w:eastAsia="Times New Roman" w:hAnsi="Times New Roman" w:cs="Times New Roman"/>
          <w:b/>
          <w:bCs/>
          <w:position w:val="-1"/>
          <w:lang w:val="fr-FR"/>
        </w:rPr>
        <w:t>DES</w:t>
      </w:r>
      <w:r w:rsidRPr="00233242">
        <w:rPr>
          <w:rFonts w:ascii="Times New Roman" w:eastAsia="Times New Roman" w:hAnsi="Times New Roman" w:cs="Times New Roman"/>
          <w:b/>
          <w:bCs/>
          <w:spacing w:val="-4"/>
          <w:position w:val="-1"/>
          <w:lang w:val="fr-FR"/>
        </w:rPr>
        <w:t xml:space="preserve"> </w:t>
      </w:r>
      <w:r w:rsidRPr="00233242">
        <w:rPr>
          <w:rFonts w:ascii="Times New Roman" w:eastAsia="Times New Roman" w:hAnsi="Times New Roman" w:cs="Times New Roman"/>
          <w:b/>
          <w:bCs/>
          <w:position w:val="-1"/>
          <w:lang w:val="fr-FR"/>
        </w:rPr>
        <w:t>EXCIPIENTS</w:t>
      </w:r>
    </w:p>
    <w:p w14:paraId="4C5228DB" w14:textId="77777777" w:rsidR="00C008F0" w:rsidRPr="00233242" w:rsidRDefault="00C008F0" w:rsidP="009E7A08">
      <w:pPr>
        <w:spacing w:after="0" w:line="240" w:lineRule="auto"/>
        <w:rPr>
          <w:rFonts w:ascii="Times New Roman" w:hAnsi="Times New Roman" w:cs="Times New Roman"/>
          <w:lang w:val="fr-FR"/>
        </w:rPr>
      </w:pPr>
    </w:p>
    <w:p w14:paraId="06F628B0" w14:textId="77777777" w:rsidR="00C008F0" w:rsidRPr="00233242" w:rsidRDefault="00C008F0" w:rsidP="009E7A08">
      <w:pPr>
        <w:spacing w:after="0" w:line="240" w:lineRule="auto"/>
        <w:rPr>
          <w:rFonts w:ascii="Times New Roman" w:eastAsia="Times New Roman" w:hAnsi="Times New Roman" w:cs="Times New Roman"/>
          <w:lang w:val="fr-FR"/>
        </w:rPr>
      </w:pPr>
      <w:r w:rsidRPr="00233242">
        <w:rPr>
          <w:rFonts w:ascii="Times New Roman" w:eastAsia="Times New Roman" w:hAnsi="Times New Roman" w:cs="Times New Roman"/>
          <w:lang w:val="fr-FR"/>
        </w:rPr>
        <w:t>Contient du lactose.</w:t>
      </w:r>
    </w:p>
    <w:p w14:paraId="2C839439" w14:textId="77777777" w:rsidR="00C008F0" w:rsidRPr="003870E4" w:rsidRDefault="00F77BAF" w:rsidP="009E7A08">
      <w:pPr>
        <w:spacing w:after="0" w:line="240" w:lineRule="auto"/>
        <w:rPr>
          <w:rFonts w:ascii="Times New Roman" w:eastAsia="Times New Roman" w:hAnsi="Times New Roman" w:cs="Times New Roman"/>
          <w:szCs w:val="20"/>
          <w:highlight w:val="lightGray"/>
          <w:lang w:val="fr-FR"/>
        </w:rPr>
      </w:pPr>
      <w:r w:rsidRPr="003870E4">
        <w:rPr>
          <w:rFonts w:ascii="Times New Roman" w:eastAsia="Times New Roman" w:hAnsi="Times New Roman" w:cs="Times New Roman"/>
          <w:szCs w:val="20"/>
          <w:highlight w:val="lightGray"/>
          <w:lang w:val="fr-FR"/>
        </w:rPr>
        <w:t>Voir la notice p</w:t>
      </w:r>
      <w:r w:rsidR="00C008F0" w:rsidRPr="003870E4">
        <w:rPr>
          <w:rFonts w:ascii="Times New Roman" w:eastAsia="Times New Roman" w:hAnsi="Times New Roman" w:cs="Times New Roman"/>
          <w:szCs w:val="20"/>
          <w:highlight w:val="lightGray"/>
          <w:lang w:val="fr-FR"/>
        </w:rPr>
        <w:t>our plus d’informations</w:t>
      </w:r>
      <w:r w:rsidRPr="003870E4">
        <w:rPr>
          <w:rFonts w:ascii="Times New Roman" w:eastAsia="Times New Roman" w:hAnsi="Times New Roman" w:cs="Times New Roman"/>
          <w:szCs w:val="20"/>
          <w:highlight w:val="lightGray"/>
          <w:lang w:val="fr-FR"/>
        </w:rPr>
        <w:t>.</w:t>
      </w:r>
    </w:p>
    <w:p w14:paraId="1E951F99" w14:textId="77777777" w:rsidR="00C008F0" w:rsidRPr="00233242" w:rsidRDefault="00C008F0" w:rsidP="009E7A08">
      <w:pPr>
        <w:spacing w:after="0" w:line="240" w:lineRule="auto"/>
        <w:rPr>
          <w:rFonts w:ascii="Times New Roman" w:hAnsi="Times New Roman" w:cs="Times New Roman"/>
          <w:lang w:val="fr-FR"/>
        </w:rPr>
      </w:pPr>
    </w:p>
    <w:p w14:paraId="59EA0134" w14:textId="77777777" w:rsidR="00C008F0" w:rsidRPr="00233242" w:rsidRDefault="00C008F0" w:rsidP="009E7A08">
      <w:pPr>
        <w:spacing w:after="0" w:line="240" w:lineRule="auto"/>
        <w:rPr>
          <w:rFonts w:ascii="Times New Roman" w:hAnsi="Times New Roman" w:cs="Times New Roman"/>
          <w:lang w:val="fr-FR"/>
        </w:rPr>
      </w:pPr>
    </w:p>
    <w:p w14:paraId="013D12D1"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position w:val="-1"/>
          <w:lang w:val="fr-FR"/>
        </w:rPr>
        <w:t>4.</w:t>
      </w:r>
      <w:r w:rsidRPr="00233242">
        <w:rPr>
          <w:rFonts w:ascii="Times New Roman" w:eastAsia="Times New Roman" w:hAnsi="Times New Roman" w:cs="Times New Roman"/>
          <w:b/>
          <w:bCs/>
          <w:position w:val="-1"/>
          <w:lang w:val="fr-FR"/>
        </w:rPr>
        <w:tab/>
        <w:t>FORME</w:t>
      </w:r>
      <w:r w:rsidRPr="00233242">
        <w:rPr>
          <w:rFonts w:ascii="Times New Roman" w:eastAsia="Times New Roman" w:hAnsi="Times New Roman" w:cs="Times New Roman"/>
          <w:b/>
          <w:bCs/>
          <w:spacing w:val="-8"/>
          <w:position w:val="-1"/>
          <w:lang w:val="fr-FR"/>
        </w:rPr>
        <w:t xml:space="preserve"> </w:t>
      </w:r>
      <w:r w:rsidRPr="00233242">
        <w:rPr>
          <w:rFonts w:ascii="Times New Roman" w:eastAsia="Times New Roman" w:hAnsi="Times New Roman" w:cs="Times New Roman"/>
          <w:b/>
          <w:bCs/>
          <w:position w:val="-1"/>
          <w:lang w:val="fr-FR"/>
        </w:rPr>
        <w:t>PHARMACEUTIQUE</w:t>
      </w:r>
      <w:r w:rsidRPr="00233242">
        <w:rPr>
          <w:rFonts w:ascii="Times New Roman" w:eastAsia="Times New Roman" w:hAnsi="Times New Roman" w:cs="Times New Roman"/>
          <w:b/>
          <w:bCs/>
          <w:spacing w:val="-22"/>
          <w:position w:val="-1"/>
          <w:lang w:val="fr-FR"/>
        </w:rPr>
        <w:t xml:space="preserve"> </w:t>
      </w:r>
      <w:r w:rsidRPr="00233242">
        <w:rPr>
          <w:rFonts w:ascii="Times New Roman" w:eastAsia="Times New Roman" w:hAnsi="Times New Roman" w:cs="Times New Roman"/>
          <w:b/>
          <w:bCs/>
          <w:position w:val="-1"/>
          <w:lang w:val="fr-FR"/>
        </w:rPr>
        <w:t>ET</w:t>
      </w:r>
      <w:r w:rsidRPr="00233242">
        <w:rPr>
          <w:rFonts w:ascii="Times New Roman" w:eastAsia="Times New Roman" w:hAnsi="Times New Roman" w:cs="Times New Roman"/>
          <w:b/>
          <w:bCs/>
          <w:spacing w:val="-3"/>
          <w:position w:val="-1"/>
          <w:lang w:val="fr-FR"/>
        </w:rPr>
        <w:t xml:space="preserve"> </w:t>
      </w:r>
      <w:r w:rsidRPr="00233242">
        <w:rPr>
          <w:rFonts w:ascii="Times New Roman" w:eastAsia="Times New Roman" w:hAnsi="Times New Roman" w:cs="Times New Roman"/>
          <w:b/>
          <w:bCs/>
          <w:position w:val="-1"/>
          <w:lang w:val="fr-FR"/>
        </w:rPr>
        <w:t>CONTENU</w:t>
      </w:r>
    </w:p>
    <w:p w14:paraId="1F07971F" w14:textId="77777777" w:rsidR="00C008F0" w:rsidRPr="00233242" w:rsidRDefault="00C008F0" w:rsidP="009E7A08">
      <w:pPr>
        <w:spacing w:after="0" w:line="240" w:lineRule="auto"/>
        <w:rPr>
          <w:rFonts w:ascii="Times New Roman" w:hAnsi="Times New Roman" w:cs="Times New Roman"/>
          <w:lang w:val="fr-FR"/>
        </w:rPr>
      </w:pPr>
    </w:p>
    <w:p w14:paraId="013D46C6" w14:textId="77777777" w:rsidR="00C008F0" w:rsidRPr="00233242" w:rsidRDefault="008347AC" w:rsidP="009E7A08">
      <w:pPr>
        <w:spacing w:after="0" w:line="240" w:lineRule="auto"/>
        <w:rPr>
          <w:rFonts w:ascii="Times New Roman" w:eastAsia="Times New Roman" w:hAnsi="Times New Roman" w:cs="Times New Roman"/>
          <w:lang w:val="fr-FR"/>
        </w:rPr>
      </w:pPr>
      <w:r w:rsidRPr="00233242">
        <w:rPr>
          <w:rFonts w:ascii="Times New Roman" w:eastAsia="Times New Roman" w:hAnsi="Times New Roman" w:cs="Times New Roman"/>
          <w:lang w:val="fr-FR"/>
        </w:rPr>
        <w:t>2 </w:t>
      </w:r>
      <w:proofErr w:type="spellStart"/>
      <w:r w:rsidRPr="00EA3225">
        <w:rPr>
          <w:rFonts w:ascii="Times New Roman" w:eastAsia="Times New Roman" w:hAnsi="Times New Roman" w:cs="Times New Roman"/>
          <w:szCs w:val="20"/>
          <w:highlight w:val="lightGray"/>
          <w:lang w:val="es-ES"/>
        </w:rPr>
        <w:t>co</w:t>
      </w:r>
      <w:r w:rsidR="00C008F0" w:rsidRPr="00EA3225">
        <w:rPr>
          <w:rFonts w:ascii="Times New Roman" w:eastAsia="Times New Roman" w:hAnsi="Times New Roman" w:cs="Times New Roman"/>
          <w:szCs w:val="20"/>
          <w:highlight w:val="lightGray"/>
          <w:lang w:val="es-ES"/>
        </w:rPr>
        <w:t>mprimés</w:t>
      </w:r>
      <w:proofErr w:type="spellEnd"/>
      <w:r w:rsidR="00C008F0" w:rsidRPr="00233242">
        <w:rPr>
          <w:rFonts w:ascii="Times New Roman" w:eastAsia="Times New Roman" w:hAnsi="Times New Roman" w:cs="Times New Roman"/>
          <w:spacing w:val="-10"/>
          <w:lang w:val="fr-FR"/>
        </w:rPr>
        <w:t xml:space="preserve"> </w:t>
      </w:r>
      <w:r w:rsidR="00C008F0" w:rsidRPr="00233242">
        <w:rPr>
          <w:rFonts w:ascii="Times New Roman" w:eastAsia="Times New Roman" w:hAnsi="Times New Roman" w:cs="Times New Roman"/>
          <w:lang w:val="fr-FR"/>
        </w:rPr>
        <w:t>pelliculés</w:t>
      </w:r>
    </w:p>
    <w:p w14:paraId="26D0D5FD" w14:textId="77777777" w:rsidR="008347AC" w:rsidRPr="00EA3225" w:rsidRDefault="008347AC"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4 </w:t>
      </w:r>
      <w:proofErr w:type="spellStart"/>
      <w:r w:rsidRPr="00EA3225">
        <w:rPr>
          <w:rFonts w:ascii="Times New Roman" w:eastAsia="Times New Roman" w:hAnsi="Times New Roman" w:cs="Times New Roman"/>
          <w:szCs w:val="20"/>
          <w:highlight w:val="lightGray"/>
          <w:lang w:val="es-ES"/>
        </w:rPr>
        <w:t>co</w:t>
      </w:r>
      <w:r w:rsidR="00C008F0" w:rsidRPr="00EA3225">
        <w:rPr>
          <w:rFonts w:ascii="Times New Roman" w:eastAsia="Times New Roman" w:hAnsi="Times New Roman" w:cs="Times New Roman"/>
          <w:szCs w:val="20"/>
          <w:highlight w:val="lightGray"/>
          <w:lang w:val="es-ES"/>
        </w:rPr>
        <w:t>mprimés</w:t>
      </w:r>
      <w:proofErr w:type="spellEnd"/>
      <w:r w:rsidR="00C008F0" w:rsidRPr="00EA3225">
        <w:rPr>
          <w:rFonts w:ascii="Times New Roman" w:eastAsia="Times New Roman" w:hAnsi="Times New Roman" w:cs="Times New Roman"/>
          <w:szCs w:val="20"/>
          <w:highlight w:val="lightGray"/>
          <w:lang w:val="es-ES"/>
        </w:rPr>
        <w:t xml:space="preserve"> </w:t>
      </w:r>
      <w:proofErr w:type="spellStart"/>
      <w:r w:rsidR="00C008F0" w:rsidRPr="00EA3225">
        <w:rPr>
          <w:rFonts w:ascii="Times New Roman" w:eastAsia="Times New Roman" w:hAnsi="Times New Roman" w:cs="Times New Roman"/>
          <w:szCs w:val="20"/>
          <w:highlight w:val="lightGray"/>
          <w:lang w:val="es-ES"/>
        </w:rPr>
        <w:t>pelliculés</w:t>
      </w:r>
      <w:proofErr w:type="spellEnd"/>
    </w:p>
    <w:p w14:paraId="34AE01A6" w14:textId="77777777" w:rsidR="008347AC" w:rsidRPr="00EA3225" w:rsidRDefault="008347AC"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8 </w:t>
      </w:r>
      <w:proofErr w:type="spellStart"/>
      <w:r w:rsidRPr="00EA3225">
        <w:rPr>
          <w:rFonts w:ascii="Times New Roman" w:eastAsia="Times New Roman" w:hAnsi="Times New Roman" w:cs="Times New Roman"/>
          <w:szCs w:val="20"/>
          <w:highlight w:val="lightGray"/>
          <w:lang w:val="es-ES"/>
        </w:rPr>
        <w:t>co</w:t>
      </w:r>
      <w:r w:rsidR="00E77E06" w:rsidRPr="00EA3225">
        <w:rPr>
          <w:rFonts w:ascii="Times New Roman" w:eastAsia="Times New Roman" w:hAnsi="Times New Roman" w:cs="Times New Roman"/>
          <w:szCs w:val="20"/>
          <w:highlight w:val="lightGray"/>
          <w:lang w:val="es-ES"/>
        </w:rPr>
        <w:t>mprimés</w:t>
      </w:r>
      <w:proofErr w:type="spellEnd"/>
      <w:r w:rsidR="00E77E06" w:rsidRPr="00EA3225">
        <w:rPr>
          <w:rFonts w:ascii="Times New Roman" w:eastAsia="Times New Roman" w:hAnsi="Times New Roman" w:cs="Times New Roman"/>
          <w:szCs w:val="20"/>
          <w:highlight w:val="lightGray"/>
          <w:lang w:val="es-ES"/>
        </w:rPr>
        <w:t xml:space="preserve"> </w:t>
      </w:r>
      <w:proofErr w:type="spellStart"/>
      <w:r w:rsidR="00E77E06" w:rsidRPr="00EA3225">
        <w:rPr>
          <w:rFonts w:ascii="Times New Roman" w:eastAsia="Times New Roman" w:hAnsi="Times New Roman" w:cs="Times New Roman"/>
          <w:szCs w:val="20"/>
          <w:highlight w:val="lightGray"/>
          <w:lang w:val="es-ES"/>
        </w:rPr>
        <w:t>pelliculés</w:t>
      </w:r>
      <w:proofErr w:type="spellEnd"/>
    </w:p>
    <w:p w14:paraId="12820384" w14:textId="77777777" w:rsidR="008347AC" w:rsidRPr="00EA3225" w:rsidRDefault="00E77E06"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1</w:t>
      </w:r>
      <w:r w:rsidR="008347AC" w:rsidRPr="00EA3225">
        <w:rPr>
          <w:rFonts w:ascii="Times New Roman" w:eastAsia="Times New Roman" w:hAnsi="Times New Roman" w:cs="Times New Roman"/>
          <w:szCs w:val="20"/>
          <w:highlight w:val="lightGray"/>
          <w:lang w:val="es-ES"/>
        </w:rPr>
        <w:t>2 </w:t>
      </w:r>
      <w:proofErr w:type="spellStart"/>
      <w:r w:rsidR="008347AC" w:rsidRPr="00EA3225">
        <w:rPr>
          <w:rFonts w:ascii="Times New Roman" w:eastAsia="Times New Roman" w:hAnsi="Times New Roman" w:cs="Times New Roman"/>
          <w:szCs w:val="20"/>
          <w:highlight w:val="lightGray"/>
          <w:lang w:val="es-ES"/>
        </w:rPr>
        <w:t>co</w:t>
      </w:r>
      <w:r w:rsidRPr="00EA3225">
        <w:rPr>
          <w:rFonts w:ascii="Times New Roman" w:eastAsia="Times New Roman" w:hAnsi="Times New Roman" w:cs="Times New Roman"/>
          <w:szCs w:val="20"/>
          <w:highlight w:val="lightGray"/>
          <w:lang w:val="es-ES"/>
        </w:rPr>
        <w:t>mprimés</w:t>
      </w:r>
      <w:proofErr w:type="spellEnd"/>
      <w:r w:rsidRPr="00EA3225">
        <w:rPr>
          <w:rFonts w:ascii="Times New Roman" w:eastAsia="Times New Roman" w:hAnsi="Times New Roman" w:cs="Times New Roman"/>
          <w:szCs w:val="20"/>
          <w:highlight w:val="lightGray"/>
          <w:lang w:val="es-ES"/>
        </w:rPr>
        <w:t xml:space="preserve"> </w:t>
      </w:r>
      <w:proofErr w:type="spellStart"/>
      <w:r w:rsidRPr="00EA3225">
        <w:rPr>
          <w:rFonts w:ascii="Times New Roman" w:eastAsia="Times New Roman" w:hAnsi="Times New Roman" w:cs="Times New Roman"/>
          <w:szCs w:val="20"/>
          <w:highlight w:val="lightGray"/>
          <w:lang w:val="es-ES"/>
        </w:rPr>
        <w:t>pelliculés</w:t>
      </w:r>
      <w:proofErr w:type="spellEnd"/>
    </w:p>
    <w:p w14:paraId="20CD9A00" w14:textId="77777777" w:rsidR="008347AC" w:rsidRPr="00EA3225" w:rsidRDefault="00E77E06"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2</w:t>
      </w:r>
      <w:r w:rsidR="008347AC" w:rsidRPr="00EA3225">
        <w:rPr>
          <w:rFonts w:ascii="Times New Roman" w:eastAsia="Times New Roman" w:hAnsi="Times New Roman" w:cs="Times New Roman"/>
          <w:szCs w:val="20"/>
          <w:highlight w:val="lightGray"/>
          <w:lang w:val="es-ES"/>
        </w:rPr>
        <w:t>4 </w:t>
      </w:r>
      <w:proofErr w:type="spellStart"/>
      <w:r w:rsidR="008347AC" w:rsidRPr="00EA3225">
        <w:rPr>
          <w:rFonts w:ascii="Times New Roman" w:eastAsia="Times New Roman" w:hAnsi="Times New Roman" w:cs="Times New Roman"/>
          <w:szCs w:val="20"/>
          <w:highlight w:val="lightGray"/>
          <w:lang w:val="es-ES"/>
        </w:rPr>
        <w:t>co</w:t>
      </w:r>
      <w:r w:rsidRPr="00EA3225">
        <w:rPr>
          <w:rFonts w:ascii="Times New Roman" w:eastAsia="Times New Roman" w:hAnsi="Times New Roman" w:cs="Times New Roman"/>
          <w:szCs w:val="20"/>
          <w:highlight w:val="lightGray"/>
          <w:lang w:val="es-ES"/>
        </w:rPr>
        <w:t>mprimés</w:t>
      </w:r>
      <w:proofErr w:type="spellEnd"/>
      <w:r w:rsidRPr="00EA3225">
        <w:rPr>
          <w:rFonts w:ascii="Times New Roman" w:eastAsia="Times New Roman" w:hAnsi="Times New Roman" w:cs="Times New Roman"/>
          <w:szCs w:val="20"/>
          <w:highlight w:val="lightGray"/>
          <w:lang w:val="es-ES"/>
        </w:rPr>
        <w:t xml:space="preserve"> </w:t>
      </w:r>
      <w:proofErr w:type="spellStart"/>
      <w:r w:rsidRPr="00EA3225">
        <w:rPr>
          <w:rFonts w:ascii="Times New Roman" w:eastAsia="Times New Roman" w:hAnsi="Times New Roman" w:cs="Times New Roman"/>
          <w:szCs w:val="20"/>
          <w:highlight w:val="lightGray"/>
          <w:lang w:val="es-ES"/>
        </w:rPr>
        <w:t>pelliculés</w:t>
      </w:r>
      <w:proofErr w:type="spellEnd"/>
    </w:p>
    <w:p w14:paraId="44318233" w14:textId="77777777" w:rsidR="00C008F0" w:rsidRPr="00233242" w:rsidRDefault="00C008F0" w:rsidP="009E7A08">
      <w:pPr>
        <w:spacing w:after="0" w:line="240" w:lineRule="auto"/>
        <w:rPr>
          <w:rFonts w:ascii="Times New Roman" w:hAnsi="Times New Roman" w:cs="Times New Roman"/>
          <w:lang w:val="fr-FR"/>
        </w:rPr>
      </w:pPr>
    </w:p>
    <w:p w14:paraId="798B7CB9" w14:textId="77777777" w:rsidR="008C4905" w:rsidRPr="00233242" w:rsidRDefault="008C4905" w:rsidP="009E7A08">
      <w:pPr>
        <w:spacing w:after="0" w:line="240" w:lineRule="auto"/>
        <w:rPr>
          <w:rFonts w:ascii="Times New Roman" w:hAnsi="Times New Roman" w:cs="Times New Roman"/>
          <w:lang w:val="fr-FR"/>
        </w:rPr>
      </w:pPr>
    </w:p>
    <w:p w14:paraId="3A5CAC3B"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position w:val="-1"/>
          <w:lang w:val="fr-FR"/>
        </w:rPr>
        <w:t>5.</w:t>
      </w:r>
      <w:r w:rsidRPr="00233242">
        <w:rPr>
          <w:rFonts w:ascii="Times New Roman" w:eastAsia="Times New Roman" w:hAnsi="Times New Roman" w:cs="Times New Roman"/>
          <w:b/>
          <w:bCs/>
          <w:position w:val="-1"/>
          <w:lang w:val="fr-FR"/>
        </w:rPr>
        <w:tab/>
        <w:t>MODE</w:t>
      </w:r>
      <w:r w:rsidRPr="00233242">
        <w:rPr>
          <w:rFonts w:ascii="Times New Roman" w:eastAsia="Times New Roman" w:hAnsi="Times New Roman" w:cs="Times New Roman"/>
          <w:b/>
          <w:bCs/>
          <w:spacing w:val="-7"/>
          <w:position w:val="-1"/>
          <w:lang w:val="fr-FR"/>
        </w:rPr>
        <w:t xml:space="preserve"> </w:t>
      </w:r>
      <w:r w:rsidRPr="00233242">
        <w:rPr>
          <w:rFonts w:ascii="Times New Roman" w:eastAsia="Times New Roman" w:hAnsi="Times New Roman" w:cs="Times New Roman"/>
          <w:b/>
          <w:bCs/>
          <w:position w:val="-1"/>
          <w:lang w:val="fr-FR"/>
        </w:rPr>
        <w:t>ET</w:t>
      </w:r>
      <w:r w:rsidRPr="00233242">
        <w:rPr>
          <w:rFonts w:ascii="Times New Roman" w:eastAsia="Times New Roman" w:hAnsi="Times New Roman" w:cs="Times New Roman"/>
          <w:b/>
          <w:bCs/>
          <w:spacing w:val="-3"/>
          <w:position w:val="-1"/>
          <w:lang w:val="fr-FR"/>
        </w:rPr>
        <w:t xml:space="preserve"> </w:t>
      </w:r>
      <w:r w:rsidRPr="00233242">
        <w:rPr>
          <w:rFonts w:ascii="Times New Roman" w:eastAsia="Times New Roman" w:hAnsi="Times New Roman" w:cs="Times New Roman"/>
          <w:b/>
          <w:bCs/>
          <w:position w:val="-1"/>
          <w:lang w:val="fr-FR"/>
        </w:rPr>
        <w:t>VOIE(S)</w:t>
      </w:r>
      <w:r w:rsidRPr="00233242">
        <w:rPr>
          <w:rFonts w:ascii="Times New Roman" w:eastAsia="Times New Roman" w:hAnsi="Times New Roman" w:cs="Times New Roman"/>
          <w:b/>
          <w:bCs/>
          <w:spacing w:val="-8"/>
          <w:position w:val="-1"/>
          <w:lang w:val="fr-FR"/>
        </w:rPr>
        <w:t xml:space="preserve"> </w:t>
      </w:r>
      <w:r w:rsidRPr="00233242">
        <w:rPr>
          <w:rFonts w:ascii="Times New Roman" w:eastAsia="Times New Roman" w:hAnsi="Times New Roman" w:cs="Times New Roman"/>
          <w:b/>
          <w:bCs/>
          <w:position w:val="-1"/>
          <w:lang w:val="fr-FR"/>
        </w:rPr>
        <w:t>D’ADMINISTRATION</w:t>
      </w:r>
    </w:p>
    <w:p w14:paraId="104814C6" w14:textId="77777777" w:rsidR="00C008F0" w:rsidRPr="00233242" w:rsidRDefault="00C008F0" w:rsidP="009E7A08">
      <w:pPr>
        <w:spacing w:after="0" w:line="240" w:lineRule="auto"/>
        <w:rPr>
          <w:rFonts w:ascii="Times New Roman" w:hAnsi="Times New Roman" w:cs="Times New Roman"/>
          <w:lang w:val="fr-FR"/>
        </w:rPr>
      </w:pPr>
    </w:p>
    <w:p w14:paraId="3851B264" w14:textId="77777777" w:rsidR="00C008F0" w:rsidRPr="00233242" w:rsidRDefault="00C008F0" w:rsidP="009E7A08">
      <w:pPr>
        <w:spacing w:after="0" w:line="240" w:lineRule="auto"/>
        <w:rPr>
          <w:rFonts w:ascii="Times New Roman" w:hAnsi="Times New Roman" w:cs="Times New Roman"/>
          <w:lang w:val="fr-FR"/>
        </w:rPr>
      </w:pPr>
    </w:p>
    <w:p w14:paraId="31358497" w14:textId="77777777" w:rsidR="00F77BAF" w:rsidRPr="00233242" w:rsidRDefault="00F77BAF" w:rsidP="009E7A08">
      <w:pPr>
        <w:spacing w:after="0" w:line="240" w:lineRule="auto"/>
        <w:rPr>
          <w:rFonts w:ascii="Times New Roman" w:eastAsia="Times New Roman" w:hAnsi="Times New Roman" w:cs="Times New Roman"/>
          <w:lang w:val="fr-FR"/>
        </w:rPr>
      </w:pPr>
      <w:r w:rsidRPr="00233242">
        <w:rPr>
          <w:rFonts w:ascii="Times New Roman" w:eastAsia="Times New Roman" w:hAnsi="Times New Roman" w:cs="Times New Roman"/>
          <w:lang w:val="fr-FR"/>
        </w:rPr>
        <w:t>Lire</w:t>
      </w:r>
      <w:r w:rsidRPr="00233242">
        <w:rPr>
          <w:rFonts w:ascii="Times New Roman" w:eastAsia="Times New Roman" w:hAnsi="Times New Roman" w:cs="Times New Roman"/>
          <w:spacing w:val="-4"/>
          <w:lang w:val="fr-FR"/>
        </w:rPr>
        <w:t xml:space="preserve"> </w:t>
      </w:r>
      <w:r w:rsidRPr="00233242">
        <w:rPr>
          <w:rFonts w:ascii="Times New Roman" w:eastAsia="Times New Roman" w:hAnsi="Times New Roman" w:cs="Times New Roman"/>
          <w:lang w:val="fr-FR"/>
        </w:rPr>
        <w:t>la</w:t>
      </w:r>
      <w:r w:rsidRPr="00233242">
        <w:rPr>
          <w:rFonts w:ascii="Times New Roman" w:eastAsia="Times New Roman" w:hAnsi="Times New Roman" w:cs="Times New Roman"/>
          <w:spacing w:val="-2"/>
          <w:lang w:val="fr-FR"/>
        </w:rPr>
        <w:t xml:space="preserve"> </w:t>
      </w:r>
      <w:r w:rsidRPr="00233242">
        <w:rPr>
          <w:rFonts w:ascii="Times New Roman" w:eastAsia="Times New Roman" w:hAnsi="Times New Roman" w:cs="Times New Roman"/>
          <w:lang w:val="fr-FR"/>
        </w:rPr>
        <w:t>notice</w:t>
      </w:r>
      <w:r w:rsidRPr="00233242">
        <w:rPr>
          <w:rFonts w:ascii="Times New Roman" w:eastAsia="Times New Roman" w:hAnsi="Times New Roman" w:cs="Times New Roman"/>
          <w:spacing w:val="-5"/>
          <w:lang w:val="fr-FR"/>
        </w:rPr>
        <w:t xml:space="preserve"> </w:t>
      </w:r>
      <w:r w:rsidRPr="00233242">
        <w:rPr>
          <w:rFonts w:ascii="Times New Roman" w:eastAsia="Times New Roman" w:hAnsi="Times New Roman" w:cs="Times New Roman"/>
          <w:lang w:val="fr-FR"/>
        </w:rPr>
        <w:t>avant</w:t>
      </w:r>
      <w:r w:rsidRPr="00233242">
        <w:rPr>
          <w:rFonts w:ascii="Times New Roman" w:eastAsia="Times New Roman" w:hAnsi="Times New Roman" w:cs="Times New Roman"/>
          <w:spacing w:val="-5"/>
          <w:lang w:val="fr-FR"/>
        </w:rPr>
        <w:t xml:space="preserve"> </w:t>
      </w:r>
      <w:r w:rsidRPr="00233242">
        <w:rPr>
          <w:rFonts w:ascii="Times New Roman" w:eastAsia="Times New Roman" w:hAnsi="Times New Roman" w:cs="Times New Roman"/>
          <w:lang w:val="fr-FR"/>
        </w:rPr>
        <w:t>utilisation.</w:t>
      </w:r>
    </w:p>
    <w:p w14:paraId="6D2C5BA9" w14:textId="77777777" w:rsidR="00C008F0" w:rsidRPr="00233242" w:rsidRDefault="00C008F0" w:rsidP="009E7A08">
      <w:pPr>
        <w:spacing w:after="0" w:line="240" w:lineRule="auto"/>
        <w:rPr>
          <w:rFonts w:ascii="Times New Roman" w:eastAsia="Times New Roman" w:hAnsi="Times New Roman" w:cs="Times New Roman"/>
          <w:lang w:val="fr-FR"/>
        </w:rPr>
      </w:pPr>
      <w:r w:rsidRPr="00233242">
        <w:rPr>
          <w:rFonts w:ascii="Times New Roman" w:eastAsia="Times New Roman" w:hAnsi="Times New Roman" w:cs="Times New Roman"/>
          <w:lang w:val="fr-FR"/>
        </w:rPr>
        <w:t>Voie orale.</w:t>
      </w:r>
    </w:p>
    <w:p w14:paraId="59C5552F" w14:textId="77777777" w:rsidR="00C008F0" w:rsidRPr="00233242" w:rsidRDefault="00C008F0" w:rsidP="009E7A08">
      <w:pPr>
        <w:spacing w:after="0" w:line="240" w:lineRule="auto"/>
        <w:rPr>
          <w:rFonts w:ascii="Times New Roman" w:hAnsi="Times New Roman" w:cs="Times New Roman"/>
          <w:lang w:val="fr-FR"/>
        </w:rPr>
      </w:pPr>
    </w:p>
    <w:p w14:paraId="0261D068" w14:textId="77777777" w:rsidR="00C008F0" w:rsidRPr="00233242" w:rsidRDefault="00C008F0" w:rsidP="009E7A08">
      <w:pPr>
        <w:spacing w:after="0" w:line="240" w:lineRule="auto"/>
        <w:rPr>
          <w:rFonts w:ascii="Times New Roman" w:hAnsi="Times New Roman" w:cs="Times New Roman"/>
          <w:lang w:val="fr-FR"/>
        </w:rPr>
      </w:pPr>
    </w:p>
    <w:p w14:paraId="7D84E192"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lang w:val="fr-FR"/>
        </w:rPr>
        <w:t>6.</w:t>
      </w:r>
      <w:r w:rsidRPr="00233242">
        <w:rPr>
          <w:rFonts w:ascii="Times New Roman" w:eastAsia="Times New Roman" w:hAnsi="Times New Roman" w:cs="Times New Roman"/>
          <w:b/>
          <w:bCs/>
          <w:lang w:val="fr-FR"/>
        </w:rPr>
        <w:tab/>
        <w:t>MISE</w:t>
      </w:r>
      <w:r w:rsidRPr="00233242">
        <w:rPr>
          <w:rFonts w:ascii="Times New Roman" w:eastAsia="Times New Roman" w:hAnsi="Times New Roman" w:cs="Times New Roman"/>
          <w:b/>
          <w:bCs/>
          <w:spacing w:val="-6"/>
          <w:lang w:val="fr-FR"/>
        </w:rPr>
        <w:t xml:space="preserve"> </w:t>
      </w:r>
      <w:r w:rsidRPr="00233242">
        <w:rPr>
          <w:rFonts w:ascii="Times New Roman" w:eastAsia="Times New Roman" w:hAnsi="Times New Roman" w:cs="Times New Roman"/>
          <w:b/>
          <w:bCs/>
          <w:lang w:val="fr-FR"/>
        </w:rPr>
        <w:t>EN</w:t>
      </w:r>
      <w:r w:rsidRPr="00233242">
        <w:rPr>
          <w:rFonts w:ascii="Times New Roman" w:eastAsia="Times New Roman" w:hAnsi="Times New Roman" w:cs="Times New Roman"/>
          <w:b/>
          <w:bCs/>
          <w:spacing w:val="-3"/>
          <w:lang w:val="fr-FR"/>
        </w:rPr>
        <w:t xml:space="preserve"> </w:t>
      </w:r>
      <w:r w:rsidRPr="00233242">
        <w:rPr>
          <w:rFonts w:ascii="Times New Roman" w:eastAsia="Times New Roman" w:hAnsi="Times New Roman" w:cs="Times New Roman"/>
          <w:b/>
          <w:bCs/>
          <w:lang w:val="fr-FR"/>
        </w:rPr>
        <w:t>GARDE</w:t>
      </w:r>
      <w:r w:rsidRPr="00233242">
        <w:rPr>
          <w:rFonts w:ascii="Times New Roman" w:eastAsia="Times New Roman" w:hAnsi="Times New Roman" w:cs="Times New Roman"/>
          <w:b/>
          <w:bCs/>
          <w:spacing w:val="-8"/>
          <w:lang w:val="fr-FR"/>
        </w:rPr>
        <w:t xml:space="preserve"> </w:t>
      </w:r>
      <w:r w:rsidRPr="00233242">
        <w:rPr>
          <w:rFonts w:ascii="Times New Roman" w:eastAsia="Times New Roman" w:hAnsi="Times New Roman" w:cs="Times New Roman"/>
          <w:b/>
          <w:bCs/>
          <w:lang w:val="fr-FR"/>
        </w:rPr>
        <w:t>SPÉCIALE</w:t>
      </w:r>
      <w:r w:rsidRPr="00233242">
        <w:rPr>
          <w:rFonts w:ascii="Times New Roman" w:eastAsia="Times New Roman" w:hAnsi="Times New Roman" w:cs="Times New Roman"/>
          <w:b/>
          <w:bCs/>
          <w:spacing w:val="-11"/>
          <w:lang w:val="fr-FR"/>
        </w:rPr>
        <w:t xml:space="preserve"> </w:t>
      </w:r>
      <w:r w:rsidRPr="00233242">
        <w:rPr>
          <w:rFonts w:ascii="Times New Roman" w:eastAsia="Times New Roman" w:hAnsi="Times New Roman" w:cs="Times New Roman"/>
          <w:b/>
          <w:bCs/>
          <w:lang w:val="fr-FR"/>
        </w:rPr>
        <w:t>INDIQUANT</w:t>
      </w:r>
      <w:r w:rsidRPr="00233242">
        <w:rPr>
          <w:rFonts w:ascii="Times New Roman" w:eastAsia="Times New Roman" w:hAnsi="Times New Roman" w:cs="Times New Roman"/>
          <w:b/>
          <w:bCs/>
          <w:spacing w:val="-13"/>
          <w:lang w:val="fr-FR"/>
        </w:rPr>
        <w:t xml:space="preserve"> </w:t>
      </w:r>
      <w:r w:rsidRPr="00233242">
        <w:rPr>
          <w:rFonts w:ascii="Times New Roman" w:eastAsia="Times New Roman" w:hAnsi="Times New Roman" w:cs="Times New Roman"/>
          <w:b/>
          <w:bCs/>
          <w:lang w:val="fr-FR"/>
        </w:rPr>
        <w:t>QUE</w:t>
      </w:r>
      <w:r w:rsidRPr="00233242">
        <w:rPr>
          <w:rFonts w:ascii="Times New Roman" w:eastAsia="Times New Roman" w:hAnsi="Times New Roman" w:cs="Times New Roman"/>
          <w:b/>
          <w:bCs/>
          <w:spacing w:val="-5"/>
          <w:lang w:val="fr-FR"/>
        </w:rPr>
        <w:t xml:space="preserve"> </w:t>
      </w:r>
      <w:r w:rsidRPr="00233242">
        <w:rPr>
          <w:rFonts w:ascii="Times New Roman" w:eastAsia="Times New Roman" w:hAnsi="Times New Roman" w:cs="Times New Roman"/>
          <w:b/>
          <w:bCs/>
          <w:lang w:val="fr-FR"/>
        </w:rPr>
        <w:t>LE</w:t>
      </w:r>
      <w:r w:rsidRPr="00233242">
        <w:rPr>
          <w:rFonts w:ascii="Times New Roman" w:eastAsia="Times New Roman" w:hAnsi="Times New Roman" w:cs="Times New Roman"/>
          <w:b/>
          <w:bCs/>
          <w:spacing w:val="-3"/>
          <w:lang w:val="fr-FR"/>
        </w:rPr>
        <w:t xml:space="preserve"> </w:t>
      </w:r>
      <w:r w:rsidRPr="00233242">
        <w:rPr>
          <w:rFonts w:ascii="Times New Roman" w:eastAsia="Times New Roman" w:hAnsi="Times New Roman" w:cs="Times New Roman"/>
          <w:b/>
          <w:bCs/>
          <w:lang w:val="fr-FR"/>
        </w:rPr>
        <w:t>MÉDICAMENT</w:t>
      </w:r>
      <w:r w:rsidRPr="00233242">
        <w:rPr>
          <w:rFonts w:ascii="Times New Roman" w:eastAsia="Times New Roman" w:hAnsi="Times New Roman" w:cs="Times New Roman"/>
          <w:b/>
          <w:bCs/>
          <w:spacing w:val="-16"/>
          <w:lang w:val="fr-FR"/>
        </w:rPr>
        <w:t xml:space="preserve"> </w:t>
      </w:r>
      <w:r w:rsidRPr="00233242">
        <w:rPr>
          <w:rFonts w:ascii="Times New Roman" w:eastAsia="Times New Roman" w:hAnsi="Times New Roman" w:cs="Times New Roman"/>
          <w:b/>
          <w:bCs/>
          <w:lang w:val="fr-FR"/>
        </w:rPr>
        <w:t>DOIT</w:t>
      </w:r>
      <w:r w:rsidRPr="00233242">
        <w:rPr>
          <w:rFonts w:ascii="Times New Roman" w:eastAsia="Times New Roman" w:hAnsi="Times New Roman" w:cs="Times New Roman"/>
          <w:b/>
          <w:bCs/>
          <w:spacing w:val="-6"/>
          <w:lang w:val="fr-FR"/>
        </w:rPr>
        <w:t xml:space="preserve"> </w:t>
      </w:r>
      <w:r w:rsidRPr="00233242">
        <w:rPr>
          <w:rFonts w:ascii="Times New Roman" w:eastAsia="Times New Roman" w:hAnsi="Times New Roman" w:cs="Times New Roman"/>
          <w:b/>
          <w:bCs/>
          <w:lang w:val="fr-FR"/>
        </w:rPr>
        <w:t xml:space="preserve">ÊTRE </w:t>
      </w:r>
      <w:r w:rsidRPr="00233242">
        <w:rPr>
          <w:rFonts w:ascii="Times New Roman" w:eastAsia="Times New Roman" w:hAnsi="Times New Roman" w:cs="Times New Roman"/>
          <w:b/>
          <w:bCs/>
          <w:position w:val="-1"/>
          <w:lang w:val="fr-FR"/>
        </w:rPr>
        <w:t>CONSERVÉ</w:t>
      </w:r>
      <w:r w:rsidRPr="00233242">
        <w:rPr>
          <w:rFonts w:ascii="Times New Roman" w:eastAsia="Times New Roman" w:hAnsi="Times New Roman" w:cs="Times New Roman"/>
          <w:b/>
          <w:bCs/>
          <w:spacing w:val="-12"/>
          <w:lang w:val="fr-FR"/>
        </w:rPr>
        <w:t xml:space="preserve"> </w:t>
      </w:r>
      <w:r w:rsidRPr="00233242">
        <w:rPr>
          <w:rFonts w:ascii="Times New Roman" w:eastAsia="Times New Roman" w:hAnsi="Times New Roman" w:cs="Times New Roman"/>
          <w:b/>
          <w:bCs/>
          <w:lang w:val="fr-FR"/>
        </w:rPr>
        <w:t>HORS</w:t>
      </w:r>
      <w:r w:rsidRPr="00233242">
        <w:rPr>
          <w:rFonts w:ascii="Times New Roman" w:eastAsia="Times New Roman" w:hAnsi="Times New Roman" w:cs="Times New Roman"/>
          <w:b/>
          <w:bCs/>
          <w:spacing w:val="-6"/>
          <w:lang w:val="fr-FR"/>
        </w:rPr>
        <w:t xml:space="preserve"> </w:t>
      </w:r>
      <w:r w:rsidR="00A57B1C" w:rsidRPr="00233242">
        <w:rPr>
          <w:rFonts w:ascii="Times New Roman" w:eastAsia="Times New Roman" w:hAnsi="Times New Roman" w:cs="Times New Roman"/>
          <w:b/>
          <w:bCs/>
          <w:lang w:val="fr-FR"/>
        </w:rPr>
        <w:t>DE LA VUE ET DE LA PORTÉE</w:t>
      </w:r>
      <w:r w:rsidRPr="00233242">
        <w:rPr>
          <w:rFonts w:ascii="Times New Roman" w:eastAsia="Times New Roman" w:hAnsi="Times New Roman" w:cs="Times New Roman"/>
          <w:b/>
          <w:bCs/>
          <w:spacing w:val="-5"/>
          <w:lang w:val="fr-FR"/>
        </w:rPr>
        <w:t xml:space="preserve"> </w:t>
      </w:r>
      <w:r w:rsidRPr="00233242">
        <w:rPr>
          <w:rFonts w:ascii="Times New Roman" w:eastAsia="Times New Roman" w:hAnsi="Times New Roman" w:cs="Times New Roman"/>
          <w:b/>
          <w:bCs/>
          <w:lang w:val="fr-FR"/>
        </w:rPr>
        <w:t>DES</w:t>
      </w:r>
      <w:r w:rsidRPr="00233242">
        <w:rPr>
          <w:rFonts w:ascii="Times New Roman" w:eastAsia="Times New Roman" w:hAnsi="Times New Roman" w:cs="Times New Roman"/>
          <w:b/>
          <w:bCs/>
          <w:spacing w:val="-4"/>
          <w:lang w:val="fr-FR"/>
        </w:rPr>
        <w:t xml:space="preserve"> </w:t>
      </w:r>
      <w:r w:rsidRPr="00233242">
        <w:rPr>
          <w:rFonts w:ascii="Times New Roman" w:eastAsia="Times New Roman" w:hAnsi="Times New Roman" w:cs="Times New Roman"/>
          <w:b/>
          <w:bCs/>
          <w:lang w:val="fr-FR"/>
        </w:rPr>
        <w:t>ENFANTS</w:t>
      </w:r>
    </w:p>
    <w:p w14:paraId="6DCE9C4B" w14:textId="77777777" w:rsidR="00C008F0" w:rsidRPr="00233242" w:rsidRDefault="00C008F0" w:rsidP="009E7A08">
      <w:pPr>
        <w:spacing w:after="0" w:line="240" w:lineRule="auto"/>
        <w:rPr>
          <w:rFonts w:ascii="Times New Roman" w:hAnsi="Times New Roman" w:cs="Times New Roman"/>
          <w:lang w:val="fr-FR"/>
        </w:rPr>
      </w:pPr>
    </w:p>
    <w:p w14:paraId="2A4EDC90" w14:textId="77777777" w:rsidR="00C008F0" w:rsidRPr="00233242" w:rsidRDefault="00C008F0" w:rsidP="009E7A08">
      <w:pPr>
        <w:spacing w:after="0" w:line="240" w:lineRule="auto"/>
        <w:rPr>
          <w:rFonts w:ascii="Times New Roman" w:eastAsia="Times New Roman" w:hAnsi="Times New Roman" w:cs="Times New Roman"/>
          <w:lang w:val="fr-FR"/>
        </w:rPr>
      </w:pPr>
      <w:r w:rsidRPr="00233242">
        <w:rPr>
          <w:rFonts w:ascii="Times New Roman" w:eastAsia="Times New Roman" w:hAnsi="Times New Roman" w:cs="Times New Roman"/>
          <w:lang w:val="fr-FR"/>
        </w:rPr>
        <w:t>Tenir</w:t>
      </w:r>
      <w:r w:rsidRPr="00233242">
        <w:rPr>
          <w:rFonts w:ascii="Times New Roman" w:eastAsia="Times New Roman" w:hAnsi="Times New Roman" w:cs="Times New Roman"/>
          <w:spacing w:val="-5"/>
          <w:lang w:val="fr-FR"/>
        </w:rPr>
        <w:t xml:space="preserve"> </w:t>
      </w:r>
      <w:r w:rsidRPr="00233242">
        <w:rPr>
          <w:rFonts w:ascii="Times New Roman" w:eastAsia="Times New Roman" w:hAnsi="Times New Roman" w:cs="Times New Roman"/>
          <w:lang w:val="fr-FR"/>
        </w:rPr>
        <w:t>hors</w:t>
      </w:r>
      <w:r w:rsidRPr="00233242">
        <w:rPr>
          <w:rFonts w:ascii="Times New Roman" w:eastAsia="Times New Roman" w:hAnsi="Times New Roman" w:cs="Times New Roman"/>
          <w:spacing w:val="-4"/>
          <w:lang w:val="fr-FR"/>
        </w:rPr>
        <w:t xml:space="preserve"> </w:t>
      </w:r>
      <w:r w:rsidRPr="00233242">
        <w:rPr>
          <w:rFonts w:ascii="Times New Roman" w:eastAsia="Times New Roman" w:hAnsi="Times New Roman" w:cs="Times New Roman"/>
          <w:lang w:val="fr-FR"/>
        </w:rPr>
        <w:t>de</w:t>
      </w:r>
      <w:r w:rsidRPr="00233242">
        <w:rPr>
          <w:rFonts w:ascii="Times New Roman" w:eastAsia="Times New Roman" w:hAnsi="Times New Roman" w:cs="Times New Roman"/>
          <w:spacing w:val="-2"/>
          <w:lang w:val="fr-FR"/>
        </w:rPr>
        <w:t xml:space="preserve"> </w:t>
      </w:r>
      <w:r w:rsidRPr="00233242">
        <w:rPr>
          <w:rFonts w:ascii="Times New Roman" w:eastAsia="Times New Roman" w:hAnsi="Times New Roman" w:cs="Times New Roman"/>
          <w:lang w:val="fr-FR"/>
        </w:rPr>
        <w:t>la</w:t>
      </w:r>
      <w:r w:rsidRPr="00233242">
        <w:rPr>
          <w:rFonts w:ascii="Times New Roman" w:eastAsia="Times New Roman" w:hAnsi="Times New Roman" w:cs="Times New Roman"/>
          <w:spacing w:val="-2"/>
          <w:lang w:val="fr-FR"/>
        </w:rPr>
        <w:t xml:space="preserve"> </w:t>
      </w:r>
      <w:r w:rsidRPr="00233242">
        <w:rPr>
          <w:rFonts w:ascii="Times New Roman" w:eastAsia="Times New Roman" w:hAnsi="Times New Roman" w:cs="Times New Roman"/>
          <w:lang w:val="fr-FR"/>
        </w:rPr>
        <w:t>vue</w:t>
      </w:r>
      <w:r w:rsidRPr="00233242">
        <w:rPr>
          <w:rFonts w:ascii="Times New Roman" w:eastAsia="Times New Roman" w:hAnsi="Times New Roman" w:cs="Times New Roman"/>
          <w:spacing w:val="-3"/>
          <w:lang w:val="fr-FR"/>
        </w:rPr>
        <w:t xml:space="preserve"> </w:t>
      </w:r>
      <w:r w:rsidRPr="00233242">
        <w:rPr>
          <w:rFonts w:ascii="Times New Roman" w:eastAsia="Times New Roman" w:hAnsi="Times New Roman" w:cs="Times New Roman"/>
          <w:lang w:val="fr-FR"/>
        </w:rPr>
        <w:t>et</w:t>
      </w:r>
      <w:r w:rsidRPr="00233242">
        <w:rPr>
          <w:rFonts w:ascii="Times New Roman" w:eastAsia="Times New Roman" w:hAnsi="Times New Roman" w:cs="Times New Roman"/>
          <w:spacing w:val="-2"/>
          <w:lang w:val="fr-FR"/>
        </w:rPr>
        <w:t xml:space="preserve"> </w:t>
      </w:r>
      <w:r w:rsidRPr="00233242">
        <w:rPr>
          <w:rFonts w:ascii="Times New Roman" w:eastAsia="Times New Roman" w:hAnsi="Times New Roman" w:cs="Times New Roman"/>
          <w:lang w:val="fr-FR"/>
        </w:rPr>
        <w:t>de</w:t>
      </w:r>
      <w:r w:rsidRPr="00233242">
        <w:rPr>
          <w:rFonts w:ascii="Times New Roman" w:eastAsia="Times New Roman" w:hAnsi="Times New Roman" w:cs="Times New Roman"/>
          <w:spacing w:val="-2"/>
          <w:lang w:val="fr-FR"/>
        </w:rPr>
        <w:t xml:space="preserve"> </w:t>
      </w:r>
      <w:r w:rsidRPr="00233242">
        <w:rPr>
          <w:rFonts w:ascii="Times New Roman" w:eastAsia="Times New Roman" w:hAnsi="Times New Roman" w:cs="Times New Roman"/>
          <w:lang w:val="fr-FR"/>
        </w:rPr>
        <w:t>la</w:t>
      </w:r>
      <w:r w:rsidRPr="00233242">
        <w:rPr>
          <w:rFonts w:ascii="Times New Roman" w:eastAsia="Times New Roman" w:hAnsi="Times New Roman" w:cs="Times New Roman"/>
          <w:spacing w:val="-2"/>
          <w:lang w:val="fr-FR"/>
        </w:rPr>
        <w:t xml:space="preserve"> </w:t>
      </w:r>
      <w:r w:rsidRPr="00233242">
        <w:rPr>
          <w:rFonts w:ascii="Times New Roman" w:eastAsia="Times New Roman" w:hAnsi="Times New Roman" w:cs="Times New Roman"/>
          <w:lang w:val="fr-FR"/>
        </w:rPr>
        <w:t>portée</w:t>
      </w:r>
      <w:r w:rsidRPr="00233242">
        <w:rPr>
          <w:rFonts w:ascii="Times New Roman" w:eastAsia="Times New Roman" w:hAnsi="Times New Roman" w:cs="Times New Roman"/>
          <w:spacing w:val="-5"/>
          <w:lang w:val="fr-FR"/>
        </w:rPr>
        <w:t xml:space="preserve"> </w:t>
      </w:r>
      <w:r w:rsidRPr="00233242">
        <w:rPr>
          <w:rFonts w:ascii="Times New Roman" w:eastAsia="Times New Roman" w:hAnsi="Times New Roman" w:cs="Times New Roman"/>
          <w:lang w:val="fr-FR"/>
        </w:rPr>
        <w:t>des</w:t>
      </w:r>
      <w:r w:rsidRPr="00233242">
        <w:rPr>
          <w:rFonts w:ascii="Times New Roman" w:eastAsia="Times New Roman" w:hAnsi="Times New Roman" w:cs="Times New Roman"/>
          <w:spacing w:val="-3"/>
          <w:lang w:val="fr-FR"/>
        </w:rPr>
        <w:t xml:space="preserve"> </w:t>
      </w:r>
      <w:r w:rsidRPr="00233242">
        <w:rPr>
          <w:rFonts w:ascii="Times New Roman" w:eastAsia="Times New Roman" w:hAnsi="Times New Roman" w:cs="Times New Roman"/>
          <w:lang w:val="fr-FR"/>
        </w:rPr>
        <w:t>enfants.</w:t>
      </w:r>
    </w:p>
    <w:p w14:paraId="24A479D8" w14:textId="77777777" w:rsidR="00C008F0" w:rsidRPr="00233242" w:rsidRDefault="00C008F0" w:rsidP="009E7A08">
      <w:pPr>
        <w:spacing w:after="0" w:line="240" w:lineRule="auto"/>
        <w:rPr>
          <w:rFonts w:ascii="Times New Roman" w:hAnsi="Times New Roman" w:cs="Times New Roman"/>
          <w:lang w:val="fr-FR"/>
        </w:rPr>
      </w:pPr>
    </w:p>
    <w:p w14:paraId="54E329DC" w14:textId="77777777" w:rsidR="00C008F0" w:rsidRPr="00233242" w:rsidRDefault="00C008F0" w:rsidP="009E7A08">
      <w:pPr>
        <w:spacing w:after="0" w:line="240" w:lineRule="auto"/>
        <w:rPr>
          <w:rFonts w:ascii="Times New Roman" w:hAnsi="Times New Roman" w:cs="Times New Roman"/>
          <w:lang w:val="fr-FR"/>
        </w:rPr>
      </w:pPr>
    </w:p>
    <w:p w14:paraId="29C9C752"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position w:val="-1"/>
          <w:lang w:val="fr-FR"/>
        </w:rPr>
        <w:t>7.</w:t>
      </w:r>
      <w:r w:rsidRPr="00233242">
        <w:rPr>
          <w:rFonts w:ascii="Times New Roman" w:eastAsia="Times New Roman" w:hAnsi="Times New Roman" w:cs="Times New Roman"/>
          <w:b/>
          <w:bCs/>
          <w:position w:val="-1"/>
          <w:lang w:val="fr-FR"/>
        </w:rPr>
        <w:tab/>
        <w:t>AUTRE(S)</w:t>
      </w:r>
      <w:r w:rsidRPr="00233242">
        <w:rPr>
          <w:rFonts w:ascii="Times New Roman" w:eastAsia="Times New Roman" w:hAnsi="Times New Roman" w:cs="Times New Roman"/>
          <w:b/>
          <w:bCs/>
          <w:spacing w:val="-10"/>
          <w:position w:val="-1"/>
          <w:lang w:val="fr-FR"/>
        </w:rPr>
        <w:t xml:space="preserve"> </w:t>
      </w:r>
      <w:r w:rsidRPr="00233242">
        <w:rPr>
          <w:rFonts w:ascii="Times New Roman" w:eastAsia="Times New Roman" w:hAnsi="Times New Roman" w:cs="Times New Roman"/>
          <w:b/>
          <w:bCs/>
          <w:position w:val="-1"/>
          <w:lang w:val="fr-FR"/>
        </w:rPr>
        <w:t>MISE(S)</w:t>
      </w:r>
      <w:r w:rsidRPr="00233242">
        <w:rPr>
          <w:rFonts w:ascii="Times New Roman" w:eastAsia="Times New Roman" w:hAnsi="Times New Roman" w:cs="Times New Roman"/>
          <w:b/>
          <w:bCs/>
          <w:spacing w:val="-8"/>
          <w:position w:val="-1"/>
          <w:lang w:val="fr-FR"/>
        </w:rPr>
        <w:t xml:space="preserve"> </w:t>
      </w:r>
      <w:r w:rsidRPr="00233242">
        <w:rPr>
          <w:rFonts w:ascii="Times New Roman" w:eastAsia="Times New Roman" w:hAnsi="Times New Roman" w:cs="Times New Roman"/>
          <w:b/>
          <w:bCs/>
          <w:position w:val="-1"/>
          <w:lang w:val="fr-FR"/>
        </w:rPr>
        <w:t>EN</w:t>
      </w:r>
      <w:r w:rsidRPr="00233242">
        <w:rPr>
          <w:rFonts w:ascii="Times New Roman" w:eastAsia="Times New Roman" w:hAnsi="Times New Roman" w:cs="Times New Roman"/>
          <w:b/>
          <w:bCs/>
          <w:spacing w:val="-3"/>
          <w:position w:val="-1"/>
          <w:lang w:val="fr-FR"/>
        </w:rPr>
        <w:t xml:space="preserve"> </w:t>
      </w:r>
      <w:r w:rsidRPr="00233242">
        <w:rPr>
          <w:rFonts w:ascii="Times New Roman" w:eastAsia="Times New Roman" w:hAnsi="Times New Roman" w:cs="Times New Roman"/>
          <w:b/>
          <w:bCs/>
          <w:position w:val="-1"/>
          <w:lang w:val="fr-FR"/>
        </w:rPr>
        <w:t>GARDE</w:t>
      </w:r>
      <w:r w:rsidRPr="00233242">
        <w:rPr>
          <w:rFonts w:ascii="Times New Roman" w:eastAsia="Times New Roman" w:hAnsi="Times New Roman" w:cs="Times New Roman"/>
          <w:b/>
          <w:bCs/>
          <w:spacing w:val="-8"/>
          <w:position w:val="-1"/>
          <w:lang w:val="fr-FR"/>
        </w:rPr>
        <w:t xml:space="preserve"> </w:t>
      </w:r>
      <w:r w:rsidRPr="00233242">
        <w:rPr>
          <w:rFonts w:ascii="Times New Roman" w:eastAsia="Times New Roman" w:hAnsi="Times New Roman" w:cs="Times New Roman"/>
          <w:b/>
          <w:bCs/>
          <w:position w:val="-1"/>
          <w:lang w:val="fr-FR"/>
        </w:rPr>
        <w:t>SPÉCIALE(S),</w:t>
      </w:r>
      <w:r w:rsidRPr="00233242">
        <w:rPr>
          <w:rFonts w:ascii="Times New Roman" w:eastAsia="Times New Roman" w:hAnsi="Times New Roman" w:cs="Times New Roman"/>
          <w:b/>
          <w:bCs/>
          <w:spacing w:val="-14"/>
          <w:position w:val="-1"/>
          <w:lang w:val="fr-FR"/>
        </w:rPr>
        <w:t xml:space="preserve"> </w:t>
      </w:r>
      <w:r w:rsidRPr="00233242">
        <w:rPr>
          <w:rFonts w:ascii="Times New Roman" w:eastAsia="Times New Roman" w:hAnsi="Times New Roman" w:cs="Times New Roman"/>
          <w:b/>
          <w:bCs/>
          <w:position w:val="-1"/>
          <w:lang w:val="fr-FR"/>
        </w:rPr>
        <w:t>SI</w:t>
      </w:r>
      <w:r w:rsidRPr="00233242">
        <w:rPr>
          <w:rFonts w:ascii="Times New Roman" w:eastAsia="Times New Roman" w:hAnsi="Times New Roman" w:cs="Times New Roman"/>
          <w:b/>
          <w:bCs/>
          <w:spacing w:val="-2"/>
          <w:position w:val="-1"/>
          <w:lang w:val="fr-FR"/>
        </w:rPr>
        <w:t xml:space="preserve"> </w:t>
      </w:r>
      <w:r w:rsidRPr="00233242">
        <w:rPr>
          <w:rFonts w:ascii="Times New Roman" w:eastAsia="Times New Roman" w:hAnsi="Times New Roman" w:cs="Times New Roman"/>
          <w:b/>
          <w:bCs/>
          <w:position w:val="-1"/>
          <w:lang w:val="fr-FR"/>
        </w:rPr>
        <w:t>NÉC</w:t>
      </w:r>
      <w:r w:rsidR="002D7237" w:rsidRPr="00233242">
        <w:rPr>
          <w:rFonts w:ascii="Times New Roman" w:eastAsia="Times New Roman" w:hAnsi="Times New Roman" w:cs="Times New Roman"/>
          <w:b/>
          <w:bCs/>
          <w:position w:val="-1"/>
          <w:lang w:val="fr-FR"/>
        </w:rPr>
        <w:t>E</w:t>
      </w:r>
      <w:r w:rsidRPr="00233242">
        <w:rPr>
          <w:rFonts w:ascii="Times New Roman" w:eastAsia="Times New Roman" w:hAnsi="Times New Roman" w:cs="Times New Roman"/>
          <w:b/>
          <w:bCs/>
          <w:position w:val="-1"/>
          <w:lang w:val="fr-FR"/>
        </w:rPr>
        <w:t>SSAIRE</w:t>
      </w:r>
    </w:p>
    <w:p w14:paraId="6E696CD0" w14:textId="77777777" w:rsidR="00C008F0" w:rsidRPr="00233242" w:rsidRDefault="00C008F0" w:rsidP="009E7A08">
      <w:pPr>
        <w:spacing w:after="0" w:line="240" w:lineRule="auto"/>
        <w:rPr>
          <w:rFonts w:ascii="Times New Roman" w:hAnsi="Times New Roman" w:cs="Times New Roman"/>
          <w:lang w:val="fr-FR"/>
        </w:rPr>
      </w:pPr>
    </w:p>
    <w:p w14:paraId="5D806238" w14:textId="77777777" w:rsidR="00C008F0" w:rsidRPr="00233242" w:rsidRDefault="00C008F0" w:rsidP="009E7A08">
      <w:pPr>
        <w:spacing w:after="0" w:line="240" w:lineRule="auto"/>
        <w:rPr>
          <w:rFonts w:ascii="Times New Roman" w:hAnsi="Times New Roman" w:cs="Times New Roman"/>
          <w:lang w:val="fr-FR"/>
        </w:rPr>
      </w:pPr>
    </w:p>
    <w:p w14:paraId="2144E586"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position w:val="-1"/>
          <w:lang w:val="fr-FR"/>
        </w:rPr>
        <w:t>8.</w:t>
      </w:r>
      <w:r w:rsidRPr="00233242">
        <w:rPr>
          <w:rFonts w:ascii="Times New Roman" w:eastAsia="Times New Roman" w:hAnsi="Times New Roman" w:cs="Times New Roman"/>
          <w:b/>
          <w:bCs/>
          <w:position w:val="-1"/>
          <w:lang w:val="fr-FR"/>
        </w:rPr>
        <w:tab/>
        <w:t>DATE</w:t>
      </w:r>
      <w:r w:rsidRPr="00233242">
        <w:rPr>
          <w:rFonts w:ascii="Times New Roman" w:eastAsia="Times New Roman" w:hAnsi="Times New Roman" w:cs="Times New Roman"/>
          <w:b/>
          <w:bCs/>
          <w:spacing w:val="-6"/>
          <w:position w:val="-1"/>
          <w:lang w:val="fr-FR"/>
        </w:rPr>
        <w:t xml:space="preserve"> </w:t>
      </w:r>
      <w:r w:rsidRPr="00233242">
        <w:rPr>
          <w:rFonts w:ascii="Times New Roman" w:eastAsia="Times New Roman" w:hAnsi="Times New Roman" w:cs="Times New Roman"/>
          <w:b/>
          <w:bCs/>
          <w:position w:val="-1"/>
          <w:lang w:val="fr-FR"/>
        </w:rPr>
        <w:t>DE</w:t>
      </w:r>
      <w:r w:rsidRPr="00233242">
        <w:rPr>
          <w:rFonts w:ascii="Times New Roman" w:eastAsia="Times New Roman" w:hAnsi="Times New Roman" w:cs="Times New Roman"/>
          <w:b/>
          <w:bCs/>
          <w:spacing w:val="-3"/>
          <w:position w:val="-1"/>
          <w:lang w:val="fr-FR"/>
        </w:rPr>
        <w:t xml:space="preserve"> </w:t>
      </w:r>
      <w:r w:rsidRPr="00233242">
        <w:rPr>
          <w:rFonts w:ascii="Times New Roman" w:eastAsia="Times New Roman" w:hAnsi="Times New Roman" w:cs="Times New Roman"/>
          <w:b/>
          <w:bCs/>
          <w:position w:val="-1"/>
          <w:lang w:val="fr-FR"/>
        </w:rPr>
        <w:t>PEREMPTION</w:t>
      </w:r>
    </w:p>
    <w:p w14:paraId="6B25FDB9" w14:textId="77777777" w:rsidR="00C008F0" w:rsidRPr="00233242" w:rsidRDefault="00C008F0" w:rsidP="009E7A08">
      <w:pPr>
        <w:spacing w:after="0" w:line="240" w:lineRule="auto"/>
        <w:rPr>
          <w:rFonts w:ascii="Times New Roman" w:hAnsi="Times New Roman" w:cs="Times New Roman"/>
          <w:lang w:val="fr-FR"/>
        </w:rPr>
      </w:pPr>
    </w:p>
    <w:p w14:paraId="2B839D51" w14:textId="77777777" w:rsidR="00C008F0" w:rsidRPr="00233242" w:rsidRDefault="00C008F0" w:rsidP="009E7A08">
      <w:pPr>
        <w:spacing w:after="0" w:line="240" w:lineRule="auto"/>
        <w:rPr>
          <w:rFonts w:ascii="Times New Roman" w:eastAsia="Times New Roman" w:hAnsi="Times New Roman" w:cs="Times New Roman"/>
          <w:lang w:val="fr-FR"/>
        </w:rPr>
      </w:pPr>
      <w:r w:rsidRPr="00233242">
        <w:rPr>
          <w:rFonts w:ascii="Times New Roman" w:eastAsia="Times New Roman" w:hAnsi="Times New Roman" w:cs="Times New Roman"/>
          <w:lang w:val="fr-FR"/>
        </w:rPr>
        <w:t>EXP</w:t>
      </w:r>
    </w:p>
    <w:p w14:paraId="1DBC55A0" w14:textId="77777777" w:rsidR="00C008F0" w:rsidRPr="00233242" w:rsidRDefault="00C008F0" w:rsidP="009E7A08">
      <w:pPr>
        <w:spacing w:after="0" w:line="240" w:lineRule="auto"/>
        <w:rPr>
          <w:rFonts w:ascii="Times New Roman" w:hAnsi="Times New Roman" w:cs="Times New Roman"/>
          <w:lang w:val="fr-FR"/>
        </w:rPr>
      </w:pPr>
    </w:p>
    <w:p w14:paraId="5D2D8BE7" w14:textId="77777777" w:rsidR="00C008F0" w:rsidRPr="00233242" w:rsidRDefault="00C008F0" w:rsidP="009E7A08">
      <w:pPr>
        <w:spacing w:after="0" w:line="240" w:lineRule="auto"/>
        <w:rPr>
          <w:rFonts w:ascii="Times New Roman" w:hAnsi="Times New Roman" w:cs="Times New Roman"/>
          <w:lang w:val="fr-FR"/>
        </w:rPr>
      </w:pPr>
    </w:p>
    <w:p w14:paraId="375D0046"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position w:val="-1"/>
          <w:lang w:val="fr-FR"/>
        </w:rPr>
        <w:t>9.</w:t>
      </w:r>
      <w:r w:rsidRPr="00233242">
        <w:rPr>
          <w:rFonts w:ascii="Times New Roman" w:eastAsia="Times New Roman" w:hAnsi="Times New Roman" w:cs="Times New Roman"/>
          <w:b/>
          <w:bCs/>
          <w:position w:val="-1"/>
          <w:lang w:val="fr-FR"/>
        </w:rPr>
        <w:tab/>
        <w:t>PRÉCAUTIONS</w:t>
      </w:r>
      <w:r w:rsidRPr="00233242">
        <w:rPr>
          <w:rFonts w:ascii="Times New Roman" w:eastAsia="Times New Roman" w:hAnsi="Times New Roman" w:cs="Times New Roman"/>
          <w:b/>
          <w:bCs/>
          <w:spacing w:val="-16"/>
          <w:position w:val="-1"/>
          <w:lang w:val="fr-FR"/>
        </w:rPr>
        <w:t xml:space="preserve"> </w:t>
      </w:r>
      <w:r w:rsidRPr="00233242">
        <w:rPr>
          <w:rFonts w:ascii="Times New Roman" w:eastAsia="Times New Roman" w:hAnsi="Times New Roman" w:cs="Times New Roman"/>
          <w:b/>
          <w:bCs/>
          <w:position w:val="-1"/>
          <w:lang w:val="fr-FR"/>
        </w:rPr>
        <w:t>PARTICULIÈRES</w:t>
      </w:r>
      <w:r w:rsidRPr="00233242">
        <w:rPr>
          <w:rFonts w:ascii="Times New Roman" w:eastAsia="Times New Roman" w:hAnsi="Times New Roman" w:cs="Times New Roman"/>
          <w:b/>
          <w:bCs/>
          <w:spacing w:val="-18"/>
          <w:position w:val="-1"/>
          <w:lang w:val="fr-FR"/>
        </w:rPr>
        <w:t xml:space="preserve"> </w:t>
      </w:r>
      <w:r w:rsidRPr="00233242">
        <w:rPr>
          <w:rFonts w:ascii="Times New Roman" w:eastAsia="Times New Roman" w:hAnsi="Times New Roman" w:cs="Times New Roman"/>
          <w:b/>
          <w:bCs/>
          <w:position w:val="-1"/>
          <w:lang w:val="fr-FR"/>
        </w:rPr>
        <w:t>DE</w:t>
      </w:r>
      <w:r w:rsidRPr="00233242">
        <w:rPr>
          <w:rFonts w:ascii="Times New Roman" w:eastAsia="Times New Roman" w:hAnsi="Times New Roman" w:cs="Times New Roman"/>
          <w:b/>
          <w:bCs/>
          <w:spacing w:val="-3"/>
          <w:position w:val="-1"/>
          <w:lang w:val="fr-FR"/>
        </w:rPr>
        <w:t xml:space="preserve"> </w:t>
      </w:r>
      <w:r w:rsidRPr="00233242">
        <w:rPr>
          <w:rFonts w:ascii="Times New Roman" w:eastAsia="Times New Roman" w:hAnsi="Times New Roman" w:cs="Times New Roman"/>
          <w:b/>
          <w:bCs/>
          <w:position w:val="-1"/>
          <w:lang w:val="fr-FR"/>
        </w:rPr>
        <w:t>CONSERVATION</w:t>
      </w:r>
    </w:p>
    <w:p w14:paraId="05E051BA" w14:textId="77777777" w:rsidR="00C008F0" w:rsidRPr="00233242" w:rsidRDefault="00C008F0" w:rsidP="009E7A08">
      <w:pPr>
        <w:spacing w:after="0" w:line="240" w:lineRule="auto"/>
        <w:rPr>
          <w:rFonts w:ascii="Times New Roman" w:hAnsi="Times New Roman" w:cs="Times New Roman"/>
          <w:lang w:val="fr-FR"/>
        </w:rPr>
      </w:pPr>
    </w:p>
    <w:p w14:paraId="6D8CA8F1" w14:textId="77777777" w:rsidR="00952282" w:rsidRPr="00233242" w:rsidRDefault="00952282" w:rsidP="009E7A08">
      <w:pPr>
        <w:spacing w:after="0" w:line="240" w:lineRule="auto"/>
        <w:rPr>
          <w:rFonts w:ascii="Times New Roman" w:hAnsi="Times New Roman" w:cs="Times New Roman"/>
          <w:lang w:val="fr-FR"/>
        </w:rPr>
      </w:pPr>
    </w:p>
    <w:p w14:paraId="483A0FB9"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lang w:val="fr-FR"/>
        </w:rPr>
        <w:t>10.</w:t>
      </w:r>
      <w:r w:rsidRPr="00233242">
        <w:rPr>
          <w:rFonts w:ascii="Times New Roman" w:eastAsia="Times New Roman" w:hAnsi="Times New Roman" w:cs="Times New Roman"/>
          <w:b/>
          <w:bCs/>
          <w:lang w:val="fr-FR"/>
        </w:rPr>
        <w:tab/>
        <w:t>PRÉCAUTIONS</w:t>
      </w:r>
      <w:r w:rsidRPr="00233242">
        <w:rPr>
          <w:rFonts w:ascii="Times New Roman" w:eastAsia="Times New Roman" w:hAnsi="Times New Roman" w:cs="Times New Roman"/>
          <w:b/>
          <w:bCs/>
          <w:spacing w:val="-16"/>
          <w:lang w:val="fr-FR"/>
        </w:rPr>
        <w:t xml:space="preserve"> </w:t>
      </w:r>
      <w:r w:rsidRPr="00233242">
        <w:rPr>
          <w:rFonts w:ascii="Times New Roman" w:eastAsia="Times New Roman" w:hAnsi="Times New Roman" w:cs="Times New Roman"/>
          <w:b/>
          <w:bCs/>
          <w:lang w:val="fr-FR"/>
        </w:rPr>
        <w:t>PARTICULIÈRES</w:t>
      </w:r>
      <w:r w:rsidRPr="00233242">
        <w:rPr>
          <w:rFonts w:ascii="Times New Roman" w:eastAsia="Times New Roman" w:hAnsi="Times New Roman" w:cs="Times New Roman"/>
          <w:b/>
          <w:bCs/>
          <w:spacing w:val="-18"/>
          <w:lang w:val="fr-FR"/>
        </w:rPr>
        <w:t xml:space="preserve"> </w:t>
      </w:r>
      <w:r w:rsidRPr="00233242">
        <w:rPr>
          <w:rFonts w:ascii="Times New Roman" w:eastAsia="Times New Roman" w:hAnsi="Times New Roman" w:cs="Times New Roman"/>
          <w:b/>
          <w:bCs/>
          <w:lang w:val="fr-FR"/>
        </w:rPr>
        <w:t>D’ÉLIMINATION</w:t>
      </w:r>
      <w:r w:rsidRPr="00233242">
        <w:rPr>
          <w:rFonts w:ascii="Times New Roman" w:eastAsia="Times New Roman" w:hAnsi="Times New Roman" w:cs="Times New Roman"/>
          <w:b/>
          <w:bCs/>
          <w:spacing w:val="-18"/>
          <w:lang w:val="fr-FR"/>
        </w:rPr>
        <w:t xml:space="preserve"> </w:t>
      </w:r>
      <w:r w:rsidRPr="00233242">
        <w:rPr>
          <w:rFonts w:ascii="Times New Roman" w:eastAsia="Times New Roman" w:hAnsi="Times New Roman" w:cs="Times New Roman"/>
          <w:b/>
          <w:bCs/>
          <w:lang w:val="fr-FR"/>
        </w:rPr>
        <w:t>DES</w:t>
      </w:r>
      <w:r w:rsidRPr="00233242">
        <w:rPr>
          <w:rFonts w:ascii="Times New Roman" w:eastAsia="Times New Roman" w:hAnsi="Times New Roman" w:cs="Times New Roman"/>
          <w:b/>
          <w:bCs/>
          <w:spacing w:val="-4"/>
          <w:lang w:val="fr-FR"/>
        </w:rPr>
        <w:t xml:space="preserve"> </w:t>
      </w:r>
      <w:r w:rsidRPr="00233242">
        <w:rPr>
          <w:rFonts w:ascii="Times New Roman" w:eastAsia="Times New Roman" w:hAnsi="Times New Roman" w:cs="Times New Roman"/>
          <w:b/>
          <w:bCs/>
          <w:lang w:val="fr-FR"/>
        </w:rPr>
        <w:t>MÉDICAMENTS</w:t>
      </w:r>
      <w:r w:rsidRPr="00233242">
        <w:rPr>
          <w:rFonts w:ascii="Times New Roman" w:eastAsia="Times New Roman" w:hAnsi="Times New Roman" w:cs="Times New Roman"/>
          <w:b/>
          <w:bCs/>
          <w:spacing w:val="-17"/>
          <w:lang w:val="fr-FR"/>
        </w:rPr>
        <w:t xml:space="preserve"> </w:t>
      </w:r>
      <w:r w:rsidRPr="00233242">
        <w:rPr>
          <w:rFonts w:ascii="Times New Roman" w:eastAsia="Times New Roman" w:hAnsi="Times New Roman" w:cs="Times New Roman"/>
          <w:b/>
          <w:bCs/>
          <w:lang w:val="fr-FR"/>
        </w:rPr>
        <w:t>NON UTILISÉS</w:t>
      </w:r>
      <w:r w:rsidRPr="00233242">
        <w:rPr>
          <w:rFonts w:ascii="Times New Roman" w:eastAsia="Times New Roman" w:hAnsi="Times New Roman" w:cs="Times New Roman"/>
          <w:b/>
          <w:bCs/>
          <w:spacing w:val="-10"/>
          <w:lang w:val="fr-FR"/>
        </w:rPr>
        <w:t xml:space="preserve"> </w:t>
      </w:r>
      <w:r w:rsidRPr="00233242">
        <w:rPr>
          <w:rFonts w:ascii="Times New Roman" w:eastAsia="Times New Roman" w:hAnsi="Times New Roman" w:cs="Times New Roman"/>
          <w:b/>
          <w:bCs/>
          <w:lang w:val="fr-FR"/>
        </w:rPr>
        <w:t>OU</w:t>
      </w:r>
      <w:r w:rsidRPr="00233242">
        <w:rPr>
          <w:rFonts w:ascii="Times New Roman" w:eastAsia="Times New Roman" w:hAnsi="Times New Roman" w:cs="Times New Roman"/>
          <w:b/>
          <w:bCs/>
          <w:spacing w:val="-3"/>
          <w:lang w:val="fr-FR"/>
        </w:rPr>
        <w:t xml:space="preserve"> </w:t>
      </w:r>
      <w:r w:rsidRPr="00233242">
        <w:rPr>
          <w:rFonts w:ascii="Times New Roman" w:eastAsia="Times New Roman" w:hAnsi="Times New Roman" w:cs="Times New Roman"/>
          <w:b/>
          <w:bCs/>
          <w:lang w:val="fr-FR"/>
        </w:rPr>
        <w:t>DES</w:t>
      </w:r>
      <w:r w:rsidRPr="00233242">
        <w:rPr>
          <w:rFonts w:ascii="Times New Roman" w:eastAsia="Times New Roman" w:hAnsi="Times New Roman" w:cs="Times New Roman"/>
          <w:b/>
          <w:bCs/>
          <w:spacing w:val="-4"/>
          <w:lang w:val="fr-FR"/>
        </w:rPr>
        <w:t xml:space="preserve"> </w:t>
      </w:r>
      <w:r w:rsidRPr="00233242">
        <w:rPr>
          <w:rFonts w:ascii="Times New Roman" w:eastAsia="Times New Roman" w:hAnsi="Times New Roman" w:cs="Times New Roman"/>
          <w:b/>
          <w:bCs/>
          <w:lang w:val="fr-FR"/>
        </w:rPr>
        <w:t>DÉCHETS</w:t>
      </w:r>
      <w:r w:rsidRPr="00233242">
        <w:rPr>
          <w:rFonts w:ascii="Times New Roman" w:eastAsia="Times New Roman" w:hAnsi="Times New Roman" w:cs="Times New Roman"/>
          <w:b/>
          <w:bCs/>
          <w:spacing w:val="-11"/>
          <w:lang w:val="fr-FR"/>
        </w:rPr>
        <w:t xml:space="preserve"> </w:t>
      </w:r>
      <w:r w:rsidRPr="00233242">
        <w:rPr>
          <w:rFonts w:ascii="Times New Roman" w:eastAsia="Times New Roman" w:hAnsi="Times New Roman" w:cs="Times New Roman"/>
          <w:b/>
          <w:bCs/>
          <w:lang w:val="fr-FR"/>
        </w:rPr>
        <w:t>PROVENANT</w:t>
      </w:r>
      <w:r w:rsidRPr="00233242">
        <w:rPr>
          <w:rFonts w:ascii="Times New Roman" w:eastAsia="Times New Roman" w:hAnsi="Times New Roman" w:cs="Times New Roman"/>
          <w:b/>
          <w:bCs/>
          <w:spacing w:val="-14"/>
          <w:lang w:val="fr-FR"/>
        </w:rPr>
        <w:t xml:space="preserve"> </w:t>
      </w:r>
      <w:r w:rsidRPr="00233242">
        <w:rPr>
          <w:rFonts w:ascii="Times New Roman" w:eastAsia="Times New Roman" w:hAnsi="Times New Roman" w:cs="Times New Roman"/>
          <w:b/>
          <w:bCs/>
          <w:lang w:val="fr-FR"/>
        </w:rPr>
        <w:t>DE</w:t>
      </w:r>
      <w:r w:rsidRPr="00233242">
        <w:rPr>
          <w:rFonts w:ascii="Times New Roman" w:eastAsia="Times New Roman" w:hAnsi="Times New Roman" w:cs="Times New Roman"/>
          <w:b/>
          <w:bCs/>
          <w:spacing w:val="-3"/>
          <w:lang w:val="fr-FR"/>
        </w:rPr>
        <w:t xml:space="preserve"> </w:t>
      </w:r>
      <w:r w:rsidRPr="00233242">
        <w:rPr>
          <w:rFonts w:ascii="Times New Roman" w:eastAsia="Times New Roman" w:hAnsi="Times New Roman" w:cs="Times New Roman"/>
          <w:b/>
          <w:bCs/>
          <w:lang w:val="fr-FR"/>
        </w:rPr>
        <w:t>CES</w:t>
      </w:r>
      <w:r w:rsidRPr="00233242">
        <w:rPr>
          <w:rFonts w:ascii="Times New Roman" w:eastAsia="Times New Roman" w:hAnsi="Times New Roman" w:cs="Times New Roman"/>
          <w:b/>
          <w:bCs/>
          <w:spacing w:val="-4"/>
          <w:lang w:val="fr-FR"/>
        </w:rPr>
        <w:t xml:space="preserve"> </w:t>
      </w:r>
      <w:r w:rsidRPr="00233242">
        <w:rPr>
          <w:rFonts w:ascii="Times New Roman" w:eastAsia="Times New Roman" w:hAnsi="Times New Roman" w:cs="Times New Roman"/>
          <w:b/>
          <w:bCs/>
          <w:lang w:val="fr-FR"/>
        </w:rPr>
        <w:t>MÉDICAMENTS</w:t>
      </w:r>
      <w:r w:rsidRPr="00233242">
        <w:rPr>
          <w:rFonts w:ascii="Times New Roman" w:eastAsia="Times New Roman" w:hAnsi="Times New Roman" w:cs="Times New Roman"/>
          <w:b/>
          <w:bCs/>
          <w:spacing w:val="-17"/>
          <w:lang w:val="fr-FR"/>
        </w:rPr>
        <w:t xml:space="preserve"> </w:t>
      </w:r>
      <w:r w:rsidRPr="00233242">
        <w:rPr>
          <w:rFonts w:ascii="Times New Roman" w:eastAsia="Times New Roman" w:hAnsi="Times New Roman" w:cs="Times New Roman"/>
          <w:b/>
          <w:bCs/>
          <w:lang w:val="fr-FR"/>
        </w:rPr>
        <w:t>S’IL</w:t>
      </w:r>
      <w:r w:rsidRPr="00233242">
        <w:rPr>
          <w:rFonts w:ascii="Times New Roman" w:eastAsia="Times New Roman" w:hAnsi="Times New Roman" w:cs="Times New Roman"/>
          <w:b/>
          <w:bCs/>
          <w:spacing w:val="-4"/>
          <w:lang w:val="fr-FR"/>
        </w:rPr>
        <w:t xml:space="preserve"> </w:t>
      </w:r>
      <w:r w:rsidRPr="00233242">
        <w:rPr>
          <w:rFonts w:ascii="Times New Roman" w:eastAsia="Times New Roman" w:hAnsi="Times New Roman" w:cs="Times New Roman"/>
          <w:b/>
          <w:bCs/>
          <w:lang w:val="fr-FR"/>
        </w:rPr>
        <w:t>Y</w:t>
      </w:r>
      <w:r w:rsidRPr="00233242">
        <w:rPr>
          <w:rFonts w:ascii="Times New Roman" w:eastAsia="Times New Roman" w:hAnsi="Times New Roman" w:cs="Times New Roman"/>
          <w:b/>
          <w:bCs/>
          <w:spacing w:val="-2"/>
          <w:lang w:val="fr-FR"/>
        </w:rPr>
        <w:t xml:space="preserve"> </w:t>
      </w:r>
      <w:r w:rsidRPr="00233242">
        <w:rPr>
          <w:rFonts w:ascii="Times New Roman" w:eastAsia="Times New Roman" w:hAnsi="Times New Roman" w:cs="Times New Roman"/>
          <w:b/>
          <w:bCs/>
          <w:lang w:val="fr-FR"/>
        </w:rPr>
        <w:t>A LIEU</w:t>
      </w:r>
    </w:p>
    <w:p w14:paraId="767A14E1" w14:textId="77777777" w:rsidR="00C008F0" w:rsidRPr="00233242" w:rsidRDefault="00C008F0" w:rsidP="009E7A08">
      <w:pPr>
        <w:spacing w:after="0" w:line="240" w:lineRule="auto"/>
        <w:rPr>
          <w:rFonts w:ascii="Times New Roman" w:hAnsi="Times New Roman" w:cs="Times New Roman"/>
          <w:lang w:val="fr-FR"/>
        </w:rPr>
      </w:pPr>
    </w:p>
    <w:p w14:paraId="447FF26D" w14:textId="77777777" w:rsidR="00C008F0" w:rsidRPr="00233242" w:rsidRDefault="00C008F0" w:rsidP="009E7A08">
      <w:pPr>
        <w:spacing w:after="0" w:line="240" w:lineRule="auto"/>
        <w:rPr>
          <w:rFonts w:ascii="Times New Roman" w:hAnsi="Times New Roman" w:cs="Times New Roman"/>
          <w:lang w:val="fr-FR"/>
        </w:rPr>
      </w:pPr>
    </w:p>
    <w:p w14:paraId="7B840EA5"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lang w:val="fr-FR"/>
        </w:rPr>
        <w:t>11.</w:t>
      </w:r>
      <w:r w:rsidRPr="00233242">
        <w:rPr>
          <w:rFonts w:ascii="Times New Roman" w:eastAsia="Times New Roman" w:hAnsi="Times New Roman" w:cs="Times New Roman"/>
          <w:b/>
          <w:bCs/>
          <w:lang w:val="fr-FR"/>
        </w:rPr>
        <w:tab/>
        <w:t>NOM</w:t>
      </w:r>
      <w:r w:rsidRPr="00233242">
        <w:rPr>
          <w:rFonts w:ascii="Times New Roman" w:eastAsia="Times New Roman" w:hAnsi="Times New Roman" w:cs="Times New Roman"/>
          <w:b/>
          <w:bCs/>
          <w:spacing w:val="-5"/>
          <w:lang w:val="fr-FR"/>
        </w:rPr>
        <w:t xml:space="preserve"> </w:t>
      </w:r>
      <w:r w:rsidRPr="00233242">
        <w:rPr>
          <w:rFonts w:ascii="Times New Roman" w:eastAsia="Times New Roman" w:hAnsi="Times New Roman" w:cs="Times New Roman"/>
          <w:b/>
          <w:bCs/>
          <w:lang w:val="fr-FR"/>
        </w:rPr>
        <w:t>ET</w:t>
      </w:r>
      <w:r w:rsidRPr="00233242">
        <w:rPr>
          <w:rFonts w:ascii="Times New Roman" w:eastAsia="Times New Roman" w:hAnsi="Times New Roman" w:cs="Times New Roman"/>
          <w:b/>
          <w:bCs/>
          <w:spacing w:val="-3"/>
          <w:lang w:val="fr-FR"/>
        </w:rPr>
        <w:t xml:space="preserve"> </w:t>
      </w:r>
      <w:r w:rsidRPr="00233242">
        <w:rPr>
          <w:rFonts w:ascii="Times New Roman" w:eastAsia="Times New Roman" w:hAnsi="Times New Roman" w:cs="Times New Roman"/>
          <w:b/>
          <w:bCs/>
          <w:lang w:val="fr-FR"/>
        </w:rPr>
        <w:t>ADRESSE</w:t>
      </w:r>
      <w:r w:rsidRPr="00233242">
        <w:rPr>
          <w:rFonts w:ascii="Times New Roman" w:eastAsia="Times New Roman" w:hAnsi="Times New Roman" w:cs="Times New Roman"/>
          <w:b/>
          <w:bCs/>
          <w:spacing w:val="-10"/>
          <w:lang w:val="fr-FR"/>
        </w:rPr>
        <w:t xml:space="preserve"> </w:t>
      </w:r>
      <w:r w:rsidRPr="00233242">
        <w:rPr>
          <w:rFonts w:ascii="Times New Roman" w:eastAsia="Times New Roman" w:hAnsi="Times New Roman" w:cs="Times New Roman"/>
          <w:b/>
          <w:bCs/>
          <w:lang w:val="fr-FR"/>
        </w:rPr>
        <w:t>DU</w:t>
      </w:r>
      <w:r w:rsidRPr="00233242">
        <w:rPr>
          <w:rFonts w:ascii="Times New Roman" w:eastAsia="Times New Roman" w:hAnsi="Times New Roman" w:cs="Times New Roman"/>
          <w:b/>
          <w:bCs/>
          <w:spacing w:val="-3"/>
          <w:lang w:val="fr-FR"/>
        </w:rPr>
        <w:t xml:space="preserve"> </w:t>
      </w:r>
      <w:r w:rsidRPr="00233242">
        <w:rPr>
          <w:rFonts w:ascii="Times New Roman" w:eastAsia="Times New Roman" w:hAnsi="Times New Roman" w:cs="Times New Roman"/>
          <w:b/>
          <w:bCs/>
          <w:lang w:val="fr-FR"/>
        </w:rPr>
        <w:t>TITULAIRE</w:t>
      </w:r>
      <w:r w:rsidRPr="00233242">
        <w:rPr>
          <w:rFonts w:ascii="Times New Roman" w:eastAsia="Times New Roman" w:hAnsi="Times New Roman" w:cs="Times New Roman"/>
          <w:b/>
          <w:bCs/>
          <w:spacing w:val="-12"/>
          <w:lang w:val="fr-FR"/>
        </w:rPr>
        <w:t xml:space="preserve"> </w:t>
      </w:r>
      <w:r w:rsidRPr="00233242">
        <w:rPr>
          <w:rFonts w:ascii="Times New Roman" w:eastAsia="Times New Roman" w:hAnsi="Times New Roman" w:cs="Times New Roman"/>
          <w:b/>
          <w:bCs/>
          <w:lang w:val="fr-FR"/>
        </w:rPr>
        <w:t>DE</w:t>
      </w:r>
      <w:r w:rsidRPr="00233242">
        <w:rPr>
          <w:rFonts w:ascii="Times New Roman" w:eastAsia="Times New Roman" w:hAnsi="Times New Roman" w:cs="Times New Roman"/>
          <w:b/>
          <w:bCs/>
          <w:spacing w:val="-3"/>
          <w:lang w:val="fr-FR"/>
        </w:rPr>
        <w:t xml:space="preserve"> </w:t>
      </w:r>
      <w:r w:rsidRPr="00233242">
        <w:rPr>
          <w:rFonts w:ascii="Times New Roman" w:eastAsia="Times New Roman" w:hAnsi="Times New Roman" w:cs="Times New Roman"/>
          <w:b/>
          <w:bCs/>
          <w:lang w:val="fr-FR"/>
        </w:rPr>
        <w:t>L’AUTORISATION</w:t>
      </w:r>
      <w:r w:rsidRPr="00233242">
        <w:rPr>
          <w:rFonts w:ascii="Times New Roman" w:eastAsia="Times New Roman" w:hAnsi="Times New Roman" w:cs="Times New Roman"/>
          <w:b/>
          <w:bCs/>
          <w:spacing w:val="-19"/>
          <w:lang w:val="fr-FR"/>
        </w:rPr>
        <w:t xml:space="preserve"> </w:t>
      </w:r>
      <w:r w:rsidRPr="00233242">
        <w:rPr>
          <w:rFonts w:ascii="Times New Roman" w:eastAsia="Times New Roman" w:hAnsi="Times New Roman" w:cs="Times New Roman"/>
          <w:b/>
          <w:bCs/>
          <w:lang w:val="fr-FR"/>
        </w:rPr>
        <w:t>DE</w:t>
      </w:r>
      <w:r w:rsidRPr="00233242">
        <w:rPr>
          <w:rFonts w:ascii="Times New Roman" w:eastAsia="Times New Roman" w:hAnsi="Times New Roman" w:cs="Times New Roman"/>
          <w:b/>
          <w:bCs/>
          <w:spacing w:val="-3"/>
          <w:lang w:val="fr-FR"/>
        </w:rPr>
        <w:t xml:space="preserve"> </w:t>
      </w:r>
      <w:r w:rsidRPr="00233242">
        <w:rPr>
          <w:rFonts w:ascii="Times New Roman" w:eastAsia="Times New Roman" w:hAnsi="Times New Roman" w:cs="Times New Roman"/>
          <w:b/>
          <w:bCs/>
          <w:lang w:val="fr-FR"/>
        </w:rPr>
        <w:t>MISE</w:t>
      </w:r>
      <w:r w:rsidRPr="00233242">
        <w:rPr>
          <w:rFonts w:ascii="Times New Roman" w:eastAsia="Times New Roman" w:hAnsi="Times New Roman" w:cs="Times New Roman"/>
          <w:b/>
          <w:bCs/>
          <w:spacing w:val="-6"/>
          <w:lang w:val="fr-FR"/>
        </w:rPr>
        <w:t xml:space="preserve"> </w:t>
      </w:r>
      <w:r w:rsidRPr="00233242">
        <w:rPr>
          <w:rFonts w:ascii="Times New Roman" w:eastAsia="Times New Roman" w:hAnsi="Times New Roman" w:cs="Times New Roman"/>
          <w:b/>
          <w:bCs/>
          <w:lang w:val="fr-FR"/>
        </w:rPr>
        <w:t>SUR</w:t>
      </w:r>
      <w:r w:rsidRPr="00233242">
        <w:rPr>
          <w:rFonts w:ascii="Times New Roman" w:eastAsia="Times New Roman" w:hAnsi="Times New Roman" w:cs="Times New Roman"/>
          <w:b/>
          <w:bCs/>
          <w:spacing w:val="-4"/>
          <w:lang w:val="fr-FR"/>
        </w:rPr>
        <w:t xml:space="preserve"> </w:t>
      </w:r>
      <w:r w:rsidRPr="00233242">
        <w:rPr>
          <w:rFonts w:ascii="Times New Roman" w:eastAsia="Times New Roman" w:hAnsi="Times New Roman" w:cs="Times New Roman"/>
          <w:b/>
          <w:bCs/>
          <w:lang w:val="fr-FR"/>
        </w:rPr>
        <w:t>LE MARCHÉ</w:t>
      </w:r>
    </w:p>
    <w:p w14:paraId="1432C1FC" w14:textId="77777777" w:rsidR="00C008F0" w:rsidRPr="00233242" w:rsidRDefault="00C008F0" w:rsidP="009E7A08">
      <w:pPr>
        <w:spacing w:after="0" w:line="240" w:lineRule="auto"/>
        <w:rPr>
          <w:rFonts w:ascii="Times New Roman" w:hAnsi="Times New Roman" w:cs="Times New Roman"/>
          <w:lang w:val="fr-FR"/>
        </w:rPr>
      </w:pPr>
    </w:p>
    <w:p w14:paraId="3F79D4DD" w14:textId="77777777" w:rsidR="00D6467E" w:rsidRPr="00C71B97"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r w:rsidRPr="00C71B97">
        <w:rPr>
          <w:rFonts w:ascii="Times New Roman" w:eastAsia="Times New Roman" w:hAnsi="Times New Roman" w:cs="Times New Roman"/>
          <w:lang w:val="fr-FR" w:eastAsia="en-GB"/>
        </w:rPr>
        <w:t>Mylan Pharmaceuticals Limited</w:t>
      </w:r>
    </w:p>
    <w:p w14:paraId="3FE7E5DF" w14:textId="77777777" w:rsidR="00D6467E" w:rsidRPr="00C71B97"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proofErr w:type="spellStart"/>
      <w:r w:rsidRPr="00C71B97">
        <w:rPr>
          <w:rFonts w:ascii="Times New Roman" w:eastAsia="Times New Roman" w:hAnsi="Times New Roman" w:cs="Times New Roman"/>
          <w:lang w:val="fr-FR" w:eastAsia="en-GB"/>
        </w:rPr>
        <w:t>Damastown</w:t>
      </w:r>
      <w:proofErr w:type="spellEnd"/>
      <w:r w:rsidRPr="00C71B97">
        <w:rPr>
          <w:rFonts w:ascii="Times New Roman" w:eastAsia="Times New Roman" w:hAnsi="Times New Roman" w:cs="Times New Roman"/>
          <w:lang w:val="fr-FR" w:eastAsia="en-GB"/>
        </w:rPr>
        <w:t xml:space="preserve"> </w:t>
      </w:r>
      <w:proofErr w:type="spellStart"/>
      <w:r w:rsidRPr="00C71B97">
        <w:rPr>
          <w:rFonts w:ascii="Times New Roman" w:eastAsia="Times New Roman" w:hAnsi="Times New Roman" w:cs="Times New Roman"/>
          <w:lang w:val="fr-FR" w:eastAsia="en-GB"/>
        </w:rPr>
        <w:t>Industrial</w:t>
      </w:r>
      <w:proofErr w:type="spellEnd"/>
      <w:r w:rsidRPr="00C71B97">
        <w:rPr>
          <w:rFonts w:ascii="Times New Roman" w:eastAsia="Times New Roman" w:hAnsi="Times New Roman" w:cs="Times New Roman"/>
          <w:lang w:val="fr-FR" w:eastAsia="en-GB"/>
        </w:rPr>
        <w:t xml:space="preserve"> Park, </w:t>
      </w:r>
    </w:p>
    <w:p w14:paraId="3E6A6FB5" w14:textId="77777777" w:rsidR="00D6467E" w:rsidRPr="00233242"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proofErr w:type="spellStart"/>
      <w:r w:rsidRPr="00233242">
        <w:rPr>
          <w:rFonts w:ascii="Times New Roman" w:eastAsia="Times New Roman" w:hAnsi="Times New Roman" w:cs="Times New Roman"/>
          <w:lang w:val="fr-FR" w:eastAsia="en-GB"/>
        </w:rPr>
        <w:t>Mulhuddart</w:t>
      </w:r>
      <w:proofErr w:type="spellEnd"/>
      <w:r w:rsidRPr="00233242">
        <w:rPr>
          <w:rFonts w:ascii="Times New Roman" w:eastAsia="Times New Roman" w:hAnsi="Times New Roman" w:cs="Times New Roman"/>
          <w:lang w:val="fr-FR" w:eastAsia="en-GB"/>
        </w:rPr>
        <w:t xml:space="preserve">, Dublin 15, </w:t>
      </w:r>
    </w:p>
    <w:p w14:paraId="144C487A" w14:textId="77777777" w:rsidR="00D6467E" w:rsidRPr="00233242"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r w:rsidRPr="00233242">
        <w:rPr>
          <w:rFonts w:ascii="Times New Roman" w:eastAsia="Times New Roman" w:hAnsi="Times New Roman" w:cs="Times New Roman"/>
          <w:lang w:val="fr-FR" w:eastAsia="en-GB"/>
        </w:rPr>
        <w:t>DUBLIN</w:t>
      </w:r>
    </w:p>
    <w:p w14:paraId="35B6F076" w14:textId="5918BB70" w:rsidR="00C008F0" w:rsidRPr="00233242" w:rsidRDefault="00D6467E" w:rsidP="009E7A08">
      <w:pPr>
        <w:spacing w:after="0" w:line="240" w:lineRule="auto"/>
        <w:rPr>
          <w:rFonts w:ascii="Times New Roman" w:hAnsi="Times New Roman" w:cs="Times New Roman"/>
          <w:lang w:val="fr-FR"/>
        </w:rPr>
      </w:pPr>
      <w:r w:rsidRPr="00233242">
        <w:rPr>
          <w:rFonts w:ascii="Times New Roman" w:eastAsia="Times New Roman" w:hAnsi="Times New Roman" w:cs="Times New Roman"/>
          <w:lang w:val="fr-FR" w:eastAsia="en-GB"/>
        </w:rPr>
        <w:t>Irlande</w:t>
      </w:r>
    </w:p>
    <w:p w14:paraId="4633B4E3" w14:textId="77777777" w:rsidR="00C008F0" w:rsidRPr="00233242" w:rsidRDefault="00C008F0" w:rsidP="009E7A08">
      <w:pPr>
        <w:spacing w:after="0" w:line="240" w:lineRule="auto"/>
        <w:rPr>
          <w:rFonts w:ascii="Times New Roman" w:hAnsi="Times New Roman" w:cs="Times New Roman"/>
          <w:lang w:val="fr-FR"/>
        </w:rPr>
      </w:pPr>
    </w:p>
    <w:p w14:paraId="6E733BDE" w14:textId="77777777" w:rsidR="00B910F0" w:rsidRPr="00233242" w:rsidRDefault="00B910F0" w:rsidP="009E7A08">
      <w:pPr>
        <w:spacing w:after="0" w:line="240" w:lineRule="auto"/>
        <w:rPr>
          <w:rFonts w:ascii="Times New Roman" w:hAnsi="Times New Roman" w:cs="Times New Roman"/>
          <w:lang w:val="fr-FR"/>
        </w:rPr>
      </w:pPr>
    </w:p>
    <w:p w14:paraId="48AF3005"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position w:val="-1"/>
          <w:lang w:val="fr-FR"/>
        </w:rPr>
        <w:t>12.</w:t>
      </w:r>
      <w:r w:rsidRPr="00233242">
        <w:rPr>
          <w:rFonts w:ascii="Times New Roman" w:eastAsia="Times New Roman" w:hAnsi="Times New Roman" w:cs="Times New Roman"/>
          <w:b/>
          <w:bCs/>
          <w:position w:val="-1"/>
          <w:lang w:val="fr-FR"/>
        </w:rPr>
        <w:tab/>
        <w:t>NUMÉRO(S)</w:t>
      </w:r>
      <w:r w:rsidRPr="00233242">
        <w:rPr>
          <w:rFonts w:ascii="Times New Roman" w:eastAsia="Times New Roman" w:hAnsi="Times New Roman" w:cs="Times New Roman"/>
          <w:b/>
          <w:bCs/>
          <w:spacing w:val="-13"/>
          <w:position w:val="-1"/>
          <w:lang w:val="fr-FR"/>
        </w:rPr>
        <w:t xml:space="preserve"> </w:t>
      </w:r>
      <w:r w:rsidRPr="00233242">
        <w:rPr>
          <w:rFonts w:ascii="Times New Roman" w:eastAsia="Times New Roman" w:hAnsi="Times New Roman" w:cs="Times New Roman"/>
          <w:b/>
          <w:bCs/>
          <w:position w:val="-1"/>
          <w:lang w:val="fr-FR"/>
        </w:rPr>
        <w:t>D’AUTORISATION</w:t>
      </w:r>
      <w:r w:rsidRPr="00233242">
        <w:rPr>
          <w:rFonts w:ascii="Times New Roman" w:eastAsia="Times New Roman" w:hAnsi="Times New Roman" w:cs="Times New Roman"/>
          <w:b/>
          <w:bCs/>
          <w:spacing w:val="-20"/>
          <w:position w:val="-1"/>
          <w:lang w:val="fr-FR"/>
        </w:rPr>
        <w:t xml:space="preserve"> </w:t>
      </w:r>
      <w:r w:rsidRPr="00233242">
        <w:rPr>
          <w:rFonts w:ascii="Times New Roman" w:eastAsia="Times New Roman" w:hAnsi="Times New Roman" w:cs="Times New Roman"/>
          <w:b/>
          <w:bCs/>
          <w:position w:val="-1"/>
          <w:lang w:val="fr-FR"/>
        </w:rPr>
        <w:t>DE</w:t>
      </w:r>
      <w:r w:rsidRPr="00233242">
        <w:rPr>
          <w:rFonts w:ascii="Times New Roman" w:eastAsia="Times New Roman" w:hAnsi="Times New Roman" w:cs="Times New Roman"/>
          <w:b/>
          <w:bCs/>
          <w:spacing w:val="-3"/>
          <w:position w:val="-1"/>
          <w:lang w:val="fr-FR"/>
        </w:rPr>
        <w:t xml:space="preserve"> </w:t>
      </w:r>
      <w:r w:rsidRPr="00233242">
        <w:rPr>
          <w:rFonts w:ascii="Times New Roman" w:eastAsia="Times New Roman" w:hAnsi="Times New Roman" w:cs="Times New Roman"/>
          <w:b/>
          <w:bCs/>
          <w:position w:val="-1"/>
          <w:lang w:val="fr-FR"/>
        </w:rPr>
        <w:t>MISE</w:t>
      </w:r>
      <w:r w:rsidRPr="00233242">
        <w:rPr>
          <w:rFonts w:ascii="Times New Roman" w:eastAsia="Times New Roman" w:hAnsi="Times New Roman" w:cs="Times New Roman"/>
          <w:b/>
          <w:bCs/>
          <w:spacing w:val="-6"/>
          <w:position w:val="-1"/>
          <w:lang w:val="fr-FR"/>
        </w:rPr>
        <w:t xml:space="preserve"> </w:t>
      </w:r>
      <w:r w:rsidRPr="00233242">
        <w:rPr>
          <w:rFonts w:ascii="Times New Roman" w:eastAsia="Times New Roman" w:hAnsi="Times New Roman" w:cs="Times New Roman"/>
          <w:b/>
          <w:bCs/>
          <w:position w:val="-1"/>
          <w:lang w:val="fr-FR"/>
        </w:rPr>
        <w:t>SUR</w:t>
      </w:r>
      <w:r w:rsidRPr="00233242">
        <w:rPr>
          <w:rFonts w:ascii="Times New Roman" w:eastAsia="Times New Roman" w:hAnsi="Times New Roman" w:cs="Times New Roman"/>
          <w:b/>
          <w:bCs/>
          <w:spacing w:val="-4"/>
          <w:position w:val="-1"/>
          <w:lang w:val="fr-FR"/>
        </w:rPr>
        <w:t xml:space="preserve"> </w:t>
      </w:r>
      <w:r w:rsidRPr="00233242">
        <w:rPr>
          <w:rFonts w:ascii="Times New Roman" w:eastAsia="Times New Roman" w:hAnsi="Times New Roman" w:cs="Times New Roman"/>
          <w:b/>
          <w:bCs/>
          <w:position w:val="-1"/>
          <w:lang w:val="fr-FR"/>
        </w:rPr>
        <w:t>LE</w:t>
      </w:r>
      <w:r w:rsidRPr="00233242">
        <w:rPr>
          <w:rFonts w:ascii="Times New Roman" w:eastAsia="Times New Roman" w:hAnsi="Times New Roman" w:cs="Times New Roman"/>
          <w:b/>
          <w:bCs/>
          <w:spacing w:val="-3"/>
          <w:position w:val="-1"/>
          <w:lang w:val="fr-FR"/>
        </w:rPr>
        <w:t xml:space="preserve"> </w:t>
      </w:r>
      <w:r w:rsidRPr="00233242">
        <w:rPr>
          <w:rFonts w:ascii="Times New Roman" w:eastAsia="Times New Roman" w:hAnsi="Times New Roman" w:cs="Times New Roman"/>
          <w:b/>
          <w:bCs/>
          <w:position w:val="-1"/>
          <w:lang w:val="fr-FR"/>
        </w:rPr>
        <w:t>MARCHÉ</w:t>
      </w:r>
    </w:p>
    <w:p w14:paraId="03D21B91" w14:textId="77777777" w:rsidR="00C008F0" w:rsidRPr="00233242" w:rsidRDefault="00C008F0" w:rsidP="009E7A08">
      <w:pPr>
        <w:spacing w:after="0" w:line="240" w:lineRule="auto"/>
        <w:rPr>
          <w:rFonts w:ascii="Times New Roman" w:hAnsi="Times New Roman" w:cs="Times New Roman"/>
          <w:lang w:val="fr-FR"/>
        </w:rPr>
      </w:pPr>
    </w:p>
    <w:p w14:paraId="2E7844CC" w14:textId="77777777" w:rsidR="00773A60" w:rsidRPr="00233242" w:rsidRDefault="00773A60" w:rsidP="009E7A08">
      <w:pPr>
        <w:spacing w:after="0" w:line="240" w:lineRule="auto"/>
        <w:rPr>
          <w:rFonts w:ascii="Times New Roman" w:hAnsi="Times New Roman" w:cs="Times New Roman"/>
          <w:noProof/>
          <w:lang w:val="pt-PT"/>
        </w:rPr>
      </w:pPr>
      <w:r w:rsidRPr="00233242">
        <w:rPr>
          <w:rFonts w:ascii="Times New Roman" w:hAnsi="Times New Roman" w:cs="Times New Roman"/>
          <w:noProof/>
          <w:lang w:val="pt-PT"/>
        </w:rPr>
        <w:t>EU/1/14/961/002</w:t>
      </w:r>
    </w:p>
    <w:p w14:paraId="56F405A6" w14:textId="77777777" w:rsidR="00773A60" w:rsidRPr="00EA3225" w:rsidRDefault="00773A60"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EU/1/14/961/003</w:t>
      </w:r>
    </w:p>
    <w:p w14:paraId="6A898C57" w14:textId="77777777" w:rsidR="00773A60" w:rsidRPr="00EA3225" w:rsidRDefault="00773A60"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EU/1/14/961/004</w:t>
      </w:r>
    </w:p>
    <w:p w14:paraId="39D9DA0B" w14:textId="77777777" w:rsidR="00773A60" w:rsidRPr="00EA3225" w:rsidRDefault="00773A60"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EU/1/14/961/005</w:t>
      </w:r>
    </w:p>
    <w:p w14:paraId="758EBC2C" w14:textId="77777777" w:rsidR="00773A60" w:rsidRPr="00EA3225" w:rsidRDefault="00773A60" w:rsidP="009E7A08">
      <w:pPr>
        <w:spacing w:after="0" w:line="240" w:lineRule="auto"/>
        <w:rPr>
          <w:rFonts w:ascii="Times New Roman" w:eastAsia="Times New Roman" w:hAnsi="Times New Roman" w:cs="Times New Roman"/>
          <w:szCs w:val="20"/>
          <w:highlight w:val="lightGray"/>
          <w:lang w:val="es-ES"/>
        </w:rPr>
      </w:pPr>
      <w:r w:rsidRPr="00EA3225">
        <w:rPr>
          <w:rFonts w:ascii="Times New Roman" w:eastAsia="Times New Roman" w:hAnsi="Times New Roman" w:cs="Times New Roman"/>
          <w:szCs w:val="20"/>
          <w:highlight w:val="lightGray"/>
          <w:lang w:val="es-ES"/>
        </w:rPr>
        <w:t>EU/1/14/961/006</w:t>
      </w:r>
    </w:p>
    <w:p w14:paraId="7FD5DE90" w14:textId="77777777" w:rsidR="00C008F0" w:rsidRPr="00233242" w:rsidRDefault="00C008F0" w:rsidP="009E7A08">
      <w:pPr>
        <w:spacing w:after="0" w:line="240" w:lineRule="auto"/>
        <w:rPr>
          <w:rFonts w:ascii="Times New Roman" w:hAnsi="Times New Roman" w:cs="Times New Roman"/>
          <w:lang w:val="pt-PT"/>
        </w:rPr>
      </w:pPr>
    </w:p>
    <w:p w14:paraId="4AC840CF" w14:textId="77777777" w:rsidR="00C008F0" w:rsidRPr="00233242" w:rsidRDefault="00C008F0" w:rsidP="009E7A08">
      <w:pPr>
        <w:spacing w:after="0" w:line="240" w:lineRule="auto"/>
        <w:rPr>
          <w:rFonts w:ascii="Times New Roman" w:hAnsi="Times New Roman" w:cs="Times New Roman"/>
          <w:lang w:val="pt-PT"/>
        </w:rPr>
      </w:pPr>
    </w:p>
    <w:p w14:paraId="7F6B20D5"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position w:val="-1"/>
          <w:lang w:val="fr-FR"/>
        </w:rPr>
        <w:t>13.</w:t>
      </w:r>
      <w:r w:rsidRPr="00233242">
        <w:rPr>
          <w:rFonts w:ascii="Times New Roman" w:eastAsia="Times New Roman" w:hAnsi="Times New Roman" w:cs="Times New Roman"/>
          <w:b/>
          <w:bCs/>
          <w:position w:val="-1"/>
          <w:lang w:val="fr-FR"/>
        </w:rPr>
        <w:tab/>
        <w:t>NUMÉRO</w:t>
      </w:r>
      <w:r w:rsidRPr="00233242">
        <w:rPr>
          <w:rFonts w:ascii="Times New Roman" w:eastAsia="Times New Roman" w:hAnsi="Times New Roman" w:cs="Times New Roman"/>
          <w:b/>
          <w:bCs/>
          <w:spacing w:val="-10"/>
          <w:position w:val="-1"/>
          <w:lang w:val="fr-FR"/>
        </w:rPr>
        <w:t xml:space="preserve"> </w:t>
      </w:r>
      <w:r w:rsidRPr="00233242">
        <w:rPr>
          <w:rFonts w:ascii="Times New Roman" w:eastAsia="Times New Roman" w:hAnsi="Times New Roman" w:cs="Times New Roman"/>
          <w:b/>
          <w:bCs/>
          <w:position w:val="-1"/>
          <w:lang w:val="fr-FR"/>
        </w:rPr>
        <w:t>DU</w:t>
      </w:r>
      <w:r w:rsidRPr="00233242">
        <w:rPr>
          <w:rFonts w:ascii="Times New Roman" w:eastAsia="Times New Roman" w:hAnsi="Times New Roman" w:cs="Times New Roman"/>
          <w:b/>
          <w:bCs/>
          <w:spacing w:val="-3"/>
          <w:position w:val="-1"/>
          <w:lang w:val="fr-FR"/>
        </w:rPr>
        <w:t xml:space="preserve"> </w:t>
      </w:r>
      <w:r w:rsidRPr="00233242">
        <w:rPr>
          <w:rFonts w:ascii="Times New Roman" w:eastAsia="Times New Roman" w:hAnsi="Times New Roman" w:cs="Times New Roman"/>
          <w:b/>
          <w:bCs/>
          <w:position w:val="-1"/>
          <w:lang w:val="fr-FR"/>
        </w:rPr>
        <w:t>LOT</w:t>
      </w:r>
    </w:p>
    <w:p w14:paraId="4BD79133" w14:textId="77777777" w:rsidR="00C008F0" w:rsidRPr="00233242" w:rsidRDefault="00C008F0" w:rsidP="009E7A08">
      <w:pPr>
        <w:spacing w:after="0" w:line="240" w:lineRule="auto"/>
        <w:rPr>
          <w:rFonts w:ascii="Times New Roman" w:hAnsi="Times New Roman" w:cs="Times New Roman"/>
          <w:lang w:val="fr-FR"/>
        </w:rPr>
      </w:pPr>
    </w:p>
    <w:p w14:paraId="27EA3B41" w14:textId="77777777" w:rsidR="00C008F0" w:rsidRPr="00233242" w:rsidRDefault="00C008F0" w:rsidP="009E7A08">
      <w:pPr>
        <w:spacing w:after="0" w:line="240" w:lineRule="auto"/>
        <w:rPr>
          <w:rFonts w:ascii="Times New Roman" w:eastAsia="Times New Roman" w:hAnsi="Times New Roman" w:cs="Times New Roman"/>
          <w:lang w:val="fr-FR"/>
        </w:rPr>
      </w:pPr>
      <w:r w:rsidRPr="00233242">
        <w:rPr>
          <w:rFonts w:ascii="Times New Roman" w:eastAsia="Times New Roman" w:hAnsi="Times New Roman" w:cs="Times New Roman"/>
          <w:lang w:val="fr-FR"/>
        </w:rPr>
        <w:t>Lot.</w:t>
      </w:r>
    </w:p>
    <w:p w14:paraId="1226B081" w14:textId="77777777" w:rsidR="00C008F0" w:rsidRPr="00233242" w:rsidRDefault="00C008F0" w:rsidP="009E7A08">
      <w:pPr>
        <w:spacing w:after="0" w:line="240" w:lineRule="auto"/>
        <w:rPr>
          <w:rFonts w:ascii="Times New Roman" w:hAnsi="Times New Roman" w:cs="Times New Roman"/>
          <w:lang w:val="fr-FR"/>
        </w:rPr>
      </w:pPr>
    </w:p>
    <w:p w14:paraId="714DEF6B" w14:textId="77777777" w:rsidR="00C008F0" w:rsidRPr="00233242" w:rsidRDefault="00C008F0" w:rsidP="009E7A08">
      <w:pPr>
        <w:spacing w:after="0" w:line="240" w:lineRule="auto"/>
        <w:rPr>
          <w:rFonts w:ascii="Times New Roman" w:hAnsi="Times New Roman" w:cs="Times New Roman"/>
          <w:lang w:val="fr-FR"/>
        </w:rPr>
      </w:pPr>
    </w:p>
    <w:p w14:paraId="55E6E2AB"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position w:val="-1"/>
          <w:lang w:val="fr-FR"/>
        </w:rPr>
        <w:t>14.</w:t>
      </w:r>
      <w:r w:rsidRPr="00233242">
        <w:rPr>
          <w:rFonts w:ascii="Times New Roman" w:eastAsia="Times New Roman" w:hAnsi="Times New Roman" w:cs="Times New Roman"/>
          <w:b/>
          <w:bCs/>
          <w:position w:val="-1"/>
          <w:lang w:val="fr-FR"/>
        </w:rPr>
        <w:tab/>
        <w:t>CONDITIONS</w:t>
      </w:r>
      <w:r w:rsidRPr="00233242">
        <w:rPr>
          <w:rFonts w:ascii="Times New Roman" w:eastAsia="Times New Roman" w:hAnsi="Times New Roman" w:cs="Times New Roman"/>
          <w:b/>
          <w:bCs/>
          <w:spacing w:val="-14"/>
          <w:position w:val="-1"/>
          <w:lang w:val="fr-FR"/>
        </w:rPr>
        <w:t xml:space="preserve"> </w:t>
      </w:r>
      <w:r w:rsidRPr="00233242">
        <w:rPr>
          <w:rFonts w:ascii="Times New Roman" w:eastAsia="Times New Roman" w:hAnsi="Times New Roman" w:cs="Times New Roman"/>
          <w:b/>
          <w:bCs/>
          <w:position w:val="-1"/>
          <w:lang w:val="fr-FR"/>
        </w:rPr>
        <w:t>DE</w:t>
      </w:r>
      <w:r w:rsidRPr="00233242">
        <w:rPr>
          <w:rFonts w:ascii="Times New Roman" w:eastAsia="Times New Roman" w:hAnsi="Times New Roman" w:cs="Times New Roman"/>
          <w:b/>
          <w:bCs/>
          <w:spacing w:val="-3"/>
          <w:position w:val="-1"/>
          <w:lang w:val="fr-FR"/>
        </w:rPr>
        <w:t xml:space="preserve"> </w:t>
      </w:r>
      <w:r w:rsidRPr="00233242">
        <w:rPr>
          <w:rFonts w:ascii="Times New Roman" w:eastAsia="Times New Roman" w:hAnsi="Times New Roman" w:cs="Times New Roman"/>
          <w:b/>
          <w:bCs/>
          <w:position w:val="-1"/>
          <w:lang w:val="fr-FR"/>
        </w:rPr>
        <w:t>PRESCRIPTION</w:t>
      </w:r>
      <w:r w:rsidRPr="00233242">
        <w:rPr>
          <w:rFonts w:ascii="Times New Roman" w:eastAsia="Times New Roman" w:hAnsi="Times New Roman" w:cs="Times New Roman"/>
          <w:b/>
          <w:bCs/>
          <w:spacing w:val="-17"/>
          <w:position w:val="-1"/>
          <w:lang w:val="fr-FR"/>
        </w:rPr>
        <w:t xml:space="preserve"> </w:t>
      </w:r>
      <w:r w:rsidRPr="00233242">
        <w:rPr>
          <w:rFonts w:ascii="Times New Roman" w:eastAsia="Times New Roman" w:hAnsi="Times New Roman" w:cs="Times New Roman"/>
          <w:b/>
          <w:bCs/>
          <w:position w:val="-1"/>
          <w:lang w:val="fr-FR"/>
        </w:rPr>
        <w:t>ET</w:t>
      </w:r>
      <w:r w:rsidRPr="00233242">
        <w:rPr>
          <w:rFonts w:ascii="Times New Roman" w:eastAsia="Times New Roman" w:hAnsi="Times New Roman" w:cs="Times New Roman"/>
          <w:b/>
          <w:bCs/>
          <w:spacing w:val="-3"/>
          <w:position w:val="-1"/>
          <w:lang w:val="fr-FR"/>
        </w:rPr>
        <w:t xml:space="preserve"> </w:t>
      </w:r>
      <w:r w:rsidRPr="00233242">
        <w:rPr>
          <w:rFonts w:ascii="Times New Roman" w:eastAsia="Times New Roman" w:hAnsi="Times New Roman" w:cs="Times New Roman"/>
          <w:b/>
          <w:bCs/>
          <w:position w:val="-1"/>
          <w:lang w:val="fr-FR"/>
        </w:rPr>
        <w:t>DE</w:t>
      </w:r>
      <w:r w:rsidRPr="00233242">
        <w:rPr>
          <w:rFonts w:ascii="Times New Roman" w:eastAsia="Times New Roman" w:hAnsi="Times New Roman" w:cs="Times New Roman"/>
          <w:b/>
          <w:bCs/>
          <w:spacing w:val="-3"/>
          <w:position w:val="-1"/>
          <w:lang w:val="fr-FR"/>
        </w:rPr>
        <w:t xml:space="preserve"> </w:t>
      </w:r>
      <w:r w:rsidRPr="00233242">
        <w:rPr>
          <w:rFonts w:ascii="Times New Roman" w:eastAsia="Times New Roman" w:hAnsi="Times New Roman" w:cs="Times New Roman"/>
          <w:b/>
          <w:bCs/>
          <w:position w:val="-1"/>
          <w:lang w:val="fr-FR"/>
        </w:rPr>
        <w:t>DÉLIVRANCE</w:t>
      </w:r>
    </w:p>
    <w:p w14:paraId="15928B45" w14:textId="77777777" w:rsidR="00C008F0" w:rsidRPr="00233242" w:rsidRDefault="00C008F0" w:rsidP="009E7A08">
      <w:pPr>
        <w:spacing w:after="0" w:line="240" w:lineRule="auto"/>
        <w:rPr>
          <w:rFonts w:ascii="Times New Roman" w:hAnsi="Times New Roman" w:cs="Times New Roman"/>
          <w:lang w:val="fr-FR"/>
        </w:rPr>
      </w:pPr>
    </w:p>
    <w:p w14:paraId="55CC9F78" w14:textId="77777777" w:rsidR="00B910F0" w:rsidRPr="00233242" w:rsidRDefault="00B910F0" w:rsidP="009E7A08">
      <w:pPr>
        <w:spacing w:after="0" w:line="240" w:lineRule="auto"/>
        <w:rPr>
          <w:rFonts w:ascii="Times New Roman" w:hAnsi="Times New Roman" w:cs="Times New Roman"/>
          <w:lang w:val="fr-FR"/>
        </w:rPr>
      </w:pPr>
    </w:p>
    <w:p w14:paraId="31F5A50B"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b/>
          <w:bCs/>
          <w:position w:val="-1"/>
          <w:lang w:val="fr-FR"/>
        </w:rPr>
      </w:pPr>
      <w:proofErr w:type="gramStart"/>
      <w:r w:rsidRPr="00233242">
        <w:rPr>
          <w:rFonts w:ascii="Times New Roman" w:eastAsia="Times New Roman" w:hAnsi="Times New Roman" w:cs="Times New Roman"/>
          <w:b/>
          <w:bCs/>
          <w:position w:val="-1"/>
          <w:lang w:val="fr-FR"/>
        </w:rPr>
        <w:t>l</w:t>
      </w:r>
      <w:proofErr w:type="gramEnd"/>
      <w:r w:rsidRPr="00233242">
        <w:rPr>
          <w:rFonts w:ascii="Times New Roman" w:eastAsia="Times New Roman" w:hAnsi="Times New Roman" w:cs="Times New Roman"/>
          <w:b/>
          <w:bCs/>
          <w:position w:val="-1"/>
          <w:lang w:val="fr-FR"/>
        </w:rPr>
        <w:t xml:space="preserve">5. </w:t>
      </w:r>
      <w:r w:rsidRPr="00233242">
        <w:rPr>
          <w:rFonts w:ascii="Times New Roman" w:eastAsia="Times New Roman" w:hAnsi="Times New Roman" w:cs="Times New Roman"/>
          <w:b/>
          <w:bCs/>
          <w:position w:val="-1"/>
          <w:lang w:val="fr-FR"/>
        </w:rPr>
        <w:tab/>
        <w:t>INDICATIONS D'UTILISATION</w:t>
      </w:r>
    </w:p>
    <w:p w14:paraId="42CFF7E2" w14:textId="77777777" w:rsidR="00C008F0" w:rsidRPr="00233242" w:rsidRDefault="00C008F0" w:rsidP="009E7A08">
      <w:pPr>
        <w:spacing w:after="0" w:line="240" w:lineRule="auto"/>
        <w:rPr>
          <w:rFonts w:ascii="Times New Roman" w:hAnsi="Times New Roman" w:cs="Times New Roman"/>
          <w:lang w:val="fr-FR"/>
        </w:rPr>
      </w:pPr>
    </w:p>
    <w:p w14:paraId="3F657DBB" w14:textId="77777777" w:rsidR="00C008F0" w:rsidRPr="00233242" w:rsidRDefault="00C008F0" w:rsidP="009E7A08">
      <w:pPr>
        <w:spacing w:after="0" w:line="240" w:lineRule="auto"/>
        <w:rPr>
          <w:rFonts w:ascii="Times New Roman" w:hAnsi="Times New Roman" w:cs="Times New Roman"/>
          <w:lang w:val="fr-FR"/>
        </w:rPr>
      </w:pPr>
    </w:p>
    <w:p w14:paraId="3395469A" w14:textId="77777777" w:rsidR="00C008F0" w:rsidRPr="00233242" w:rsidRDefault="00C008F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b/>
          <w:bCs/>
          <w:position w:val="-1"/>
          <w:lang w:val="fr-FR"/>
        </w:rPr>
      </w:pPr>
      <w:r w:rsidRPr="00233242">
        <w:rPr>
          <w:rFonts w:ascii="Times New Roman" w:eastAsia="Times New Roman" w:hAnsi="Times New Roman" w:cs="Times New Roman"/>
          <w:b/>
          <w:bCs/>
          <w:position w:val="-1"/>
          <w:lang w:val="fr-FR"/>
        </w:rPr>
        <w:t xml:space="preserve">16. </w:t>
      </w:r>
      <w:r w:rsidRPr="00233242">
        <w:rPr>
          <w:rFonts w:ascii="Times New Roman" w:eastAsia="Times New Roman" w:hAnsi="Times New Roman" w:cs="Times New Roman"/>
          <w:b/>
          <w:bCs/>
          <w:position w:val="-1"/>
          <w:lang w:val="fr-FR"/>
        </w:rPr>
        <w:tab/>
        <w:t>INFORMATION EN BRAILLE</w:t>
      </w:r>
    </w:p>
    <w:p w14:paraId="00C2495B" w14:textId="77777777" w:rsidR="00C008F0" w:rsidRPr="00233242" w:rsidRDefault="00C008F0" w:rsidP="009E7A08">
      <w:pPr>
        <w:spacing w:after="0" w:line="240" w:lineRule="auto"/>
        <w:rPr>
          <w:rFonts w:ascii="Times New Roman" w:hAnsi="Times New Roman" w:cs="Times New Roman"/>
          <w:lang w:val="fr-FR"/>
        </w:rPr>
      </w:pPr>
    </w:p>
    <w:p w14:paraId="3884DF82" w14:textId="77777777" w:rsidR="00C008F0" w:rsidRPr="00233242" w:rsidRDefault="00C008F0" w:rsidP="009E7A08">
      <w:pPr>
        <w:spacing w:after="0" w:line="240" w:lineRule="auto"/>
        <w:rPr>
          <w:rFonts w:ascii="Times New Roman" w:eastAsia="Times New Roman" w:hAnsi="Times New Roman" w:cs="Times New Roman"/>
          <w:lang w:val="fr-FR"/>
        </w:rPr>
      </w:pPr>
      <w:proofErr w:type="spellStart"/>
      <w:r w:rsidRPr="00233242">
        <w:rPr>
          <w:rFonts w:ascii="Times New Roman" w:eastAsia="Times New Roman" w:hAnsi="Times New Roman" w:cs="Times New Roman"/>
          <w:lang w:val="fr-FR"/>
        </w:rPr>
        <w:t>Tadalafil</w:t>
      </w:r>
      <w:proofErr w:type="spellEnd"/>
      <w:r w:rsidRPr="00233242">
        <w:rPr>
          <w:rFonts w:ascii="Times New Roman" w:eastAsia="Times New Roman" w:hAnsi="Times New Roman" w:cs="Times New Roman"/>
          <w:lang w:val="fr-FR"/>
        </w:rPr>
        <w:t xml:space="preserve"> Mylan </w:t>
      </w:r>
      <w:r w:rsidR="00FF6DA8" w:rsidRPr="00233242">
        <w:rPr>
          <w:rFonts w:ascii="Times New Roman" w:eastAsia="Times New Roman" w:hAnsi="Times New Roman" w:cs="Times New Roman"/>
          <w:lang w:val="fr-FR"/>
        </w:rPr>
        <w:t>20 mg</w:t>
      </w:r>
    </w:p>
    <w:p w14:paraId="5C7F4196" w14:textId="77777777" w:rsidR="00484169" w:rsidRPr="00233242" w:rsidRDefault="00484169" w:rsidP="009E7A08">
      <w:pPr>
        <w:spacing w:after="0" w:line="240" w:lineRule="auto"/>
        <w:rPr>
          <w:rFonts w:ascii="Times New Roman" w:eastAsia="Times New Roman" w:hAnsi="Times New Roman" w:cs="Times New Roman"/>
          <w:lang w:val="fr-FR"/>
        </w:rPr>
      </w:pPr>
    </w:p>
    <w:p w14:paraId="1904081D" w14:textId="77777777" w:rsidR="00056BAB" w:rsidRPr="00233242" w:rsidRDefault="00056BAB" w:rsidP="009E7A08">
      <w:pPr>
        <w:spacing w:after="0" w:line="240" w:lineRule="auto"/>
        <w:rPr>
          <w:rFonts w:ascii="Times New Roman" w:eastAsia="Times New Roman" w:hAnsi="Times New Roman" w:cs="Times New Roman"/>
          <w:lang w:val="fr-FR"/>
        </w:rPr>
      </w:pPr>
    </w:p>
    <w:p w14:paraId="4AB7F43C" w14:textId="77777777" w:rsidR="00484169" w:rsidRPr="00233242" w:rsidRDefault="00484169"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position w:val="-1"/>
          <w:lang w:val="fr-FR"/>
        </w:rPr>
        <w:t xml:space="preserve">17. </w:t>
      </w:r>
      <w:r w:rsidRPr="00233242">
        <w:rPr>
          <w:rFonts w:ascii="Times New Roman" w:eastAsia="Times New Roman" w:hAnsi="Times New Roman" w:cs="Times New Roman"/>
          <w:b/>
          <w:bCs/>
          <w:position w:val="-1"/>
          <w:lang w:val="fr-FR"/>
        </w:rPr>
        <w:tab/>
        <w:t>IDENTIFIANT UNIQUE – CODE-BARRES 2D</w:t>
      </w:r>
    </w:p>
    <w:p w14:paraId="0E218861" w14:textId="77777777" w:rsidR="00484169" w:rsidRPr="00233242" w:rsidRDefault="00484169" w:rsidP="009E7A08">
      <w:pPr>
        <w:spacing w:after="0" w:line="240" w:lineRule="auto"/>
        <w:rPr>
          <w:rFonts w:ascii="Times New Roman" w:eastAsia="Times New Roman" w:hAnsi="Times New Roman" w:cs="Times New Roman"/>
          <w:lang w:val="fr-FR"/>
        </w:rPr>
      </w:pPr>
    </w:p>
    <w:p w14:paraId="377997E7" w14:textId="77777777" w:rsidR="00484169" w:rsidRPr="00EA3225" w:rsidRDefault="00484169" w:rsidP="009E7A08">
      <w:pPr>
        <w:spacing w:after="0" w:line="240" w:lineRule="auto"/>
        <w:rPr>
          <w:rFonts w:ascii="Times New Roman" w:eastAsia="Times New Roman" w:hAnsi="Times New Roman" w:cs="Times New Roman"/>
          <w:szCs w:val="20"/>
          <w:highlight w:val="lightGray"/>
          <w:lang w:val="fr-FR"/>
        </w:rPr>
      </w:pPr>
      <w:r w:rsidRPr="00EA3225">
        <w:rPr>
          <w:rFonts w:ascii="Times New Roman" w:eastAsia="Times New Roman" w:hAnsi="Times New Roman" w:cs="Times New Roman"/>
          <w:szCs w:val="20"/>
          <w:highlight w:val="lightGray"/>
          <w:lang w:val="fr-FR"/>
        </w:rPr>
        <w:t>Code-barres 2D portant l’identifiant unique inclus.</w:t>
      </w:r>
    </w:p>
    <w:p w14:paraId="4EC54844" w14:textId="77777777" w:rsidR="00484169" w:rsidRPr="00233242" w:rsidRDefault="00484169" w:rsidP="009E7A08">
      <w:pPr>
        <w:spacing w:after="0" w:line="240" w:lineRule="auto"/>
        <w:rPr>
          <w:rFonts w:ascii="Times New Roman" w:eastAsia="Times New Roman" w:hAnsi="Times New Roman" w:cs="Times New Roman"/>
          <w:lang w:val="fr-FR"/>
        </w:rPr>
      </w:pPr>
    </w:p>
    <w:p w14:paraId="01724042" w14:textId="77777777" w:rsidR="00056BAB" w:rsidRPr="00233242" w:rsidRDefault="00056BAB" w:rsidP="009E7A08">
      <w:pPr>
        <w:spacing w:after="0" w:line="240" w:lineRule="auto"/>
        <w:rPr>
          <w:rFonts w:ascii="Times New Roman" w:eastAsia="Times New Roman" w:hAnsi="Times New Roman" w:cs="Times New Roman"/>
          <w:lang w:val="fr-FR"/>
        </w:rPr>
      </w:pPr>
    </w:p>
    <w:p w14:paraId="1717D881" w14:textId="77777777" w:rsidR="00484169" w:rsidRPr="00233242" w:rsidRDefault="00484169"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233242">
        <w:rPr>
          <w:rFonts w:ascii="Times New Roman" w:eastAsia="Times New Roman" w:hAnsi="Times New Roman" w:cs="Times New Roman"/>
          <w:b/>
          <w:bCs/>
          <w:position w:val="-1"/>
          <w:lang w:val="fr-FR"/>
        </w:rPr>
        <w:t xml:space="preserve">18. </w:t>
      </w:r>
      <w:r w:rsidRPr="00233242">
        <w:rPr>
          <w:rFonts w:ascii="Times New Roman" w:eastAsia="Times New Roman" w:hAnsi="Times New Roman" w:cs="Times New Roman"/>
          <w:b/>
          <w:bCs/>
          <w:position w:val="-1"/>
          <w:lang w:val="fr-FR"/>
        </w:rPr>
        <w:tab/>
        <w:t>IDENTIFIANT UNIQUE – DONNÉES LISIBLES PAR L</w:t>
      </w:r>
      <w:r w:rsidR="002D7237" w:rsidRPr="00233242">
        <w:rPr>
          <w:rFonts w:ascii="Times New Roman" w:eastAsia="Times New Roman" w:hAnsi="Times New Roman" w:cs="Times New Roman"/>
          <w:b/>
          <w:bCs/>
          <w:position w:val="-1"/>
          <w:lang w:val="fr-FR"/>
        </w:rPr>
        <w:t>ES HUMAINS</w:t>
      </w:r>
    </w:p>
    <w:p w14:paraId="08D98D02" w14:textId="77777777" w:rsidR="00484169" w:rsidRPr="00233242" w:rsidRDefault="00484169" w:rsidP="009E7A08">
      <w:pPr>
        <w:spacing w:after="0" w:line="240" w:lineRule="auto"/>
        <w:rPr>
          <w:rFonts w:ascii="Times New Roman" w:eastAsia="Times New Roman" w:hAnsi="Times New Roman" w:cs="Times New Roman"/>
          <w:lang w:val="fr-FR"/>
        </w:rPr>
      </w:pPr>
    </w:p>
    <w:p w14:paraId="1D0330ED" w14:textId="77777777" w:rsidR="00484169" w:rsidRPr="00233242" w:rsidRDefault="00484169" w:rsidP="009E7A08">
      <w:pPr>
        <w:spacing w:after="0" w:line="240" w:lineRule="auto"/>
        <w:rPr>
          <w:rFonts w:ascii="Times New Roman" w:eastAsia="Times New Roman" w:hAnsi="Times New Roman" w:cs="Times New Roman"/>
          <w:lang w:val="fr-FR"/>
        </w:rPr>
      </w:pPr>
      <w:r w:rsidRPr="00233242">
        <w:rPr>
          <w:rFonts w:ascii="Times New Roman" w:eastAsia="Times New Roman" w:hAnsi="Times New Roman" w:cs="Times New Roman"/>
          <w:lang w:val="fr-FR"/>
        </w:rPr>
        <w:t>PC :</w:t>
      </w:r>
    </w:p>
    <w:p w14:paraId="1E78AFDB" w14:textId="77777777" w:rsidR="00484169" w:rsidRPr="00233242" w:rsidRDefault="00484169" w:rsidP="009E7A08">
      <w:pPr>
        <w:spacing w:after="0" w:line="240" w:lineRule="auto"/>
        <w:rPr>
          <w:rFonts w:ascii="Times New Roman" w:eastAsia="Times New Roman" w:hAnsi="Times New Roman" w:cs="Times New Roman"/>
          <w:lang w:val="fr-FR"/>
        </w:rPr>
      </w:pPr>
      <w:r w:rsidRPr="00233242">
        <w:rPr>
          <w:rFonts w:ascii="Times New Roman" w:eastAsia="Times New Roman" w:hAnsi="Times New Roman" w:cs="Times New Roman"/>
          <w:lang w:val="fr-FR"/>
        </w:rPr>
        <w:t>SN :</w:t>
      </w:r>
    </w:p>
    <w:p w14:paraId="16FF25C9" w14:textId="77777777" w:rsidR="00484169" w:rsidRPr="00233242" w:rsidRDefault="00484169" w:rsidP="009E7A08">
      <w:pPr>
        <w:spacing w:after="0" w:line="240" w:lineRule="auto"/>
        <w:rPr>
          <w:rFonts w:ascii="Times New Roman" w:eastAsia="Times New Roman" w:hAnsi="Times New Roman" w:cs="Times New Roman"/>
          <w:lang w:val="fr-FR"/>
        </w:rPr>
      </w:pPr>
      <w:r w:rsidRPr="00233242">
        <w:rPr>
          <w:rFonts w:ascii="Times New Roman" w:eastAsia="Times New Roman" w:hAnsi="Times New Roman" w:cs="Times New Roman"/>
          <w:lang w:val="fr-FR"/>
        </w:rPr>
        <w:t>NN :</w:t>
      </w:r>
    </w:p>
    <w:p w14:paraId="55595B36" w14:textId="77777777" w:rsidR="00484169" w:rsidRPr="006228EF" w:rsidRDefault="00484169" w:rsidP="009E7A08">
      <w:pPr>
        <w:spacing w:after="0" w:line="240" w:lineRule="auto"/>
        <w:rPr>
          <w:rFonts w:ascii="Times New Roman" w:eastAsia="Times New Roman" w:hAnsi="Times New Roman" w:cs="Times New Roman"/>
          <w:lang w:val="fr-FR"/>
        </w:rPr>
      </w:pPr>
    </w:p>
    <w:p w14:paraId="600CF7E0" w14:textId="33EEE4AD" w:rsidR="00991F4B" w:rsidRDefault="00991F4B" w:rsidP="009E7A08">
      <w:pPr>
        <w:widowControl/>
        <w:spacing w:after="0" w:line="240" w:lineRule="auto"/>
        <w:rPr>
          <w:rFonts w:ascii="Times New Roman" w:eastAsia="Times New Roman" w:hAnsi="Times New Roman" w:cs="Times New Roman"/>
          <w:lang w:val="fr-FR"/>
        </w:rPr>
      </w:pPr>
      <w:r>
        <w:rPr>
          <w:rFonts w:ascii="Times New Roman" w:eastAsia="Times New Roman" w:hAnsi="Times New Roman" w:cs="Times New Roman"/>
          <w:lang w:val="fr-FR"/>
        </w:rPr>
        <w:br w:type="page"/>
      </w:r>
    </w:p>
    <w:p w14:paraId="272E5D32" w14:textId="77777777" w:rsidR="00A93265" w:rsidRPr="006228EF" w:rsidRDefault="00576C30"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MENTIONS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MINIMALES</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b/>
          <w:bCs/>
          <w:lang w:val="fr-FR"/>
        </w:rPr>
        <w:t>DEVANT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FIGURER</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PLAQUETTES THERMOFORMÉES</w:t>
      </w:r>
      <w:r w:rsidRPr="006228EF">
        <w:rPr>
          <w:rFonts w:ascii="Times New Roman" w:eastAsia="Times New Roman" w:hAnsi="Times New Roman" w:cs="Times New Roman"/>
          <w:b/>
          <w:bCs/>
          <w:spacing w:val="-21"/>
          <w:lang w:val="fr-FR"/>
        </w:rPr>
        <w:t xml:space="preserve"> </w:t>
      </w:r>
      <w:r w:rsidRPr="006228EF">
        <w:rPr>
          <w:rFonts w:ascii="Times New Roman" w:eastAsia="Times New Roman" w:hAnsi="Times New Roman" w:cs="Times New Roman"/>
          <w:b/>
          <w:bCs/>
          <w:lang w:val="fr-FR"/>
        </w:rPr>
        <w:t>OU</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FILMS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THERMOSOUDÉS</w:t>
      </w:r>
    </w:p>
    <w:p w14:paraId="38B9FBB1" w14:textId="77777777" w:rsidR="00E77E06" w:rsidRPr="006228EF"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lang w:val="fr-FR"/>
        </w:rPr>
      </w:pPr>
    </w:p>
    <w:p w14:paraId="51F97570" w14:textId="77777777" w:rsidR="00E77E06" w:rsidRPr="003A07E6" w:rsidRDefault="00E77E06" w:rsidP="009E7A08">
      <w:pPr>
        <w:pBdr>
          <w:top w:val="single" w:sz="4" w:space="1" w:color="auto"/>
          <w:left w:val="single" w:sz="4" w:space="4" w:color="auto"/>
          <w:bottom w:val="single" w:sz="4" w:space="1" w:color="auto"/>
          <w:right w:val="single" w:sz="4" w:space="4" w:color="auto"/>
        </w:pBdr>
        <w:spacing w:after="0" w:line="240" w:lineRule="auto"/>
        <w:rPr>
          <w:rFonts w:ascii="Times New Roman Bold" w:eastAsia="Times New Roman" w:hAnsi="Times New Roman Bold" w:cs="Times New Roman Bold"/>
          <w:caps/>
          <w:lang w:val="fr-FR"/>
        </w:rPr>
      </w:pPr>
      <w:r w:rsidRPr="003A07E6">
        <w:rPr>
          <w:rFonts w:ascii="Times New Roman Bold" w:eastAsia="Times New Roman" w:hAnsi="Times New Roman Bold" w:cs="Times New Roman Bold"/>
          <w:b/>
          <w:bCs/>
          <w:caps/>
          <w:lang w:val="fr-FR"/>
        </w:rPr>
        <w:t>Plaquettes</w:t>
      </w:r>
    </w:p>
    <w:p w14:paraId="30F7A3A5" w14:textId="77777777" w:rsidR="00A93265" w:rsidRPr="006228EF" w:rsidRDefault="00A93265" w:rsidP="009E7A08">
      <w:pPr>
        <w:spacing w:after="0" w:line="240" w:lineRule="auto"/>
        <w:rPr>
          <w:rFonts w:ascii="Times New Roman" w:hAnsi="Times New Roman" w:cs="Times New Roman"/>
          <w:sz w:val="20"/>
          <w:szCs w:val="20"/>
          <w:lang w:val="fr-FR"/>
        </w:rPr>
      </w:pPr>
    </w:p>
    <w:p w14:paraId="274DB1C2" w14:textId="77777777" w:rsidR="00A93265" w:rsidRPr="006228EF" w:rsidRDefault="00A93265" w:rsidP="009E7A08">
      <w:pPr>
        <w:spacing w:after="0" w:line="240" w:lineRule="auto"/>
        <w:rPr>
          <w:rFonts w:ascii="Times New Roman" w:hAnsi="Times New Roman" w:cs="Times New Roman"/>
          <w:sz w:val="20"/>
          <w:szCs w:val="20"/>
          <w:lang w:val="fr-FR"/>
        </w:rPr>
      </w:pPr>
    </w:p>
    <w:p w14:paraId="6AA91785" w14:textId="77777777" w:rsidR="00A93265" w:rsidRPr="006228EF" w:rsidRDefault="00576C3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1.</w:t>
      </w:r>
      <w:r w:rsidRPr="006228EF">
        <w:rPr>
          <w:rFonts w:ascii="Times New Roman" w:eastAsia="Times New Roman" w:hAnsi="Times New Roman" w:cs="Times New Roman"/>
          <w:b/>
          <w:bCs/>
          <w:position w:val="-1"/>
          <w:lang w:val="fr-FR"/>
        </w:rPr>
        <w:tab/>
        <w:t>DÉNOMINATION</w:t>
      </w:r>
      <w:r w:rsidRPr="006228EF">
        <w:rPr>
          <w:rFonts w:ascii="Times New Roman" w:eastAsia="Times New Roman" w:hAnsi="Times New Roman" w:cs="Times New Roman"/>
          <w:b/>
          <w:bCs/>
          <w:spacing w:val="-18"/>
          <w:position w:val="-1"/>
          <w:lang w:val="fr-FR"/>
        </w:rPr>
        <w:t xml:space="preserve"> </w:t>
      </w:r>
      <w:r w:rsidRPr="006228EF">
        <w:rPr>
          <w:rFonts w:ascii="Times New Roman" w:eastAsia="Times New Roman" w:hAnsi="Times New Roman" w:cs="Times New Roman"/>
          <w:b/>
          <w:bCs/>
          <w:position w:val="-1"/>
          <w:lang w:val="fr-FR"/>
        </w:rPr>
        <w:t>DU</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MÉDICAMENT</w:t>
      </w:r>
    </w:p>
    <w:p w14:paraId="73F8446C" w14:textId="77777777" w:rsidR="00A93265" w:rsidRPr="006228EF" w:rsidRDefault="00A93265" w:rsidP="009E7A08">
      <w:pPr>
        <w:spacing w:after="0" w:line="240" w:lineRule="auto"/>
        <w:rPr>
          <w:rFonts w:ascii="Times New Roman" w:hAnsi="Times New Roman" w:cs="Times New Roman"/>
          <w:sz w:val="24"/>
          <w:szCs w:val="24"/>
          <w:lang w:val="fr-FR"/>
        </w:rPr>
      </w:pPr>
    </w:p>
    <w:p w14:paraId="1665CDC9" w14:textId="77777777" w:rsidR="00C008F0" w:rsidRPr="006228EF" w:rsidRDefault="00E735C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00576C30" w:rsidRPr="006228EF">
        <w:rPr>
          <w:rFonts w:ascii="Times New Roman" w:eastAsia="Times New Roman" w:hAnsi="Times New Roman" w:cs="Times New Roman"/>
          <w:spacing w:val="-7"/>
          <w:lang w:val="fr-FR"/>
        </w:rPr>
        <w:t xml:space="preserve"> </w:t>
      </w:r>
      <w:r w:rsidR="00FF6DA8" w:rsidRPr="006228EF">
        <w:rPr>
          <w:rFonts w:ascii="Times New Roman" w:eastAsia="Times New Roman" w:hAnsi="Times New Roman" w:cs="Times New Roman"/>
          <w:spacing w:val="1"/>
          <w:lang w:val="fr-FR"/>
        </w:rPr>
        <w:t>20 mg</w:t>
      </w:r>
      <w:r w:rsidR="00C008F0" w:rsidRPr="006228EF">
        <w:rPr>
          <w:rFonts w:ascii="Times New Roman" w:eastAsia="Times New Roman" w:hAnsi="Times New Roman" w:cs="Times New Roman"/>
          <w:lang w:val="fr-FR"/>
        </w:rPr>
        <w: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c</w:t>
      </w:r>
      <w:r w:rsidR="00576C30" w:rsidRPr="006228EF">
        <w:rPr>
          <w:rFonts w:ascii="Times New Roman" w:eastAsia="Times New Roman" w:hAnsi="Times New Roman" w:cs="Times New Roman"/>
          <w:spacing w:val="1"/>
          <w:lang w:val="fr-FR"/>
        </w:rPr>
        <w:t>o</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spacing w:val="1"/>
          <w:lang w:val="fr-FR"/>
        </w:rPr>
        <w:t>p</w:t>
      </w:r>
      <w:r w:rsidR="00576C30" w:rsidRPr="006228EF">
        <w:rPr>
          <w:rFonts w:ascii="Times New Roman" w:eastAsia="Times New Roman" w:hAnsi="Times New Roman" w:cs="Times New Roman"/>
          <w:lang w:val="fr-FR"/>
        </w:rPr>
        <w:t>ri</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é</w:t>
      </w:r>
      <w:r w:rsidR="00C008F0" w:rsidRPr="006228EF">
        <w:rPr>
          <w:rFonts w:ascii="Times New Roman" w:eastAsia="Times New Roman" w:hAnsi="Times New Roman" w:cs="Times New Roman"/>
          <w:lang w:val="fr-FR"/>
        </w:rPr>
        <w:t xml:space="preserve"> </w:t>
      </w:r>
    </w:p>
    <w:p w14:paraId="5A9456E2" w14:textId="77777777" w:rsidR="00A93265" w:rsidRPr="006228EF" w:rsidRDefault="00576C30" w:rsidP="009E7A08">
      <w:pPr>
        <w:spacing w:after="0" w:line="240" w:lineRule="auto"/>
        <w:rPr>
          <w:rFonts w:ascii="Times New Roman" w:eastAsia="Times New Roman" w:hAnsi="Times New Roman" w:cs="Times New Roman"/>
          <w:lang w:val="fr-FR"/>
        </w:rPr>
      </w:pPr>
      <w:proofErr w:type="spellStart"/>
      <w:proofErr w:type="gramStart"/>
      <w:r w:rsidRPr="006228EF">
        <w:rPr>
          <w:rFonts w:ascii="Times New Roman" w:eastAsia="Times New Roman" w:hAnsi="Times New Roman" w:cs="Times New Roman"/>
          <w:lang w:val="fr-FR"/>
        </w:rPr>
        <w:t>tadalafil</w:t>
      </w:r>
      <w:proofErr w:type="spellEnd"/>
      <w:proofErr w:type="gramEnd"/>
    </w:p>
    <w:p w14:paraId="389075F8" w14:textId="77777777" w:rsidR="00A93265" w:rsidRPr="006228EF" w:rsidRDefault="00A93265" w:rsidP="009E7A08">
      <w:pPr>
        <w:spacing w:after="0" w:line="240" w:lineRule="auto"/>
        <w:rPr>
          <w:rFonts w:ascii="Times New Roman" w:hAnsi="Times New Roman" w:cs="Times New Roman"/>
          <w:sz w:val="20"/>
          <w:szCs w:val="20"/>
          <w:lang w:val="fr-FR"/>
        </w:rPr>
      </w:pPr>
    </w:p>
    <w:p w14:paraId="190A8BE7" w14:textId="77777777" w:rsidR="00A93265" w:rsidRPr="006228EF" w:rsidRDefault="00A93265" w:rsidP="009E7A08">
      <w:pPr>
        <w:spacing w:after="0" w:line="240" w:lineRule="auto"/>
        <w:rPr>
          <w:rFonts w:ascii="Times New Roman" w:hAnsi="Times New Roman" w:cs="Times New Roman"/>
          <w:sz w:val="20"/>
          <w:szCs w:val="20"/>
          <w:lang w:val="fr-FR"/>
        </w:rPr>
      </w:pPr>
    </w:p>
    <w:p w14:paraId="44A5EA78" w14:textId="77777777" w:rsidR="00A93265" w:rsidRPr="006228EF" w:rsidRDefault="00576C3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2.</w:t>
      </w:r>
      <w:r w:rsidRPr="006228EF">
        <w:rPr>
          <w:rFonts w:ascii="Times New Roman" w:eastAsia="Times New Roman" w:hAnsi="Times New Roman" w:cs="Times New Roman"/>
          <w:b/>
          <w:bCs/>
          <w:position w:val="-1"/>
          <w:lang w:val="fr-FR"/>
        </w:rPr>
        <w:tab/>
        <w:t>NOM</w:t>
      </w:r>
      <w:r w:rsidRPr="006228EF">
        <w:rPr>
          <w:rFonts w:ascii="Times New Roman" w:eastAsia="Times New Roman" w:hAnsi="Times New Roman" w:cs="Times New Roman"/>
          <w:b/>
          <w:bCs/>
          <w:spacing w:val="-5"/>
          <w:position w:val="-1"/>
          <w:lang w:val="fr-FR"/>
        </w:rPr>
        <w:t xml:space="preserve"> </w:t>
      </w:r>
      <w:r w:rsidRPr="006228EF">
        <w:rPr>
          <w:rFonts w:ascii="Times New Roman" w:eastAsia="Times New Roman" w:hAnsi="Times New Roman" w:cs="Times New Roman"/>
          <w:b/>
          <w:bCs/>
          <w:position w:val="-1"/>
          <w:lang w:val="fr-FR"/>
        </w:rPr>
        <w:t>DU</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TITULAIRE</w:t>
      </w:r>
      <w:r w:rsidRPr="006228EF">
        <w:rPr>
          <w:rFonts w:ascii="Times New Roman" w:eastAsia="Times New Roman" w:hAnsi="Times New Roman" w:cs="Times New Roman"/>
          <w:b/>
          <w:bCs/>
          <w:spacing w:val="-12"/>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L‘AUTORISATION</w:t>
      </w:r>
      <w:r w:rsidRPr="006228EF">
        <w:rPr>
          <w:rFonts w:ascii="Times New Roman" w:eastAsia="Times New Roman" w:hAnsi="Times New Roman" w:cs="Times New Roman"/>
          <w:b/>
          <w:bCs/>
          <w:spacing w:val="-19"/>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MISE</w:t>
      </w:r>
      <w:r w:rsidRPr="006228EF">
        <w:rPr>
          <w:rFonts w:ascii="Times New Roman" w:eastAsia="Times New Roman" w:hAnsi="Times New Roman" w:cs="Times New Roman"/>
          <w:b/>
          <w:bCs/>
          <w:spacing w:val="-6"/>
          <w:position w:val="-1"/>
          <w:lang w:val="fr-FR"/>
        </w:rPr>
        <w:t xml:space="preserve"> </w:t>
      </w:r>
      <w:r w:rsidRPr="006228EF">
        <w:rPr>
          <w:rFonts w:ascii="Times New Roman" w:eastAsia="Times New Roman" w:hAnsi="Times New Roman" w:cs="Times New Roman"/>
          <w:b/>
          <w:bCs/>
          <w:position w:val="-1"/>
          <w:lang w:val="fr-FR"/>
        </w:rPr>
        <w:t>SUR</w:t>
      </w:r>
      <w:r w:rsidRPr="006228EF">
        <w:rPr>
          <w:rFonts w:ascii="Times New Roman" w:eastAsia="Times New Roman" w:hAnsi="Times New Roman" w:cs="Times New Roman"/>
          <w:b/>
          <w:bCs/>
          <w:spacing w:val="-4"/>
          <w:position w:val="-1"/>
          <w:lang w:val="fr-FR"/>
        </w:rPr>
        <w:t xml:space="preserve"> </w:t>
      </w:r>
      <w:r w:rsidRPr="006228EF">
        <w:rPr>
          <w:rFonts w:ascii="Times New Roman" w:eastAsia="Times New Roman" w:hAnsi="Times New Roman" w:cs="Times New Roman"/>
          <w:b/>
          <w:bCs/>
          <w:position w:val="-1"/>
          <w:lang w:val="fr-FR"/>
        </w:rPr>
        <w:t>LE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MARCHÉ</w:t>
      </w:r>
    </w:p>
    <w:p w14:paraId="2C20D75C" w14:textId="77777777" w:rsidR="00A93265" w:rsidRPr="006228EF" w:rsidRDefault="00A93265" w:rsidP="009E7A08">
      <w:pPr>
        <w:spacing w:after="0" w:line="240" w:lineRule="auto"/>
        <w:rPr>
          <w:rFonts w:ascii="Times New Roman" w:hAnsi="Times New Roman" w:cs="Times New Roman"/>
          <w:sz w:val="24"/>
          <w:szCs w:val="24"/>
          <w:lang w:val="fr-FR"/>
        </w:rPr>
      </w:pPr>
    </w:p>
    <w:p w14:paraId="17E1B980" w14:textId="77777777" w:rsidR="00D6467E" w:rsidRPr="00D6467E" w:rsidRDefault="00D6467E" w:rsidP="009E7A08">
      <w:pPr>
        <w:widowControl/>
        <w:autoSpaceDE w:val="0"/>
        <w:autoSpaceDN w:val="0"/>
        <w:adjustRightInd w:val="0"/>
        <w:spacing w:after="0" w:line="240" w:lineRule="auto"/>
        <w:rPr>
          <w:rFonts w:ascii="Times New Roman" w:eastAsia="Times New Roman" w:hAnsi="Times New Roman" w:cs="Times New Roman"/>
          <w:lang w:val="fr-FR" w:eastAsia="en-GB"/>
        </w:rPr>
      </w:pPr>
      <w:r w:rsidRPr="00D6467E">
        <w:rPr>
          <w:rFonts w:ascii="Times New Roman" w:eastAsia="Times New Roman" w:hAnsi="Times New Roman" w:cs="Times New Roman"/>
          <w:lang w:val="fr-FR" w:eastAsia="en-GB"/>
        </w:rPr>
        <w:t>Mylan Pharmaceuticals Limited</w:t>
      </w:r>
    </w:p>
    <w:p w14:paraId="33353C23" w14:textId="77777777" w:rsidR="00A93265" w:rsidRPr="006228EF" w:rsidRDefault="00A93265" w:rsidP="009E7A08">
      <w:pPr>
        <w:spacing w:after="0" w:line="240" w:lineRule="auto"/>
        <w:rPr>
          <w:rFonts w:ascii="Times New Roman" w:hAnsi="Times New Roman" w:cs="Times New Roman"/>
          <w:sz w:val="20"/>
          <w:szCs w:val="20"/>
          <w:lang w:val="fr-FR"/>
        </w:rPr>
      </w:pPr>
    </w:p>
    <w:p w14:paraId="1C50D892" w14:textId="77777777" w:rsidR="00A93265" w:rsidRPr="006228EF" w:rsidRDefault="00A93265" w:rsidP="009E7A08">
      <w:pPr>
        <w:spacing w:after="0" w:line="240" w:lineRule="auto"/>
        <w:rPr>
          <w:rFonts w:ascii="Times New Roman" w:hAnsi="Times New Roman" w:cs="Times New Roman"/>
          <w:sz w:val="20"/>
          <w:szCs w:val="20"/>
          <w:lang w:val="fr-FR"/>
        </w:rPr>
      </w:pPr>
    </w:p>
    <w:p w14:paraId="649118F3" w14:textId="77777777" w:rsidR="00A93265" w:rsidRPr="006228EF" w:rsidRDefault="00576C3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3.</w:t>
      </w:r>
      <w:r w:rsidRPr="006228EF">
        <w:rPr>
          <w:rFonts w:ascii="Times New Roman" w:eastAsia="Times New Roman" w:hAnsi="Times New Roman" w:cs="Times New Roman"/>
          <w:b/>
          <w:bCs/>
          <w:position w:val="-1"/>
          <w:lang w:val="fr-FR"/>
        </w:rPr>
        <w:tab/>
        <w:t>DATE</w:t>
      </w:r>
      <w:r w:rsidRPr="006228EF">
        <w:rPr>
          <w:rFonts w:ascii="Times New Roman" w:eastAsia="Times New Roman" w:hAnsi="Times New Roman" w:cs="Times New Roman"/>
          <w:b/>
          <w:bCs/>
          <w:spacing w:val="-6"/>
          <w:position w:val="-1"/>
          <w:lang w:val="fr-FR"/>
        </w:rPr>
        <w:t xml:space="preserve"> </w:t>
      </w:r>
      <w:r w:rsidRPr="006228EF">
        <w:rPr>
          <w:rFonts w:ascii="Times New Roman" w:eastAsia="Times New Roman" w:hAnsi="Times New Roman" w:cs="Times New Roman"/>
          <w:b/>
          <w:bCs/>
          <w:position w:val="-1"/>
          <w:lang w:val="fr-FR"/>
        </w:rPr>
        <w:t>DE</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PÉREMPTION</w:t>
      </w:r>
    </w:p>
    <w:p w14:paraId="2D772029" w14:textId="77777777" w:rsidR="00A93265" w:rsidRPr="006228EF" w:rsidRDefault="00A93265" w:rsidP="009E7A08">
      <w:pPr>
        <w:spacing w:after="0" w:line="240" w:lineRule="auto"/>
        <w:rPr>
          <w:rFonts w:ascii="Times New Roman" w:hAnsi="Times New Roman" w:cs="Times New Roman"/>
          <w:sz w:val="24"/>
          <w:szCs w:val="24"/>
          <w:lang w:val="fr-FR"/>
        </w:rPr>
      </w:pPr>
    </w:p>
    <w:p w14:paraId="4E197E5D"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EXP</w:t>
      </w:r>
    </w:p>
    <w:p w14:paraId="43119BD6" w14:textId="77777777" w:rsidR="00A93265" w:rsidRPr="006228EF" w:rsidRDefault="00A93265" w:rsidP="009E7A08">
      <w:pPr>
        <w:spacing w:after="0" w:line="240" w:lineRule="auto"/>
        <w:rPr>
          <w:rFonts w:ascii="Times New Roman" w:hAnsi="Times New Roman" w:cs="Times New Roman"/>
          <w:sz w:val="20"/>
          <w:szCs w:val="20"/>
          <w:lang w:val="fr-FR"/>
        </w:rPr>
      </w:pPr>
    </w:p>
    <w:p w14:paraId="159449B8" w14:textId="77777777" w:rsidR="00A93265" w:rsidRPr="006228EF" w:rsidRDefault="00A93265" w:rsidP="009E7A08">
      <w:pPr>
        <w:spacing w:after="0" w:line="240" w:lineRule="auto"/>
        <w:rPr>
          <w:rFonts w:ascii="Times New Roman" w:hAnsi="Times New Roman" w:cs="Times New Roman"/>
          <w:sz w:val="20"/>
          <w:szCs w:val="20"/>
          <w:lang w:val="fr-FR"/>
        </w:rPr>
      </w:pPr>
    </w:p>
    <w:p w14:paraId="74DCDDAD" w14:textId="77777777" w:rsidR="00A93265" w:rsidRPr="006228EF" w:rsidRDefault="00576C3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4.</w:t>
      </w:r>
      <w:r w:rsidRPr="006228EF">
        <w:rPr>
          <w:rFonts w:ascii="Times New Roman" w:eastAsia="Times New Roman" w:hAnsi="Times New Roman" w:cs="Times New Roman"/>
          <w:b/>
          <w:bCs/>
          <w:position w:val="-1"/>
          <w:lang w:val="fr-FR"/>
        </w:rPr>
        <w:tab/>
        <w:t>NUMÉRO</w:t>
      </w:r>
      <w:r w:rsidRPr="006228EF">
        <w:rPr>
          <w:rFonts w:ascii="Times New Roman" w:eastAsia="Times New Roman" w:hAnsi="Times New Roman" w:cs="Times New Roman"/>
          <w:b/>
          <w:bCs/>
          <w:spacing w:val="-10"/>
          <w:position w:val="-1"/>
          <w:lang w:val="fr-FR"/>
        </w:rPr>
        <w:t xml:space="preserve"> </w:t>
      </w:r>
      <w:r w:rsidRPr="006228EF">
        <w:rPr>
          <w:rFonts w:ascii="Times New Roman" w:eastAsia="Times New Roman" w:hAnsi="Times New Roman" w:cs="Times New Roman"/>
          <w:b/>
          <w:bCs/>
          <w:position w:val="-1"/>
          <w:lang w:val="fr-FR"/>
        </w:rPr>
        <w:t>DU</w:t>
      </w:r>
      <w:r w:rsidRPr="006228EF">
        <w:rPr>
          <w:rFonts w:ascii="Times New Roman" w:eastAsia="Times New Roman" w:hAnsi="Times New Roman" w:cs="Times New Roman"/>
          <w:b/>
          <w:bCs/>
          <w:spacing w:val="-3"/>
          <w:position w:val="-1"/>
          <w:lang w:val="fr-FR"/>
        </w:rPr>
        <w:t xml:space="preserve"> </w:t>
      </w:r>
      <w:r w:rsidRPr="006228EF">
        <w:rPr>
          <w:rFonts w:ascii="Times New Roman" w:eastAsia="Times New Roman" w:hAnsi="Times New Roman" w:cs="Times New Roman"/>
          <w:b/>
          <w:bCs/>
          <w:position w:val="-1"/>
          <w:lang w:val="fr-FR"/>
        </w:rPr>
        <w:t>LOT</w:t>
      </w:r>
    </w:p>
    <w:p w14:paraId="58311AC6" w14:textId="77777777" w:rsidR="00A93265" w:rsidRPr="006228EF" w:rsidRDefault="00A93265" w:rsidP="009E7A08">
      <w:pPr>
        <w:spacing w:after="0" w:line="240" w:lineRule="auto"/>
        <w:rPr>
          <w:rFonts w:ascii="Times New Roman" w:hAnsi="Times New Roman" w:cs="Times New Roman"/>
          <w:sz w:val="24"/>
          <w:szCs w:val="24"/>
          <w:lang w:val="fr-FR"/>
        </w:rPr>
      </w:pPr>
    </w:p>
    <w:p w14:paraId="6EDD118B"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Lot</w:t>
      </w:r>
    </w:p>
    <w:p w14:paraId="67D8D216" w14:textId="77777777" w:rsidR="00A93265" w:rsidRDefault="00A93265" w:rsidP="009E7A08">
      <w:pPr>
        <w:spacing w:after="0" w:line="240" w:lineRule="auto"/>
        <w:rPr>
          <w:rFonts w:ascii="Times New Roman" w:hAnsi="Times New Roman" w:cs="Times New Roman"/>
          <w:sz w:val="20"/>
          <w:szCs w:val="20"/>
          <w:lang w:val="fr-FR"/>
        </w:rPr>
      </w:pPr>
    </w:p>
    <w:p w14:paraId="260EA71F" w14:textId="77777777" w:rsidR="00B910F0" w:rsidRPr="006228EF" w:rsidRDefault="00B910F0" w:rsidP="009E7A08">
      <w:pPr>
        <w:spacing w:after="0" w:line="240" w:lineRule="auto"/>
        <w:rPr>
          <w:rFonts w:ascii="Times New Roman" w:hAnsi="Times New Roman" w:cs="Times New Roman"/>
          <w:sz w:val="20"/>
          <w:szCs w:val="20"/>
          <w:lang w:val="fr-FR"/>
        </w:rPr>
      </w:pPr>
    </w:p>
    <w:p w14:paraId="04007FF2" w14:textId="77777777" w:rsidR="00A93265" w:rsidRPr="006228EF" w:rsidRDefault="00576C30" w:rsidP="009E7A08">
      <w:pPr>
        <w:pBdr>
          <w:top w:val="single" w:sz="4" w:space="1" w:color="auto"/>
          <w:left w:val="single" w:sz="4" w:space="4" w:color="auto"/>
          <w:bottom w:val="single" w:sz="4" w:space="1" w:color="auto"/>
          <w:right w:val="single" w:sz="4" w:space="4" w:color="auto"/>
        </w:pBdr>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position w:val="-1"/>
          <w:lang w:val="fr-FR"/>
        </w:rPr>
        <w:t>5.</w:t>
      </w:r>
      <w:r w:rsidRPr="006228EF">
        <w:rPr>
          <w:rFonts w:ascii="Times New Roman" w:eastAsia="Times New Roman" w:hAnsi="Times New Roman" w:cs="Times New Roman"/>
          <w:b/>
          <w:bCs/>
          <w:position w:val="-1"/>
          <w:lang w:val="fr-FR"/>
        </w:rPr>
        <w:tab/>
        <w:t>AUTRE</w:t>
      </w:r>
    </w:p>
    <w:p w14:paraId="2239143F" w14:textId="77777777" w:rsidR="00E77E06" w:rsidRPr="006228EF" w:rsidRDefault="00E77E06" w:rsidP="009E7A08">
      <w:pPr>
        <w:spacing w:after="0" w:line="240" w:lineRule="auto"/>
        <w:rPr>
          <w:rFonts w:ascii="Times New Roman" w:hAnsi="Times New Roman" w:cs="Times New Roman"/>
          <w:sz w:val="24"/>
          <w:szCs w:val="24"/>
          <w:lang w:val="fr-FR"/>
        </w:rPr>
      </w:pPr>
    </w:p>
    <w:p w14:paraId="02CA8A9C" w14:textId="77777777" w:rsidR="001D6871" w:rsidRPr="006228EF" w:rsidRDefault="001D6871" w:rsidP="009E7A08">
      <w:pPr>
        <w:spacing w:after="0" w:line="240" w:lineRule="auto"/>
        <w:rPr>
          <w:rFonts w:ascii="Times New Roman" w:hAnsi="Times New Roman" w:cs="Times New Roman"/>
          <w:sz w:val="24"/>
          <w:szCs w:val="24"/>
          <w:lang w:val="fr-FR"/>
        </w:rPr>
      </w:pPr>
    </w:p>
    <w:p w14:paraId="2F342E5B" w14:textId="77777777" w:rsidR="001D6871" w:rsidRPr="006228EF" w:rsidRDefault="001D6871" w:rsidP="009E7A08">
      <w:pPr>
        <w:spacing w:after="0" w:line="240" w:lineRule="auto"/>
        <w:rPr>
          <w:rFonts w:ascii="Times New Roman" w:hAnsi="Times New Roman" w:cs="Times New Roman"/>
          <w:sz w:val="24"/>
          <w:szCs w:val="24"/>
          <w:lang w:val="fr-FR"/>
        </w:rPr>
      </w:pPr>
    </w:p>
    <w:p w14:paraId="498C3115" w14:textId="423365A1" w:rsidR="00C307A7" w:rsidRDefault="00C307A7" w:rsidP="009E7A08">
      <w:pPr>
        <w:widowControl/>
        <w:spacing w:after="0" w:line="240" w:lineRule="auto"/>
        <w:rPr>
          <w:rFonts w:ascii="Times New Roman" w:hAnsi="Times New Roman" w:cs="Times New Roman"/>
          <w:sz w:val="20"/>
          <w:szCs w:val="20"/>
          <w:lang w:val="fr-FR"/>
        </w:rPr>
      </w:pPr>
      <w:r>
        <w:rPr>
          <w:rFonts w:ascii="Times New Roman" w:hAnsi="Times New Roman" w:cs="Times New Roman"/>
          <w:sz w:val="20"/>
          <w:szCs w:val="20"/>
          <w:lang w:val="fr-FR"/>
        </w:rPr>
        <w:br w:type="page"/>
      </w:r>
    </w:p>
    <w:p w14:paraId="48CE9E11" w14:textId="77777777" w:rsidR="00A93265" w:rsidRPr="004D1A3A" w:rsidRDefault="00A93265" w:rsidP="009E7A08">
      <w:pPr>
        <w:spacing w:after="0" w:line="240" w:lineRule="auto"/>
        <w:rPr>
          <w:rFonts w:ascii="Times New Roman" w:hAnsi="Times New Roman" w:cs="Times New Roman"/>
          <w:lang w:val="fr-FR"/>
        </w:rPr>
      </w:pPr>
    </w:p>
    <w:p w14:paraId="2243DD8E" w14:textId="77777777" w:rsidR="00A93265" w:rsidRPr="004D1A3A" w:rsidRDefault="00A93265" w:rsidP="009E7A08">
      <w:pPr>
        <w:spacing w:after="0" w:line="240" w:lineRule="auto"/>
        <w:rPr>
          <w:rFonts w:ascii="Times New Roman" w:hAnsi="Times New Roman" w:cs="Times New Roman"/>
          <w:lang w:val="fr-FR"/>
        </w:rPr>
      </w:pPr>
    </w:p>
    <w:p w14:paraId="20974BC8" w14:textId="77777777" w:rsidR="00A93265" w:rsidRPr="004D1A3A" w:rsidRDefault="00A93265" w:rsidP="009E7A08">
      <w:pPr>
        <w:spacing w:after="0" w:line="240" w:lineRule="auto"/>
        <w:rPr>
          <w:rFonts w:ascii="Times New Roman" w:hAnsi="Times New Roman" w:cs="Times New Roman"/>
          <w:lang w:val="fr-FR"/>
        </w:rPr>
      </w:pPr>
    </w:p>
    <w:p w14:paraId="6742FE29" w14:textId="77777777" w:rsidR="00A93265" w:rsidRPr="004D1A3A" w:rsidRDefault="00A93265" w:rsidP="009E7A08">
      <w:pPr>
        <w:spacing w:after="0" w:line="240" w:lineRule="auto"/>
        <w:rPr>
          <w:rFonts w:ascii="Times New Roman" w:hAnsi="Times New Roman" w:cs="Times New Roman"/>
          <w:lang w:val="fr-FR"/>
        </w:rPr>
      </w:pPr>
    </w:p>
    <w:p w14:paraId="101D682E" w14:textId="77777777" w:rsidR="00A93265" w:rsidRPr="004D1A3A" w:rsidRDefault="00A93265" w:rsidP="009E7A08">
      <w:pPr>
        <w:spacing w:after="0" w:line="240" w:lineRule="auto"/>
        <w:rPr>
          <w:rFonts w:ascii="Times New Roman" w:hAnsi="Times New Roman" w:cs="Times New Roman"/>
          <w:lang w:val="fr-FR"/>
        </w:rPr>
      </w:pPr>
    </w:p>
    <w:p w14:paraId="533254CC" w14:textId="77777777" w:rsidR="00A93265" w:rsidRPr="004D1A3A" w:rsidRDefault="00A93265" w:rsidP="009E7A08">
      <w:pPr>
        <w:spacing w:after="0" w:line="240" w:lineRule="auto"/>
        <w:rPr>
          <w:rFonts w:ascii="Times New Roman" w:hAnsi="Times New Roman" w:cs="Times New Roman"/>
          <w:lang w:val="fr-FR"/>
        </w:rPr>
      </w:pPr>
    </w:p>
    <w:p w14:paraId="4CEBF6C4" w14:textId="77777777" w:rsidR="00A93265" w:rsidRPr="004D1A3A" w:rsidRDefault="00A93265" w:rsidP="009E7A08">
      <w:pPr>
        <w:spacing w:after="0" w:line="240" w:lineRule="auto"/>
        <w:rPr>
          <w:rFonts w:ascii="Times New Roman" w:hAnsi="Times New Roman" w:cs="Times New Roman"/>
          <w:lang w:val="fr-FR"/>
        </w:rPr>
      </w:pPr>
    </w:p>
    <w:p w14:paraId="1366A32F" w14:textId="77777777" w:rsidR="00A93265" w:rsidRPr="004D1A3A" w:rsidRDefault="00A93265" w:rsidP="009E7A08">
      <w:pPr>
        <w:spacing w:after="0" w:line="240" w:lineRule="auto"/>
        <w:rPr>
          <w:rFonts w:ascii="Times New Roman" w:hAnsi="Times New Roman" w:cs="Times New Roman"/>
          <w:lang w:val="fr-FR"/>
        </w:rPr>
      </w:pPr>
    </w:p>
    <w:p w14:paraId="638EFDB7" w14:textId="77777777" w:rsidR="00A93265" w:rsidRPr="004D1A3A" w:rsidRDefault="00A93265" w:rsidP="009E7A08">
      <w:pPr>
        <w:spacing w:after="0" w:line="240" w:lineRule="auto"/>
        <w:rPr>
          <w:rFonts w:ascii="Times New Roman" w:hAnsi="Times New Roman" w:cs="Times New Roman"/>
          <w:lang w:val="fr-FR"/>
        </w:rPr>
      </w:pPr>
    </w:p>
    <w:p w14:paraId="7FA845CB" w14:textId="77777777" w:rsidR="00A93265" w:rsidRPr="004D1A3A" w:rsidRDefault="00A93265" w:rsidP="009E7A08">
      <w:pPr>
        <w:spacing w:after="0" w:line="240" w:lineRule="auto"/>
        <w:rPr>
          <w:rFonts w:ascii="Times New Roman" w:hAnsi="Times New Roman" w:cs="Times New Roman"/>
          <w:lang w:val="fr-FR"/>
        </w:rPr>
      </w:pPr>
    </w:p>
    <w:p w14:paraId="758A87A9" w14:textId="77777777" w:rsidR="00A93265" w:rsidRPr="004D1A3A" w:rsidRDefault="00A93265" w:rsidP="009E7A08">
      <w:pPr>
        <w:spacing w:after="0" w:line="240" w:lineRule="auto"/>
        <w:rPr>
          <w:rFonts w:ascii="Times New Roman" w:hAnsi="Times New Roman" w:cs="Times New Roman"/>
          <w:lang w:val="fr-FR"/>
        </w:rPr>
      </w:pPr>
    </w:p>
    <w:p w14:paraId="5E83559B" w14:textId="77777777" w:rsidR="00A93265" w:rsidRPr="004D1A3A" w:rsidRDefault="00A93265" w:rsidP="009E7A08">
      <w:pPr>
        <w:spacing w:after="0" w:line="240" w:lineRule="auto"/>
        <w:rPr>
          <w:rFonts w:ascii="Times New Roman" w:hAnsi="Times New Roman" w:cs="Times New Roman"/>
          <w:lang w:val="fr-FR"/>
        </w:rPr>
      </w:pPr>
    </w:p>
    <w:p w14:paraId="6F77F4D8" w14:textId="77777777" w:rsidR="00A93265" w:rsidRPr="004D1A3A" w:rsidRDefault="00A93265" w:rsidP="009E7A08">
      <w:pPr>
        <w:spacing w:after="0" w:line="240" w:lineRule="auto"/>
        <w:rPr>
          <w:rFonts w:ascii="Times New Roman" w:hAnsi="Times New Roman" w:cs="Times New Roman"/>
          <w:lang w:val="fr-FR"/>
        </w:rPr>
      </w:pPr>
    </w:p>
    <w:p w14:paraId="67F904FE" w14:textId="77777777" w:rsidR="00A93265" w:rsidRPr="004D1A3A" w:rsidRDefault="00A93265" w:rsidP="009E7A08">
      <w:pPr>
        <w:spacing w:after="0" w:line="240" w:lineRule="auto"/>
        <w:rPr>
          <w:rFonts w:ascii="Times New Roman" w:hAnsi="Times New Roman" w:cs="Times New Roman"/>
          <w:lang w:val="fr-FR"/>
        </w:rPr>
      </w:pPr>
    </w:p>
    <w:p w14:paraId="57416E4C" w14:textId="77777777" w:rsidR="00A93265" w:rsidRPr="004D1A3A" w:rsidRDefault="00A93265" w:rsidP="009E7A08">
      <w:pPr>
        <w:spacing w:after="0" w:line="240" w:lineRule="auto"/>
        <w:rPr>
          <w:rFonts w:ascii="Times New Roman" w:hAnsi="Times New Roman" w:cs="Times New Roman"/>
          <w:lang w:val="fr-FR"/>
        </w:rPr>
      </w:pPr>
    </w:p>
    <w:p w14:paraId="04313447" w14:textId="77777777" w:rsidR="00A93265" w:rsidRPr="004D1A3A" w:rsidRDefault="00A93265" w:rsidP="009E7A08">
      <w:pPr>
        <w:spacing w:after="0" w:line="240" w:lineRule="auto"/>
        <w:rPr>
          <w:rFonts w:ascii="Times New Roman" w:hAnsi="Times New Roman" w:cs="Times New Roman"/>
          <w:lang w:val="fr-FR"/>
        </w:rPr>
      </w:pPr>
    </w:p>
    <w:p w14:paraId="6EAF3306" w14:textId="77777777" w:rsidR="00A93265" w:rsidRPr="004D1A3A" w:rsidRDefault="00A93265" w:rsidP="009E7A08">
      <w:pPr>
        <w:spacing w:after="0" w:line="240" w:lineRule="auto"/>
        <w:rPr>
          <w:rFonts w:ascii="Times New Roman" w:hAnsi="Times New Roman" w:cs="Times New Roman"/>
          <w:lang w:val="fr-FR"/>
        </w:rPr>
      </w:pPr>
    </w:p>
    <w:p w14:paraId="524565F7" w14:textId="77777777" w:rsidR="00A93265" w:rsidRPr="004D1A3A" w:rsidRDefault="00A93265" w:rsidP="009E7A08">
      <w:pPr>
        <w:spacing w:after="0" w:line="240" w:lineRule="auto"/>
        <w:rPr>
          <w:rFonts w:ascii="Times New Roman" w:hAnsi="Times New Roman" w:cs="Times New Roman"/>
          <w:lang w:val="fr-FR"/>
        </w:rPr>
      </w:pPr>
    </w:p>
    <w:p w14:paraId="4B658714" w14:textId="77777777" w:rsidR="00A93265" w:rsidRPr="004D1A3A" w:rsidRDefault="00A93265" w:rsidP="009E7A08">
      <w:pPr>
        <w:spacing w:after="0" w:line="240" w:lineRule="auto"/>
        <w:rPr>
          <w:rFonts w:ascii="Times New Roman" w:hAnsi="Times New Roman" w:cs="Times New Roman"/>
          <w:lang w:val="fr-FR"/>
        </w:rPr>
      </w:pPr>
    </w:p>
    <w:p w14:paraId="10FBD5A6" w14:textId="77777777" w:rsidR="00A93265" w:rsidRPr="004D1A3A" w:rsidRDefault="00A93265" w:rsidP="009E7A08">
      <w:pPr>
        <w:spacing w:after="0" w:line="240" w:lineRule="auto"/>
        <w:rPr>
          <w:rFonts w:ascii="Times New Roman" w:hAnsi="Times New Roman" w:cs="Times New Roman"/>
          <w:lang w:val="fr-FR"/>
        </w:rPr>
      </w:pPr>
    </w:p>
    <w:p w14:paraId="283FEA71" w14:textId="77777777" w:rsidR="00A93265" w:rsidRPr="004D1A3A" w:rsidRDefault="00A93265" w:rsidP="009E7A08">
      <w:pPr>
        <w:spacing w:after="0" w:line="240" w:lineRule="auto"/>
        <w:rPr>
          <w:rFonts w:ascii="Times New Roman" w:hAnsi="Times New Roman" w:cs="Times New Roman"/>
          <w:lang w:val="fr-FR"/>
        </w:rPr>
      </w:pPr>
    </w:p>
    <w:p w14:paraId="3711C02D" w14:textId="77777777" w:rsidR="00A93265" w:rsidRPr="004D1A3A" w:rsidRDefault="00A93265" w:rsidP="009E7A08">
      <w:pPr>
        <w:spacing w:after="0" w:line="240" w:lineRule="auto"/>
        <w:rPr>
          <w:rFonts w:ascii="Times New Roman" w:hAnsi="Times New Roman" w:cs="Times New Roman"/>
          <w:lang w:val="fr-FR"/>
        </w:rPr>
      </w:pPr>
    </w:p>
    <w:p w14:paraId="3F0650FE" w14:textId="77777777" w:rsidR="00A93265" w:rsidRPr="004D1A3A" w:rsidRDefault="00A93265" w:rsidP="009E7A08">
      <w:pPr>
        <w:spacing w:after="0" w:line="240" w:lineRule="auto"/>
        <w:rPr>
          <w:rFonts w:ascii="Times New Roman" w:hAnsi="Times New Roman" w:cs="Times New Roman"/>
          <w:lang w:val="fr-FR"/>
        </w:rPr>
      </w:pPr>
    </w:p>
    <w:p w14:paraId="6253850E" w14:textId="77777777" w:rsidR="00A93265" w:rsidRPr="006228EF" w:rsidRDefault="00576C30" w:rsidP="009E7A08">
      <w:pPr>
        <w:pStyle w:val="Heading1"/>
        <w:spacing w:before="0" w:line="240" w:lineRule="auto"/>
        <w:rPr>
          <w:rFonts w:eastAsia="Times New Roman"/>
          <w:lang w:val="fr-FR"/>
        </w:rPr>
      </w:pPr>
      <w:r w:rsidRPr="006228EF">
        <w:rPr>
          <w:rFonts w:eastAsia="Times New Roman"/>
          <w:lang w:val="fr-FR"/>
        </w:rPr>
        <w:t>B.</w:t>
      </w:r>
      <w:r w:rsidRPr="006228EF">
        <w:rPr>
          <w:rFonts w:eastAsia="Times New Roman"/>
          <w:spacing w:val="-2"/>
          <w:lang w:val="fr-FR"/>
        </w:rPr>
        <w:t xml:space="preserve"> </w:t>
      </w:r>
      <w:r w:rsidRPr="006228EF">
        <w:rPr>
          <w:rFonts w:eastAsia="Times New Roman"/>
          <w:lang w:val="fr-FR"/>
        </w:rPr>
        <w:t>NOTICE</w:t>
      </w:r>
    </w:p>
    <w:p w14:paraId="4E2C95EC" w14:textId="39BBDFDF" w:rsidR="00C307A7" w:rsidRDefault="00C307A7" w:rsidP="009E7A08">
      <w:pPr>
        <w:widowControl/>
        <w:spacing w:after="0" w:line="240" w:lineRule="auto"/>
        <w:rPr>
          <w:rFonts w:ascii="Times New Roman" w:hAnsi="Times New Roman" w:cs="Times New Roman"/>
          <w:lang w:val="fr-FR"/>
        </w:rPr>
      </w:pPr>
      <w:r>
        <w:rPr>
          <w:rFonts w:ascii="Times New Roman" w:hAnsi="Times New Roman" w:cs="Times New Roman"/>
          <w:lang w:val="fr-FR"/>
        </w:rPr>
        <w:br w:type="page"/>
      </w:r>
    </w:p>
    <w:p w14:paraId="5720FA04" w14:textId="77777777" w:rsidR="00A93265" w:rsidRDefault="00576C30" w:rsidP="009E7A08">
      <w:pPr>
        <w:spacing w:after="0" w:line="240" w:lineRule="auto"/>
        <w:jc w:val="center"/>
        <w:rPr>
          <w:rFonts w:ascii="Times New Roman" w:eastAsia="Times New Roman" w:hAnsi="Times New Roman" w:cs="Times New Roman"/>
          <w:b/>
          <w:noProof/>
          <w:szCs w:val="20"/>
          <w:lang w:val="fr-FR"/>
        </w:rPr>
      </w:pPr>
      <w:r w:rsidRPr="006228EF">
        <w:rPr>
          <w:rFonts w:ascii="Times New Roman" w:eastAsia="Times New Roman" w:hAnsi="Times New Roman" w:cs="Times New Roman"/>
          <w:b/>
          <w:noProof/>
          <w:szCs w:val="20"/>
          <w:lang w:val="fr-FR"/>
        </w:rPr>
        <w:t>Notice : Information de l’utilisateur</w:t>
      </w:r>
    </w:p>
    <w:p w14:paraId="058310CC" w14:textId="77777777" w:rsidR="005A2AA7" w:rsidRPr="006228EF" w:rsidRDefault="005A2AA7" w:rsidP="009E7A08">
      <w:pPr>
        <w:spacing w:after="0" w:line="240" w:lineRule="auto"/>
        <w:jc w:val="center"/>
        <w:rPr>
          <w:rFonts w:ascii="Times New Roman" w:eastAsia="Times New Roman" w:hAnsi="Times New Roman" w:cs="Times New Roman"/>
          <w:b/>
          <w:noProof/>
          <w:szCs w:val="20"/>
          <w:lang w:val="fr-FR"/>
        </w:rPr>
      </w:pPr>
    </w:p>
    <w:p w14:paraId="27244E83" w14:textId="77777777" w:rsidR="00A93265" w:rsidRPr="006228EF" w:rsidRDefault="00E735CF" w:rsidP="009E7A08">
      <w:pPr>
        <w:tabs>
          <w:tab w:val="left" w:pos="7493"/>
        </w:tabs>
        <w:spacing w:after="0" w:line="240" w:lineRule="auto"/>
        <w:jc w:val="center"/>
        <w:rPr>
          <w:rFonts w:ascii="Times New Roman" w:eastAsia="Times New Roman" w:hAnsi="Times New Roman" w:cs="Times New Roman"/>
          <w:lang w:val="fr-FR"/>
        </w:rPr>
      </w:pP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 </w:t>
      </w:r>
      <w:r w:rsidR="00FF6DA8" w:rsidRPr="006228EF">
        <w:rPr>
          <w:rFonts w:ascii="Times New Roman" w:eastAsia="Times New Roman" w:hAnsi="Times New Roman" w:cs="Times New Roman"/>
          <w:b/>
          <w:bCs/>
          <w:lang w:val="fr-FR"/>
        </w:rPr>
        <w:t>2,5 mg</w:t>
      </w:r>
      <w:r w:rsidRPr="006228EF">
        <w:rPr>
          <w:rFonts w:ascii="Times New Roman" w:eastAsia="Times New Roman" w:hAnsi="Times New Roman" w:cs="Times New Roman"/>
          <w:b/>
          <w:bCs/>
          <w:lang w:val="fr-FR"/>
        </w:rPr>
        <w:t xml:space="preserve">, comprimé </w:t>
      </w:r>
      <w:r w:rsidR="00405EB3" w:rsidRPr="006228EF">
        <w:rPr>
          <w:rFonts w:ascii="Times New Roman" w:eastAsia="Times New Roman" w:hAnsi="Times New Roman" w:cs="Times New Roman"/>
          <w:b/>
          <w:bCs/>
          <w:lang w:val="fr-FR"/>
        </w:rPr>
        <w:t>pe</w:t>
      </w:r>
      <w:r w:rsidRPr="006228EF">
        <w:rPr>
          <w:rFonts w:ascii="Times New Roman" w:eastAsia="Times New Roman" w:hAnsi="Times New Roman" w:cs="Times New Roman"/>
          <w:b/>
          <w:bCs/>
          <w:lang w:val="fr-FR"/>
        </w:rPr>
        <w:t>lliculé</w:t>
      </w:r>
    </w:p>
    <w:p w14:paraId="36E4B003" w14:textId="77777777" w:rsidR="00A93265" w:rsidRPr="006228EF" w:rsidRDefault="00F77BAF" w:rsidP="009E7A08">
      <w:pPr>
        <w:spacing w:after="0" w:line="240" w:lineRule="auto"/>
        <w:jc w:val="center"/>
        <w:rPr>
          <w:rFonts w:ascii="Times New Roman" w:eastAsia="Times New Roman" w:hAnsi="Times New Roman" w:cs="Times New Roman"/>
          <w:lang w:val="fr-FR"/>
        </w:rPr>
      </w:pPr>
      <w:proofErr w:type="spellStart"/>
      <w:proofErr w:type="gramStart"/>
      <w:r w:rsidRPr="006228EF">
        <w:rPr>
          <w:rFonts w:ascii="Times New Roman" w:eastAsia="Times New Roman" w:hAnsi="Times New Roman" w:cs="Times New Roman"/>
          <w:lang w:val="fr-FR"/>
        </w:rPr>
        <w:t>t</w:t>
      </w:r>
      <w:r w:rsidR="00576C30" w:rsidRPr="006228EF">
        <w:rPr>
          <w:rFonts w:ascii="Times New Roman" w:eastAsia="Times New Roman" w:hAnsi="Times New Roman" w:cs="Times New Roman"/>
          <w:lang w:val="fr-FR"/>
        </w:rPr>
        <w:t>adalafil</w:t>
      </w:r>
      <w:proofErr w:type="spellEnd"/>
      <w:proofErr w:type="gramEnd"/>
    </w:p>
    <w:p w14:paraId="7E41344F" w14:textId="77777777" w:rsidR="00A93265" w:rsidRPr="006228EF" w:rsidRDefault="00A93265" w:rsidP="009E7A08">
      <w:pPr>
        <w:spacing w:after="0" w:line="240" w:lineRule="auto"/>
        <w:rPr>
          <w:rFonts w:ascii="Times New Roman" w:hAnsi="Times New Roman" w:cs="Times New Roman"/>
          <w:sz w:val="26"/>
          <w:szCs w:val="26"/>
          <w:lang w:val="fr-FR"/>
        </w:rPr>
      </w:pPr>
    </w:p>
    <w:p w14:paraId="2680B702"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Veuillez</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lire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attentivement</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b/>
          <w:bCs/>
          <w:lang w:val="fr-FR"/>
        </w:rPr>
        <w:t>cette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notice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avant</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ce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médicament</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car</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elle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des informations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importantes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pour</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vous.</w:t>
      </w:r>
    </w:p>
    <w:p w14:paraId="32F98864"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Gardez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notice.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pourriez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avoir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besoin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relire.</w:t>
      </w:r>
    </w:p>
    <w:p w14:paraId="29F234CE"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autres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questions,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interrogez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p>
    <w:p w14:paraId="4BE07975"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personnelle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prescrit.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donnez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autres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personnes.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Il pourrait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nocif,</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signes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aladie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identiques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vôtres.</w:t>
      </w:r>
    </w:p>
    <w:p w14:paraId="7DA0674D"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ressentez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quelconque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indésir</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ble,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parlez-en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w w:val="99"/>
          <w:lang w:val="fr-FR"/>
        </w:rPr>
        <w:t xml:space="preserve">votre </w:t>
      </w:r>
      <w:r w:rsidRPr="006228EF">
        <w:rPr>
          <w:rFonts w:ascii="Times New Roman" w:eastAsia="Times New Roman" w:hAnsi="Times New Roman" w:cs="Times New Roman"/>
          <w:lang w:val="fr-FR"/>
        </w:rPr>
        <w:t>pharmacien. Ceci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s’applique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aussi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à 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ndésirable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serait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entionné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cette notice.</w:t>
      </w:r>
      <w:r w:rsidR="00996186" w:rsidRPr="006228EF">
        <w:rPr>
          <w:rFonts w:ascii="Times New Roman" w:eastAsia="Times New Roman" w:hAnsi="Times New Roman" w:cs="Times New Roman"/>
          <w:lang w:val="fr-FR"/>
        </w:rPr>
        <w:t xml:space="preserve"> Voir </w:t>
      </w:r>
      <w:r w:rsidR="009B2C52" w:rsidRPr="006228EF">
        <w:rPr>
          <w:rFonts w:ascii="Times New Roman" w:eastAsia="Times New Roman" w:hAnsi="Times New Roman" w:cs="Times New Roman"/>
          <w:lang w:val="fr-FR"/>
        </w:rPr>
        <w:t>rubrique</w:t>
      </w:r>
      <w:r w:rsidR="00996186" w:rsidRPr="006228EF">
        <w:rPr>
          <w:rFonts w:ascii="Times New Roman" w:eastAsia="Times New Roman" w:hAnsi="Times New Roman" w:cs="Times New Roman"/>
          <w:lang w:val="fr-FR"/>
        </w:rPr>
        <w:t> </w:t>
      </w:r>
      <w:r w:rsidR="00A23A99" w:rsidRPr="006228EF">
        <w:rPr>
          <w:rFonts w:ascii="Times New Roman" w:eastAsia="Times New Roman" w:hAnsi="Times New Roman" w:cs="Times New Roman"/>
          <w:lang w:val="fr-FR"/>
        </w:rPr>
        <w:t>4.</w:t>
      </w:r>
    </w:p>
    <w:p w14:paraId="0DA7E119" w14:textId="77777777" w:rsidR="00A93265" w:rsidRPr="006228EF" w:rsidRDefault="00A93265" w:rsidP="009E7A08">
      <w:pPr>
        <w:spacing w:after="0" w:line="240" w:lineRule="auto"/>
        <w:rPr>
          <w:rFonts w:ascii="Times New Roman" w:hAnsi="Times New Roman" w:cs="Times New Roman"/>
          <w:sz w:val="26"/>
          <w:szCs w:val="26"/>
          <w:lang w:val="fr-FR"/>
        </w:rPr>
      </w:pPr>
    </w:p>
    <w:p w14:paraId="7C7333C0" w14:textId="77777777" w:rsidR="00A93265" w:rsidRDefault="00576C30" w:rsidP="009E7A08">
      <w:pPr>
        <w:keepNext/>
        <w:keepLines/>
        <w:spacing w:after="0" w:line="240" w:lineRule="auto"/>
        <w:rPr>
          <w:rFonts w:ascii="Times New Roman" w:eastAsia="Times New Roman" w:hAnsi="Times New Roman" w:cs="Times New Roman"/>
          <w:b/>
          <w:bCs/>
          <w:spacing w:val="-1"/>
          <w:lang w:val="fr-FR"/>
        </w:rPr>
      </w:pP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cette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notice</w:t>
      </w:r>
      <w:r w:rsidRPr="006228EF">
        <w:rPr>
          <w:rFonts w:ascii="Times New Roman" w:eastAsia="Times New Roman" w:hAnsi="Times New Roman" w:cs="Times New Roman"/>
          <w:b/>
          <w:bCs/>
          <w:spacing w:val="-1"/>
          <w:lang w:val="fr-FR"/>
        </w:rPr>
        <w:t xml:space="preserve"> </w:t>
      </w:r>
    </w:p>
    <w:p w14:paraId="30F190D9" w14:textId="77777777" w:rsidR="007019F6" w:rsidRPr="006228EF" w:rsidRDefault="007019F6" w:rsidP="009E7A08">
      <w:pPr>
        <w:keepNext/>
        <w:keepLines/>
        <w:spacing w:after="0" w:line="240" w:lineRule="auto"/>
        <w:rPr>
          <w:rFonts w:ascii="Times New Roman" w:eastAsia="Times New Roman" w:hAnsi="Times New Roman" w:cs="Times New Roman"/>
          <w:lang w:val="fr-FR"/>
        </w:rPr>
      </w:pPr>
    </w:p>
    <w:p w14:paraId="6A954B60"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1.</w:t>
      </w:r>
      <w:r w:rsidRPr="006228EF">
        <w:rPr>
          <w:rFonts w:ascii="Times New Roman" w:eastAsia="Times New Roman" w:hAnsi="Times New Roman" w:cs="Times New Roman"/>
          <w:lang w:val="fr-FR"/>
        </w:rPr>
        <w:tab/>
        <w:t>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quel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est-il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utilisé</w:t>
      </w:r>
      <w:r w:rsidR="00F77BAF" w:rsidRPr="006228EF">
        <w:rPr>
          <w:rFonts w:ascii="Times New Roman" w:eastAsia="Times New Roman" w:hAnsi="Times New Roman" w:cs="Times New Roman"/>
          <w:lang w:val="fr-FR"/>
        </w:rPr>
        <w:t xml:space="preserve"> </w:t>
      </w:r>
    </w:p>
    <w:p w14:paraId="7C79A12D"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2.</w:t>
      </w:r>
      <w:r w:rsidRPr="006228EF">
        <w:rPr>
          <w:rFonts w:ascii="Times New Roman" w:eastAsia="Times New Roman" w:hAnsi="Times New Roman" w:cs="Times New Roman"/>
          <w:lang w:val="fr-FR"/>
        </w:rPr>
        <w:tab/>
        <w:t>Quelles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connaître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p>
    <w:p w14:paraId="61292C7D"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3.</w:t>
      </w:r>
      <w:r w:rsidRPr="006228EF">
        <w:rPr>
          <w:rFonts w:ascii="Times New Roman" w:eastAsia="Times New Roman" w:hAnsi="Times New Roman" w:cs="Times New Roman"/>
          <w:lang w:val="fr-FR"/>
        </w:rPr>
        <w:tab/>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p>
    <w:p w14:paraId="039C9C0B"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4.</w:t>
      </w:r>
      <w:r w:rsidRPr="006228EF">
        <w:rPr>
          <w:rFonts w:ascii="Times New Roman" w:eastAsia="Times New Roman" w:hAnsi="Times New Roman" w:cs="Times New Roman"/>
          <w:lang w:val="fr-FR"/>
        </w:rPr>
        <w:tab/>
        <w:t>Quels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éventuels</w:t>
      </w:r>
    </w:p>
    <w:p w14:paraId="2A1B034D"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5.</w:t>
      </w:r>
      <w:r w:rsidRPr="006228EF">
        <w:rPr>
          <w:rFonts w:ascii="Times New Roman" w:eastAsia="Times New Roman" w:hAnsi="Times New Roman" w:cs="Times New Roman"/>
          <w:lang w:val="fr-FR"/>
        </w:rPr>
        <w:tab/>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conserver</w:t>
      </w:r>
      <w:r w:rsidRPr="006228EF">
        <w:rPr>
          <w:rFonts w:ascii="Times New Roman" w:eastAsia="Times New Roman" w:hAnsi="Times New Roman" w:cs="Times New Roman"/>
          <w:spacing w:val="-9"/>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p>
    <w:p w14:paraId="695A6861" w14:textId="77777777" w:rsidR="00A93265" w:rsidRPr="006228EF" w:rsidRDefault="00576C30"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6.</w:t>
      </w:r>
      <w:r w:rsidRPr="006228EF">
        <w:rPr>
          <w:rFonts w:ascii="Times New Roman" w:eastAsia="Times New Roman" w:hAnsi="Times New Roman" w:cs="Times New Roman"/>
          <w:lang w:val="fr-FR"/>
        </w:rPr>
        <w:tab/>
        <w:t>Contenu</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ballage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autres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r w:rsidR="00A23A99" w:rsidRPr="006228EF">
        <w:rPr>
          <w:rFonts w:ascii="Times New Roman" w:eastAsia="Times New Roman" w:hAnsi="Times New Roman" w:cs="Times New Roman"/>
          <w:lang w:val="fr-FR"/>
        </w:rPr>
        <w:t>.</w:t>
      </w:r>
    </w:p>
    <w:p w14:paraId="4C632F0C" w14:textId="77777777" w:rsidR="00A93265" w:rsidRPr="006228EF" w:rsidRDefault="00A93265" w:rsidP="009E7A08">
      <w:pPr>
        <w:spacing w:after="0" w:line="240" w:lineRule="auto"/>
        <w:rPr>
          <w:rFonts w:ascii="Times New Roman" w:hAnsi="Times New Roman" w:cs="Times New Roman"/>
          <w:sz w:val="20"/>
          <w:szCs w:val="20"/>
          <w:lang w:val="fr-FR"/>
        </w:rPr>
      </w:pPr>
    </w:p>
    <w:p w14:paraId="1410C916" w14:textId="77777777" w:rsidR="00A93265" w:rsidRPr="006228EF" w:rsidRDefault="00A93265" w:rsidP="009E7A08">
      <w:pPr>
        <w:spacing w:after="0" w:line="240" w:lineRule="auto"/>
        <w:rPr>
          <w:rFonts w:ascii="Times New Roman" w:hAnsi="Times New Roman" w:cs="Times New Roman"/>
          <w:sz w:val="20"/>
          <w:szCs w:val="20"/>
          <w:lang w:val="fr-FR"/>
        </w:rPr>
      </w:pPr>
    </w:p>
    <w:p w14:paraId="62FF0FC8"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1.</w:t>
      </w:r>
      <w:r w:rsidRPr="006228EF">
        <w:rPr>
          <w:rFonts w:ascii="Times New Roman" w:eastAsia="Times New Roman" w:hAnsi="Times New Roman" w:cs="Times New Roman"/>
          <w:b/>
          <w:bCs/>
          <w:lang w:val="fr-FR"/>
        </w:rPr>
        <w:tab/>
        <w:t>Qu'est-ce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3"/>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dans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quel</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cas</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est-il</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utilisé</w:t>
      </w:r>
    </w:p>
    <w:p w14:paraId="6E0D4DBC"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0F6C1C96" w14:textId="77777777" w:rsidR="00A93265" w:rsidRPr="006228EF" w:rsidRDefault="00E735C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est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un</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traite</w:t>
      </w:r>
      <w:r w:rsidR="00576C30" w:rsidRPr="006228EF">
        <w:rPr>
          <w:rFonts w:ascii="Times New Roman" w:eastAsia="Times New Roman" w:hAnsi="Times New Roman" w:cs="Times New Roman"/>
          <w:spacing w:val="-1"/>
          <w:lang w:val="fr-FR"/>
        </w:rPr>
        <w:t>m</w:t>
      </w:r>
      <w:r w:rsidR="00576C30" w:rsidRPr="006228EF">
        <w:rPr>
          <w:rFonts w:ascii="Times New Roman" w:eastAsia="Times New Roman" w:hAnsi="Times New Roman" w:cs="Times New Roman"/>
          <w:lang w:val="fr-FR"/>
        </w:rPr>
        <w:t>ent</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pour</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ho</w:t>
      </w:r>
      <w:r w:rsidR="00576C30" w:rsidRPr="006228EF">
        <w:rPr>
          <w:rFonts w:ascii="Times New Roman" w:eastAsia="Times New Roman" w:hAnsi="Times New Roman" w:cs="Times New Roman"/>
          <w:spacing w:val="-2"/>
          <w:lang w:val="fr-FR"/>
        </w:rPr>
        <w:t>mm</w:t>
      </w:r>
      <w:r w:rsidR="00576C30" w:rsidRPr="006228EF">
        <w:rPr>
          <w:rFonts w:ascii="Times New Roman" w:eastAsia="Times New Roman" w:hAnsi="Times New Roman" w:cs="Times New Roman"/>
          <w:lang w:val="fr-FR"/>
        </w:rPr>
        <w:t>es</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adultes</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souffrant</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d</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lang w:val="fr-FR"/>
        </w:rPr>
        <w:t>sfonction</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érectile</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w w:val="99"/>
          <w:lang w:val="fr-FR"/>
        </w:rPr>
        <w:t>c’est-à-</w:t>
      </w:r>
      <w:r w:rsidR="00576C30" w:rsidRPr="006228EF">
        <w:rPr>
          <w:rFonts w:ascii="Times New Roman" w:eastAsia="Times New Roman" w:hAnsi="Times New Roman" w:cs="Times New Roman"/>
          <w:lang w:val="fr-FR"/>
        </w:rPr>
        <w:t xml:space="preserve">dire </w:t>
      </w:r>
      <w:r w:rsidR="00576C30" w:rsidRPr="006228EF">
        <w:rPr>
          <w:rFonts w:ascii="Times New Roman" w:eastAsia="Times New Roman" w:hAnsi="Times New Roman" w:cs="Times New Roman"/>
          <w:w w:val="99"/>
          <w:lang w:val="fr-FR"/>
        </w:rPr>
        <w:t>quand</w:t>
      </w:r>
      <w:r w:rsidR="00576C30" w:rsidRPr="006228EF">
        <w:rPr>
          <w:rFonts w:ascii="Times New Roman" w:eastAsia="Times New Roman" w:hAnsi="Times New Roman" w:cs="Times New Roman"/>
          <w:lang w:val="fr-FR"/>
        </w:rPr>
        <w:t xml:space="preserve"> un</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ho</w:t>
      </w:r>
      <w:r w:rsidR="00576C30" w:rsidRPr="006228EF">
        <w:rPr>
          <w:rFonts w:ascii="Times New Roman" w:eastAsia="Times New Roman" w:hAnsi="Times New Roman" w:cs="Times New Roman"/>
          <w:spacing w:val="-2"/>
          <w:lang w:val="fr-FR"/>
        </w:rPr>
        <w:t>mm</w:t>
      </w:r>
      <w:r w:rsidR="00576C30" w:rsidRPr="006228EF">
        <w:rPr>
          <w:rFonts w:ascii="Times New Roman" w:eastAsia="Times New Roman" w:hAnsi="Times New Roman" w:cs="Times New Roman"/>
          <w:lang w:val="fr-FR"/>
        </w:rPr>
        <w:t>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ne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peut</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atteindre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ou</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conserver</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érection</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suffisante</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pour</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activité</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sexuelle.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Il</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a été</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ontré</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que</w:t>
      </w:r>
      <w:r w:rsidR="00576C30" w:rsidRPr="006228EF">
        <w:rPr>
          <w:rFonts w:ascii="Times New Roman" w:eastAsia="Times New Roman" w:hAnsi="Times New Roman" w:cs="Times New Roman"/>
          <w:spacing w:val="-3"/>
          <w:lang w:val="fr-FR"/>
        </w:rPr>
        <w:t xml:space="preserve"> </w:t>
      </w:r>
      <w:r w:rsidR="00A23A99" w:rsidRPr="006228EF">
        <w:rPr>
          <w:rFonts w:ascii="Times New Roman" w:eastAsia="Times New Roman" w:hAnsi="Times New Roman" w:cs="Times New Roman"/>
          <w:spacing w:val="-3"/>
          <w:lang w:val="fr-FR"/>
        </w:rPr>
        <w:t xml:space="preserve">le </w:t>
      </w:r>
      <w:proofErr w:type="spellStart"/>
      <w:r w:rsidR="00A23A99" w:rsidRPr="006228EF">
        <w:rPr>
          <w:rFonts w:ascii="Times New Roman" w:eastAsia="Times New Roman" w:hAnsi="Times New Roman" w:cs="Times New Roman"/>
          <w:spacing w:val="-3"/>
          <w:lang w:val="fr-FR"/>
        </w:rPr>
        <w:t>t</w:t>
      </w:r>
      <w:r w:rsidRPr="006228EF">
        <w:rPr>
          <w:rFonts w:ascii="Times New Roman" w:eastAsia="Times New Roman" w:hAnsi="Times New Roman" w:cs="Times New Roman"/>
          <w:lang w:val="fr-FR"/>
        </w:rPr>
        <w:t>adalafil</w:t>
      </w:r>
      <w:proofErr w:type="spellEnd"/>
      <w:r w:rsidRPr="006228EF">
        <w:rPr>
          <w:rFonts w:ascii="Times New Roman" w:eastAsia="Times New Roman" w:hAnsi="Times New Roman" w:cs="Times New Roman"/>
          <w:lang w:val="fr-FR"/>
        </w:rPr>
        <w:t xml:space="preserve"> </w:t>
      </w:r>
      <w:r w:rsidR="00576C30" w:rsidRPr="006228EF">
        <w:rPr>
          <w:rFonts w:ascii="Times New Roman" w:eastAsia="Times New Roman" w:hAnsi="Times New Roman" w:cs="Times New Roman"/>
          <w:lang w:val="fr-FR"/>
        </w:rPr>
        <w:t>a</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éliorait</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significative</w:t>
      </w:r>
      <w:r w:rsidR="00576C30" w:rsidRPr="006228EF">
        <w:rPr>
          <w:rFonts w:ascii="Times New Roman" w:eastAsia="Times New Roman" w:hAnsi="Times New Roman" w:cs="Times New Roman"/>
          <w:spacing w:val="-1"/>
          <w:lang w:val="fr-FR"/>
        </w:rPr>
        <w:t>m</w:t>
      </w:r>
      <w:r w:rsidR="00576C30" w:rsidRPr="006228EF">
        <w:rPr>
          <w:rFonts w:ascii="Times New Roman" w:eastAsia="Times New Roman" w:hAnsi="Times New Roman" w:cs="Times New Roman"/>
          <w:lang w:val="fr-FR"/>
        </w:rPr>
        <w:t>ent</w:t>
      </w:r>
      <w:r w:rsidR="00576C30" w:rsidRPr="006228EF">
        <w:rPr>
          <w:rFonts w:ascii="Times New Roman" w:eastAsia="Times New Roman" w:hAnsi="Times New Roman" w:cs="Times New Roman"/>
          <w:spacing w:val="-15"/>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capacité</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à</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obtenir</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érection</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fer</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e</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du</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pénis nécessaire</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à</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activité</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sexuelle.</w:t>
      </w:r>
    </w:p>
    <w:p w14:paraId="41916090" w14:textId="77777777" w:rsidR="00A93265" w:rsidRPr="006228EF" w:rsidRDefault="00A93265" w:rsidP="009E7A08">
      <w:pPr>
        <w:spacing w:after="0" w:line="240" w:lineRule="auto"/>
        <w:rPr>
          <w:rFonts w:ascii="Times New Roman" w:hAnsi="Times New Roman" w:cs="Times New Roman"/>
          <w:sz w:val="26"/>
          <w:szCs w:val="26"/>
          <w:lang w:val="fr-FR"/>
        </w:rPr>
      </w:pPr>
    </w:p>
    <w:p w14:paraId="01324564" w14:textId="77777777" w:rsidR="00A93265" w:rsidRPr="006228EF" w:rsidRDefault="00E735C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contient</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substance</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active,</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le</w:t>
      </w:r>
      <w:r w:rsidR="00576C30" w:rsidRPr="006228EF">
        <w:rPr>
          <w:rFonts w:ascii="Times New Roman" w:eastAsia="Times New Roman" w:hAnsi="Times New Roman" w:cs="Times New Roman"/>
          <w:spacing w:val="-2"/>
          <w:lang w:val="fr-FR"/>
        </w:rPr>
        <w:t xml:space="preserve"> </w:t>
      </w:r>
      <w:proofErr w:type="spellStart"/>
      <w:r w:rsidR="00576C30" w:rsidRPr="006228EF">
        <w:rPr>
          <w:rFonts w:ascii="Times New Roman" w:eastAsia="Times New Roman" w:hAnsi="Times New Roman" w:cs="Times New Roman"/>
          <w:lang w:val="fr-FR"/>
        </w:rPr>
        <w:t>tadalafil</w:t>
      </w:r>
      <w:proofErr w:type="spellEnd"/>
      <w:r w:rsidR="00576C30" w:rsidRPr="006228EF">
        <w:rPr>
          <w:rFonts w:ascii="Times New Roman" w:eastAsia="Times New Roman" w:hAnsi="Times New Roman" w:cs="Times New Roman"/>
          <w:lang w:val="fr-FR"/>
        </w:rPr>
        <w:t>,</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qui</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appartient</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à</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un</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groupe</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m</w:t>
      </w:r>
      <w:r w:rsidR="00576C30" w:rsidRPr="006228EF">
        <w:rPr>
          <w:rFonts w:ascii="Times New Roman" w:eastAsia="Times New Roman" w:hAnsi="Times New Roman" w:cs="Times New Roman"/>
          <w:lang w:val="fr-FR"/>
        </w:rPr>
        <w:t>édica</w:t>
      </w:r>
      <w:r w:rsidR="00576C30" w:rsidRPr="006228EF">
        <w:rPr>
          <w:rFonts w:ascii="Times New Roman" w:eastAsia="Times New Roman" w:hAnsi="Times New Roman" w:cs="Times New Roman"/>
          <w:spacing w:val="-1"/>
          <w:lang w:val="fr-FR"/>
        </w:rPr>
        <w:t>m</w:t>
      </w:r>
      <w:r w:rsidR="00576C30" w:rsidRPr="006228EF">
        <w:rPr>
          <w:rFonts w:ascii="Times New Roman" w:eastAsia="Times New Roman" w:hAnsi="Times New Roman" w:cs="Times New Roman"/>
          <w:lang w:val="fr-FR"/>
        </w:rPr>
        <w:t>ents</w:t>
      </w:r>
      <w:r w:rsidR="00576C30" w:rsidRPr="006228EF">
        <w:rPr>
          <w:rFonts w:ascii="Times New Roman" w:eastAsia="Times New Roman" w:hAnsi="Times New Roman" w:cs="Times New Roman"/>
          <w:spacing w:val="-12"/>
          <w:lang w:val="fr-FR"/>
        </w:rPr>
        <w:t xml:space="preserve"> </w:t>
      </w:r>
      <w:r w:rsidR="00576C30" w:rsidRPr="006228EF">
        <w:rPr>
          <w:rFonts w:ascii="Times New Roman" w:eastAsia="Times New Roman" w:hAnsi="Times New Roman" w:cs="Times New Roman"/>
          <w:lang w:val="fr-FR"/>
        </w:rPr>
        <w:t>appelés inhibiteurs</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phosphodiestérase</w:t>
      </w:r>
      <w:r w:rsidR="00576C30" w:rsidRPr="006228EF">
        <w:rPr>
          <w:rFonts w:ascii="Times New Roman" w:eastAsia="Times New Roman" w:hAnsi="Times New Roman" w:cs="Times New Roman"/>
          <w:spacing w:val="-16"/>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t</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lang w:val="fr-FR"/>
        </w:rPr>
        <w:t>pe</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5.</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A</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suite</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d</w:t>
      </w:r>
      <w:r w:rsidR="00576C30" w:rsidRPr="006228EF">
        <w:rPr>
          <w:rFonts w:ascii="Times New Roman" w:eastAsia="Times New Roman" w:hAnsi="Times New Roman" w:cs="Times New Roman"/>
          <w:spacing w:val="1"/>
          <w:lang w:val="fr-FR"/>
        </w:rPr>
        <w:t>’</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sti</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ulation</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sexuelle,</w:t>
      </w:r>
      <w:r w:rsidR="00576C30" w:rsidRPr="006228EF">
        <w:rPr>
          <w:rFonts w:ascii="Times New Roman" w:eastAsia="Times New Roman" w:hAnsi="Times New Roman" w:cs="Times New Roman"/>
          <w:spacing w:val="-8"/>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agit</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en aidant</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relaxation</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des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vaisseaux</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sanguins</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votre</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pénis,</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favorisant</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ainsi</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w:t>
      </w:r>
      <w:r w:rsidR="00576C30" w:rsidRPr="006228EF">
        <w:rPr>
          <w:rFonts w:ascii="Times New Roman" w:eastAsia="Times New Roman" w:hAnsi="Times New Roman" w:cs="Times New Roman"/>
          <w:spacing w:val="1"/>
          <w:lang w:val="fr-FR"/>
        </w:rPr>
        <w:t>’</w:t>
      </w:r>
      <w:r w:rsidR="00576C30" w:rsidRPr="006228EF">
        <w:rPr>
          <w:rFonts w:ascii="Times New Roman" w:eastAsia="Times New Roman" w:hAnsi="Times New Roman" w:cs="Times New Roman"/>
          <w:lang w:val="fr-FR"/>
        </w:rPr>
        <w:t>afflux</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 xml:space="preserve">sanguin. Il en résulte une amélioration de l’érection.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00576C30" w:rsidRPr="006228EF">
        <w:rPr>
          <w:rFonts w:ascii="Times New Roman" w:eastAsia="Times New Roman" w:hAnsi="Times New Roman" w:cs="Times New Roman"/>
          <w:lang w:val="fr-FR"/>
        </w:rPr>
        <w:t xml:space="preserve"> ne vous aidera pas si vous n’avez pas de problème d’érection.</w:t>
      </w:r>
    </w:p>
    <w:p w14:paraId="009CAEFA" w14:textId="77777777" w:rsidR="00A93265" w:rsidRPr="006228EF" w:rsidRDefault="00A93265" w:rsidP="009E7A08">
      <w:pPr>
        <w:spacing w:after="0" w:line="240" w:lineRule="auto"/>
        <w:rPr>
          <w:rFonts w:ascii="Times New Roman" w:eastAsia="Times New Roman" w:hAnsi="Times New Roman" w:cs="Times New Roman"/>
          <w:lang w:val="fr-FR"/>
        </w:rPr>
      </w:pPr>
    </w:p>
    <w:p w14:paraId="15F14F4B"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Il est important de savoir que </w:t>
      </w:r>
      <w:r w:rsidR="000F3F8D" w:rsidRPr="006228EF">
        <w:rPr>
          <w:rFonts w:ascii="Times New Roman" w:eastAsia="Times New Roman" w:hAnsi="Times New Roman" w:cs="Times New Roman"/>
          <w:lang w:val="fr-FR"/>
        </w:rPr>
        <w:t xml:space="preserve">le </w:t>
      </w:r>
      <w:proofErr w:type="spellStart"/>
      <w:r w:rsidR="000F3F8D"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n’agit pas s'il n’y a pas de stimulation sexuelle. Vous et votre partenaire devrez engager les préliminaires comme vous le feriez si vous ne preniez pas de médicament pour votre problème d’érection.</w:t>
      </w:r>
    </w:p>
    <w:p w14:paraId="657B9E23" w14:textId="77777777" w:rsidR="00A93265" w:rsidRPr="006228EF" w:rsidRDefault="00A93265" w:rsidP="009E7A08">
      <w:pPr>
        <w:spacing w:after="0" w:line="240" w:lineRule="auto"/>
        <w:rPr>
          <w:rFonts w:ascii="Times New Roman" w:hAnsi="Times New Roman" w:cs="Times New Roman"/>
          <w:sz w:val="20"/>
          <w:szCs w:val="20"/>
          <w:lang w:val="fr-FR"/>
        </w:rPr>
      </w:pPr>
    </w:p>
    <w:p w14:paraId="526E8483" w14:textId="77777777" w:rsidR="00A93265" w:rsidRPr="006228EF" w:rsidRDefault="00A93265" w:rsidP="009E7A08">
      <w:pPr>
        <w:spacing w:after="0" w:line="240" w:lineRule="auto"/>
        <w:rPr>
          <w:rFonts w:ascii="Times New Roman" w:hAnsi="Times New Roman" w:cs="Times New Roman"/>
          <w:sz w:val="20"/>
          <w:szCs w:val="20"/>
          <w:lang w:val="fr-FR"/>
        </w:rPr>
      </w:pPr>
    </w:p>
    <w:p w14:paraId="74DE6503" w14:textId="77777777" w:rsidR="000F3F8D" w:rsidRPr="006228EF" w:rsidRDefault="00576C30" w:rsidP="009E7A08">
      <w:pPr>
        <w:keepNext/>
        <w:keepLines/>
        <w:tabs>
          <w:tab w:val="left" w:pos="567"/>
          <w:tab w:val="left" w:pos="6804"/>
        </w:tabs>
        <w:spacing w:after="0" w:line="240" w:lineRule="auto"/>
        <w:ind w:left="567" w:hanging="567"/>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2.</w:t>
      </w:r>
      <w:r w:rsidRPr="006228EF">
        <w:rPr>
          <w:rFonts w:ascii="Times New Roman" w:eastAsia="Times New Roman" w:hAnsi="Times New Roman" w:cs="Times New Roman"/>
          <w:b/>
          <w:bCs/>
          <w:lang w:val="fr-FR"/>
        </w:rPr>
        <w:tab/>
        <w:t>Quelles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sont</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informations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à</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connaître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avant</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proofErr w:type="spellStart"/>
      <w:r w:rsidR="000F3F8D" w:rsidRPr="006228EF">
        <w:rPr>
          <w:rFonts w:ascii="Times New Roman" w:eastAsia="Times New Roman" w:hAnsi="Times New Roman" w:cs="Times New Roman"/>
          <w:b/>
          <w:bCs/>
          <w:spacing w:val="-8"/>
          <w:lang w:val="fr-FR"/>
        </w:rPr>
        <w:t>T</w:t>
      </w:r>
      <w:r w:rsidR="00E735CF" w:rsidRPr="006228EF">
        <w:rPr>
          <w:rFonts w:ascii="Times New Roman" w:eastAsia="Times New Roman" w:hAnsi="Times New Roman" w:cs="Times New Roman"/>
          <w:b/>
          <w:bCs/>
          <w:lang w:val="fr-FR"/>
        </w:rPr>
        <w:t>adalafil</w:t>
      </w:r>
      <w:proofErr w:type="spellEnd"/>
      <w:r w:rsidR="000F3F8D" w:rsidRPr="006228EF">
        <w:rPr>
          <w:rFonts w:ascii="Times New Roman" w:eastAsia="Times New Roman" w:hAnsi="Times New Roman" w:cs="Times New Roman"/>
          <w:b/>
          <w:bCs/>
          <w:lang w:val="fr-FR"/>
        </w:rPr>
        <w:t> </w:t>
      </w:r>
      <w:r w:rsidR="005D3930" w:rsidRPr="006228EF">
        <w:rPr>
          <w:rFonts w:ascii="Times New Roman" w:eastAsia="Times New Roman" w:hAnsi="Times New Roman" w:cs="Times New Roman"/>
          <w:b/>
          <w:bCs/>
          <w:lang w:val="fr-FR"/>
        </w:rPr>
        <w:t>Mylan</w:t>
      </w:r>
    </w:p>
    <w:p w14:paraId="0112C906" w14:textId="77777777" w:rsidR="00F31879" w:rsidRDefault="00F31879" w:rsidP="009E7A08">
      <w:pPr>
        <w:keepNext/>
        <w:keepLines/>
        <w:tabs>
          <w:tab w:val="left" w:pos="680"/>
        </w:tabs>
        <w:spacing w:after="0" w:line="240" w:lineRule="auto"/>
        <w:rPr>
          <w:rFonts w:ascii="Times New Roman" w:eastAsia="Times New Roman" w:hAnsi="Times New Roman" w:cs="Times New Roman"/>
          <w:b/>
          <w:bCs/>
          <w:lang w:val="fr-FR"/>
        </w:rPr>
      </w:pPr>
    </w:p>
    <w:p w14:paraId="12D6129D" w14:textId="77777777" w:rsidR="008347AC" w:rsidRPr="006228EF" w:rsidRDefault="00576C30" w:rsidP="009E7A08">
      <w:pPr>
        <w:keepNext/>
        <w:keepLines/>
        <w:tabs>
          <w:tab w:val="left" w:pos="680"/>
        </w:tabs>
        <w:spacing w:after="0" w:line="240" w:lineRule="auto"/>
        <w:rPr>
          <w:rFonts w:ascii="Times New Roman" w:eastAsia="Times New Roman" w:hAnsi="Times New Roman" w:cs="Times New Roman"/>
          <w:b/>
          <w:bCs/>
          <w:spacing w:val="-8"/>
          <w:lang w:val="fr-FR"/>
        </w:rPr>
      </w:pPr>
      <w:r w:rsidRPr="006228EF">
        <w:rPr>
          <w:rFonts w:ascii="Times New Roman" w:eastAsia="Times New Roman" w:hAnsi="Times New Roman" w:cs="Times New Roman"/>
          <w:b/>
          <w:bCs/>
          <w:lang w:val="fr-FR"/>
        </w:rPr>
        <w:t>Ne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prenez</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jamais</w:t>
      </w:r>
      <w:r w:rsidRPr="006228EF">
        <w:rPr>
          <w:rFonts w:ascii="Times New Roman" w:eastAsia="Times New Roman" w:hAnsi="Times New Roman" w:cs="Times New Roman"/>
          <w:b/>
          <w:bCs/>
          <w:spacing w:val="-6"/>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Mylan</w:t>
      </w:r>
      <w:r w:rsidR="00650ADF" w:rsidRPr="006228EF">
        <w:rPr>
          <w:rFonts w:ascii="Times New Roman" w:eastAsia="Times New Roman" w:hAnsi="Times New Roman" w:cs="Times New Roman"/>
          <w:b/>
          <w:bCs/>
          <w:lang w:val="fr-FR"/>
        </w:rPr>
        <w:t xml:space="preserve"> </w:t>
      </w:r>
    </w:p>
    <w:p w14:paraId="3994C184"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00225851" w:rsidRPr="006228EF">
        <w:rPr>
          <w:rFonts w:ascii="Times New Roman" w:eastAsia="Times New Roman" w:hAnsi="Times New Roman" w:cs="Times New Roman"/>
          <w:lang w:val="fr-FR"/>
        </w:rPr>
        <w:t xml:space="preserve">si vous </w:t>
      </w:r>
      <w:r w:rsidRPr="006228EF">
        <w:rPr>
          <w:rFonts w:ascii="Times New Roman" w:eastAsia="Times New Roman" w:hAnsi="Times New Roman" w:cs="Times New Roman"/>
          <w:lang w:val="fr-FR"/>
        </w:rPr>
        <w:t>êtes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allergique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aut</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posants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contenus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1"/>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 xml:space="preserve">ent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entionnés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rubrique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6.</w:t>
      </w:r>
    </w:p>
    <w:p w14:paraId="1AD0AC70"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00225851" w:rsidRPr="006228EF">
        <w:rPr>
          <w:rFonts w:ascii="Times New Roman" w:eastAsia="Times New Roman" w:hAnsi="Times New Roman" w:cs="Times New Roman"/>
          <w:lang w:val="fr-FR"/>
        </w:rPr>
        <w:t xml:space="preserve">si vous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contiennent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substances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donneurs de monoxyde d’azote comme le nitrite d’amyle sous quelque forme que ce soit. Ce groupe de médicaments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utilisé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crises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angine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poitrine (“douleurs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thoraciques”).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00225851" w:rsidRPr="006228EF">
        <w:rPr>
          <w:rFonts w:ascii="Times New Roman" w:eastAsia="Times New Roman" w:hAnsi="Times New Roman" w:cs="Times New Roman"/>
          <w:lang w:val="fr-FR"/>
        </w:rPr>
        <w:t xml:space="preserve">le </w:t>
      </w:r>
      <w:proofErr w:type="spellStart"/>
      <w:r w:rsidR="00225851"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entait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 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porte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quelle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doutes, prévenez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p>
    <w:p w14:paraId="5274031A"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00225851" w:rsidRPr="006228EF">
        <w:rPr>
          <w:rFonts w:ascii="Times New Roman" w:eastAsia="Times New Roman" w:hAnsi="Times New Roman" w:cs="Times New Roman"/>
          <w:lang w:val="fr-FR"/>
        </w:rPr>
        <w:t xml:space="preserve">si vous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F31879">
        <w:rPr>
          <w:rFonts w:ascii="Times New Roman" w:eastAsia="Times New Roman" w:hAnsi="Times New Roman" w:cs="Times New Roman"/>
          <w:lang w:val="fr-FR"/>
        </w:rPr>
        <w:t>maladie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grave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réce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90 derniers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jours.</w:t>
      </w:r>
    </w:p>
    <w:p w14:paraId="47A7E20C"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00225851" w:rsidRPr="006228EF">
        <w:rPr>
          <w:rFonts w:ascii="Times New Roman" w:eastAsia="Times New Roman" w:hAnsi="Times New Roman" w:cs="Times New Roman"/>
          <w:lang w:val="fr-FR"/>
        </w:rPr>
        <w:t xml:space="preserve">si vous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réce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accident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vasculaire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cé</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ébral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six</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derniers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is.</w:t>
      </w:r>
    </w:p>
    <w:p w14:paraId="0E97CBE4"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00225851" w:rsidRPr="006228EF">
        <w:rPr>
          <w:rFonts w:ascii="Times New Roman" w:eastAsia="Times New Roman" w:hAnsi="Times New Roman" w:cs="Times New Roman"/>
          <w:lang w:val="fr-FR"/>
        </w:rPr>
        <w:t xml:space="preserve">si vous </w:t>
      </w:r>
      <w:r w:rsidRPr="006228EF">
        <w:rPr>
          <w:rFonts w:ascii="Times New Roman" w:eastAsia="Times New Roman" w:hAnsi="Times New Roman" w:cs="Times New Roman"/>
          <w:lang w:val="fr-FR"/>
        </w:rPr>
        <w:t>souffrez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potension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d’h</w:t>
      </w:r>
      <w:r w:rsidRPr="006228EF">
        <w:rPr>
          <w:rFonts w:ascii="Times New Roman" w:eastAsia="Times New Roman" w:hAnsi="Times New Roman" w:cs="Times New Roman"/>
          <w:spacing w:val="1"/>
          <w:lang w:val="fr-FR"/>
        </w:rPr>
        <w:t>y</w:t>
      </w:r>
      <w:r w:rsidRPr="006228EF">
        <w:rPr>
          <w:rFonts w:ascii="Times New Roman" w:eastAsia="Times New Roman" w:hAnsi="Times New Roman" w:cs="Times New Roman"/>
          <w:lang w:val="fr-FR"/>
        </w:rPr>
        <w:t>pertension</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contrôlée.</w:t>
      </w:r>
    </w:p>
    <w:p w14:paraId="7075A206"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00225851" w:rsidRPr="006228EF">
        <w:rPr>
          <w:rFonts w:ascii="Times New Roman" w:eastAsia="Times New Roman" w:hAnsi="Times New Roman" w:cs="Times New Roman"/>
          <w:lang w:val="fr-FR"/>
        </w:rPr>
        <w:t xml:space="preserve">si vous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déjà</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présenté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perte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neuropathie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optique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isché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antérieure non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artéritique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(NOIAN),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affection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décrite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proofErr w:type="gramStart"/>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«accidents</w:t>
      </w:r>
      <w:proofErr w:type="gramEnd"/>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vasculaires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oculaires».</w:t>
      </w:r>
    </w:p>
    <w:p w14:paraId="6BD5A2DC" w14:textId="77777777" w:rsidR="009B2C52" w:rsidRPr="006228EF" w:rsidRDefault="009B2C52"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00484169" w:rsidRPr="006228EF">
        <w:rPr>
          <w:rFonts w:ascii="Times New Roman" w:eastAsia="Times New Roman" w:hAnsi="Times New Roman" w:cs="Times New Roman"/>
          <w:lang w:val="fr-FR"/>
        </w:rPr>
        <w:t xml:space="preserve">si vous </w:t>
      </w:r>
      <w:r w:rsidRPr="006228EF">
        <w:rPr>
          <w:rFonts w:ascii="Times New Roman" w:eastAsia="Times New Roman" w:hAnsi="Times New Roman" w:cs="Times New Roman"/>
          <w:lang w:val="fr-FR"/>
        </w:rPr>
        <w:t xml:space="preserve">prenez du </w:t>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 xml:space="preserve">. Ce médicament est utilisé pour traiter l’hypertension artérielle pulmonaire (HTAP) (c’est-à-dire une pression sanguine élevée dans les artères pulmonaires) et l’hypertension pulmonaire thromboembolique chronique (HTPC) (c’est-à-dire une pression sanguine élevée dans les artères pulmonaires due à la présence secondaire des caillots sanguins persistants). Il a été démontré que les inhibiteurs des PDE5, tel que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augmentaient les effets hypotenseurs de ce médicament. Si vous prenez du </w:t>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 xml:space="preserve"> ou si vous avez un doute parlez-en à votre médecin.</w:t>
      </w:r>
    </w:p>
    <w:p w14:paraId="7DD5B44D" w14:textId="77777777" w:rsidR="00A93265" w:rsidRPr="006228EF" w:rsidRDefault="00A93265" w:rsidP="009E7A08">
      <w:pPr>
        <w:spacing w:after="0" w:line="240" w:lineRule="auto"/>
        <w:rPr>
          <w:rFonts w:ascii="Times New Roman" w:hAnsi="Times New Roman" w:cs="Times New Roman"/>
          <w:sz w:val="26"/>
          <w:szCs w:val="26"/>
          <w:lang w:val="fr-FR"/>
        </w:rPr>
      </w:pPr>
    </w:p>
    <w:p w14:paraId="0A72DAD9"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Avertissements</w:t>
      </w:r>
      <w:r w:rsidRPr="006228EF">
        <w:rPr>
          <w:rFonts w:ascii="Times New Roman" w:eastAsia="Times New Roman" w:hAnsi="Times New Roman" w:cs="Times New Roman"/>
          <w:b/>
          <w:bCs/>
          <w:spacing w:val="-14"/>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précautions</w:t>
      </w:r>
    </w:p>
    <w:p w14:paraId="73426775"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Adressez-vous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lang w:val="fr-FR"/>
        </w:rPr>
        <w:t>.</w:t>
      </w:r>
    </w:p>
    <w:p w14:paraId="5587EF49" w14:textId="77777777" w:rsidR="00A93265" w:rsidRPr="006228EF" w:rsidRDefault="00A93265" w:rsidP="009E7A08">
      <w:pPr>
        <w:spacing w:after="0" w:line="240" w:lineRule="auto"/>
        <w:rPr>
          <w:rFonts w:ascii="Times New Roman" w:hAnsi="Times New Roman" w:cs="Times New Roman"/>
          <w:sz w:val="26"/>
          <w:szCs w:val="26"/>
          <w:lang w:val="fr-FR"/>
        </w:rPr>
      </w:pPr>
    </w:p>
    <w:p w14:paraId="5AF3A00E"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Attention,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l’activité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proofErr w:type="gramStart"/>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s</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potentiel</w:t>
      </w:r>
      <w:proofErr w:type="gramEnd"/>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aladie cardiaque,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raison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surcroît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d’effort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entraîné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niveau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cœur.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problè</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 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parlez-en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p>
    <w:p w14:paraId="4F501F70" w14:textId="77777777" w:rsidR="00A93265" w:rsidRPr="006228EF" w:rsidRDefault="00A93265" w:rsidP="009E7A08">
      <w:pPr>
        <w:spacing w:after="0" w:line="240" w:lineRule="auto"/>
        <w:rPr>
          <w:rFonts w:ascii="Times New Roman" w:hAnsi="Times New Roman" w:cs="Times New Roman"/>
          <w:sz w:val="26"/>
          <w:szCs w:val="26"/>
          <w:lang w:val="fr-FR"/>
        </w:rPr>
      </w:pPr>
    </w:p>
    <w:p w14:paraId="4FD2EA2C"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p>
    <w:p w14:paraId="696E75B2"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drépanoc</w:t>
      </w:r>
      <w:r w:rsidRPr="00991F4B">
        <w:rPr>
          <w:rFonts w:ascii="Times New Roman" w:eastAsia="Times New Roman" w:hAnsi="Times New Roman" w:cs="Times New Roman"/>
          <w:lang w:val="fr-FR"/>
        </w:rPr>
        <w:t>y</w:t>
      </w:r>
      <w:r w:rsidRPr="006228EF">
        <w:rPr>
          <w:rFonts w:ascii="Times New Roman" w:eastAsia="Times New Roman" w:hAnsi="Times New Roman" w:cs="Times New Roman"/>
          <w:lang w:val="fr-FR"/>
        </w:rPr>
        <w:t>tose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alfor</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ation</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globules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rouges).</w:t>
      </w:r>
    </w:p>
    <w:p w14:paraId="4DA61417"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991F4B">
        <w:rPr>
          <w:rFonts w:ascii="Times New Roman" w:eastAsia="Times New Roman" w:hAnsi="Times New Roman" w:cs="Times New Roman"/>
          <w:lang w:val="fr-FR"/>
        </w:rPr>
        <w:t xml:space="preserve"> my</w:t>
      </w:r>
      <w:r w:rsidRPr="006228EF">
        <w:rPr>
          <w:rFonts w:ascii="Times New Roman" w:eastAsia="Times New Roman" w:hAnsi="Times New Roman" w:cs="Times New Roman"/>
          <w:lang w:val="fr-FR"/>
        </w:rPr>
        <w:t>élo</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e</w:t>
      </w:r>
      <w:r w:rsidRPr="00991F4B">
        <w:rPr>
          <w:rFonts w:ascii="Times New Roman" w:eastAsia="Times New Roman" w:hAnsi="Times New Roman" w:cs="Times New Roman"/>
          <w:lang w:val="fr-FR"/>
        </w:rPr>
        <w:t xml:space="preserve"> mu</w:t>
      </w:r>
      <w:r w:rsidRPr="006228EF">
        <w:rPr>
          <w:rFonts w:ascii="Times New Roman" w:eastAsia="Times New Roman" w:hAnsi="Times New Roman" w:cs="Times New Roman"/>
          <w:lang w:val="fr-FR"/>
        </w:rPr>
        <w:t>ltiple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(cancer</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991F4B">
        <w:rPr>
          <w:rFonts w:ascii="Times New Roman" w:eastAsia="Times New Roman" w:hAnsi="Times New Roman" w:cs="Times New Roman"/>
          <w:lang w:val="fr-FR"/>
        </w:rPr>
        <w:t xml:space="preserve"> mo</w:t>
      </w:r>
      <w:r w:rsidRPr="006228EF">
        <w:rPr>
          <w:rFonts w:ascii="Times New Roman" w:eastAsia="Times New Roman" w:hAnsi="Times New Roman" w:cs="Times New Roman"/>
          <w:lang w:val="fr-FR"/>
        </w:rPr>
        <w:t>elle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osseuse).</w:t>
      </w:r>
    </w:p>
    <w:p w14:paraId="775D9BCE"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leucé</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ie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(cancer</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cellules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sanguines).</w:t>
      </w:r>
    </w:p>
    <w:p w14:paraId="5D2F2BCA"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défor</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ation</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du</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pénis.</w:t>
      </w:r>
    </w:p>
    <w:p w14:paraId="75AFCB42"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grave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problè</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foie.</w:t>
      </w:r>
    </w:p>
    <w:p w14:paraId="74158BE0"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grave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problè</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reins.</w:t>
      </w:r>
    </w:p>
    <w:p w14:paraId="79A3F59A" w14:textId="77777777" w:rsidR="00A93265" w:rsidRPr="006228EF" w:rsidRDefault="00A93265" w:rsidP="009E7A08">
      <w:pPr>
        <w:spacing w:after="0" w:line="240" w:lineRule="auto"/>
        <w:rPr>
          <w:rFonts w:ascii="Times New Roman" w:hAnsi="Times New Roman" w:cs="Times New Roman"/>
          <w:sz w:val="26"/>
          <w:szCs w:val="26"/>
          <w:lang w:val="fr-FR"/>
        </w:rPr>
      </w:pPr>
    </w:p>
    <w:p w14:paraId="2211FE12"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L’efficacité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225851"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connue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subi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p>
    <w:p w14:paraId="274CCC63"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intervention</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chirurgicale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pelvienne.</w:t>
      </w:r>
    </w:p>
    <w:p w14:paraId="4849AF42"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ablation</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partielle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totale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section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bandelettes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nerveuses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(prostatecto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radicale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conservation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bandelettes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nerveuses).</w:t>
      </w:r>
    </w:p>
    <w:p w14:paraId="4DD540C8" w14:textId="77777777" w:rsidR="00A93265" w:rsidRPr="006228EF" w:rsidRDefault="00A93265" w:rsidP="009E7A08">
      <w:pPr>
        <w:spacing w:after="0" w:line="240" w:lineRule="auto"/>
        <w:rPr>
          <w:rFonts w:ascii="Times New Roman" w:hAnsi="Times New Roman" w:cs="Times New Roman"/>
          <w:sz w:val="26"/>
          <w:szCs w:val="26"/>
          <w:lang w:val="fr-FR"/>
        </w:rPr>
      </w:pPr>
    </w:p>
    <w:p w14:paraId="210DC95F" w14:textId="177D1CA5" w:rsidR="00225851"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perte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soudaine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vision</w:t>
      </w:r>
      <w:r w:rsidR="006945C7">
        <w:rPr>
          <w:rFonts w:ascii="Times New Roman" w:eastAsia="Times New Roman" w:hAnsi="Times New Roman" w:cs="Times New Roman"/>
          <w:lang w:val="fr-FR"/>
        </w:rPr>
        <w:t xml:space="preserve">, ou si votre vision est déformée ou altérée pendant que vous prenez </w:t>
      </w:r>
      <w:proofErr w:type="spellStart"/>
      <w:r w:rsidR="006945C7">
        <w:rPr>
          <w:rFonts w:ascii="Times New Roman" w:eastAsia="Times New Roman" w:hAnsi="Times New Roman" w:cs="Times New Roman"/>
          <w:lang w:val="fr-FR"/>
        </w:rPr>
        <w:t>Tadalafil</w:t>
      </w:r>
      <w:proofErr w:type="spellEnd"/>
      <w:r w:rsidR="006945C7">
        <w:rPr>
          <w:rFonts w:ascii="Times New Roman" w:eastAsia="Times New Roman" w:hAnsi="Times New Roman" w:cs="Times New Roman"/>
          <w:lang w:val="fr-FR"/>
        </w:rPr>
        <w:t xml:space="preserve"> Mylan</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devez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arrêter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par</w:t>
      </w:r>
      <w:r w:rsidR="006F0F7D">
        <w:rPr>
          <w:rFonts w:ascii="Times New Roman" w:eastAsia="Times New Roman" w:hAnsi="Times New Roman" w:cs="Times New Roman"/>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contacter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édiate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p>
    <w:p w14:paraId="28F30C4B" w14:textId="77777777" w:rsidR="00225851" w:rsidRPr="006228EF" w:rsidRDefault="00225851" w:rsidP="009E7A08">
      <w:pPr>
        <w:spacing w:after="0" w:line="240" w:lineRule="auto"/>
        <w:rPr>
          <w:rFonts w:ascii="Times New Roman" w:eastAsia="Times New Roman" w:hAnsi="Times New Roman" w:cs="Times New Roman"/>
          <w:lang w:val="fr-FR"/>
        </w:rPr>
      </w:pPr>
    </w:p>
    <w:p w14:paraId="0F2B575D" w14:textId="77777777" w:rsidR="00A93265" w:rsidRPr="006228EF" w:rsidRDefault="00E735C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n</w:t>
      </w:r>
      <w:r w:rsidR="00576C30" w:rsidRPr="006228EF">
        <w:rPr>
          <w:rFonts w:ascii="Times New Roman" w:eastAsia="Times New Roman" w:hAnsi="Times New Roman" w:cs="Times New Roman"/>
          <w:spacing w:val="1"/>
          <w:lang w:val="fr-FR"/>
        </w:rPr>
        <w:t>’</w:t>
      </w:r>
      <w:r w:rsidR="00576C30" w:rsidRPr="006228EF">
        <w:rPr>
          <w:rFonts w:ascii="Times New Roman" w:eastAsia="Times New Roman" w:hAnsi="Times New Roman" w:cs="Times New Roman"/>
          <w:lang w:val="fr-FR"/>
        </w:rPr>
        <w:t>est</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pas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indiqué</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fe</w:t>
      </w:r>
      <w:r w:rsidR="00576C30" w:rsidRPr="006228EF">
        <w:rPr>
          <w:rFonts w:ascii="Times New Roman" w:eastAsia="Times New Roman" w:hAnsi="Times New Roman" w:cs="Times New Roman"/>
          <w:spacing w:val="-2"/>
          <w:lang w:val="fr-FR"/>
        </w:rPr>
        <w:t>mm</w:t>
      </w:r>
      <w:r w:rsidR="00576C30" w:rsidRPr="006228EF">
        <w:rPr>
          <w:rFonts w:ascii="Times New Roman" w:eastAsia="Times New Roman" w:hAnsi="Times New Roman" w:cs="Times New Roman"/>
          <w:lang w:val="fr-FR"/>
        </w:rPr>
        <w:t>es.</w:t>
      </w:r>
    </w:p>
    <w:p w14:paraId="0CC35485" w14:textId="77777777" w:rsidR="00225851" w:rsidRPr="006228EF" w:rsidRDefault="00225851" w:rsidP="009E7A08">
      <w:pPr>
        <w:spacing w:after="0" w:line="240" w:lineRule="auto"/>
        <w:rPr>
          <w:rFonts w:ascii="Times New Roman" w:eastAsia="Times New Roman" w:hAnsi="Times New Roman" w:cs="Times New Roman"/>
          <w:lang w:val="fr-FR"/>
        </w:rPr>
      </w:pPr>
    </w:p>
    <w:p w14:paraId="3C8E1B9A" w14:textId="77777777" w:rsidR="00594ADA" w:rsidRPr="006228EF" w:rsidRDefault="00594ADA"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Une diminution ou un</w:t>
      </w:r>
      <w:r w:rsidR="0006358F" w:rsidRPr="006228EF">
        <w:rPr>
          <w:rFonts w:ascii="Times New Roman" w:eastAsia="Times New Roman" w:hAnsi="Times New Roman" w:cs="Times New Roman"/>
          <w:lang w:val="fr-FR"/>
        </w:rPr>
        <w:t>e perte soudaine de l'audition ont</w:t>
      </w:r>
      <w:r w:rsidRPr="006228EF">
        <w:rPr>
          <w:rFonts w:ascii="Times New Roman" w:eastAsia="Times New Roman" w:hAnsi="Times New Roman" w:cs="Times New Roman"/>
          <w:lang w:val="fr-FR"/>
        </w:rPr>
        <w:t xml:space="preserve"> été observée</w:t>
      </w:r>
      <w:r w:rsidR="0006358F" w:rsidRPr="006228EF">
        <w:rPr>
          <w:rFonts w:ascii="Times New Roman" w:eastAsia="Times New Roman" w:hAnsi="Times New Roman" w:cs="Times New Roman"/>
          <w:lang w:val="fr-FR"/>
        </w:rPr>
        <w:t>s</w:t>
      </w:r>
      <w:r w:rsidRPr="006228EF">
        <w:rPr>
          <w:rFonts w:ascii="Times New Roman" w:eastAsia="Times New Roman" w:hAnsi="Times New Roman" w:cs="Times New Roman"/>
          <w:lang w:val="fr-FR"/>
        </w:rPr>
        <w:t xml:space="preserve"> chez </w:t>
      </w:r>
      <w:r w:rsidR="0006358F" w:rsidRPr="006228EF">
        <w:rPr>
          <w:rFonts w:ascii="Times New Roman" w:eastAsia="Times New Roman" w:hAnsi="Times New Roman" w:cs="Times New Roman"/>
          <w:lang w:val="fr-FR"/>
        </w:rPr>
        <w:t>des</w:t>
      </w:r>
      <w:r w:rsidRPr="006228EF">
        <w:rPr>
          <w:rFonts w:ascii="Times New Roman" w:eastAsia="Times New Roman" w:hAnsi="Times New Roman" w:cs="Times New Roman"/>
          <w:lang w:val="fr-FR"/>
        </w:rPr>
        <w:t xml:space="preserve"> patients prenant 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w:t>
      </w:r>
      <w:r w:rsidR="0006358F" w:rsidRPr="006228EF">
        <w:rPr>
          <w:rFonts w:ascii="Times New Roman" w:eastAsia="Times New Roman" w:hAnsi="Times New Roman" w:cs="Times New Roman"/>
          <w:lang w:val="fr-FR"/>
        </w:rPr>
        <w:t xml:space="preserve">Même s’il n’a pas été </w:t>
      </w:r>
      <w:r w:rsidR="00AF1F11" w:rsidRPr="006228EF">
        <w:rPr>
          <w:rFonts w:ascii="Times New Roman" w:eastAsia="Times New Roman" w:hAnsi="Times New Roman" w:cs="Times New Roman"/>
          <w:lang w:val="fr-FR"/>
        </w:rPr>
        <w:t xml:space="preserve">démontré que </w:t>
      </w:r>
      <w:r w:rsidRPr="006228EF">
        <w:rPr>
          <w:rFonts w:ascii="Times New Roman" w:eastAsia="Times New Roman" w:hAnsi="Times New Roman" w:cs="Times New Roman"/>
          <w:lang w:val="fr-FR"/>
        </w:rPr>
        <w:t xml:space="preserve">l'événement est directement lié au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si vous rencontrez </w:t>
      </w:r>
      <w:r w:rsidR="0006358F" w:rsidRPr="006228EF">
        <w:rPr>
          <w:rFonts w:ascii="Times New Roman" w:eastAsia="Times New Roman" w:hAnsi="Times New Roman" w:cs="Times New Roman"/>
          <w:lang w:val="fr-FR"/>
        </w:rPr>
        <w:t>une diminution ou une perte</w:t>
      </w:r>
      <w:r w:rsidRPr="006228EF">
        <w:rPr>
          <w:rFonts w:ascii="Times New Roman" w:eastAsia="Times New Roman" w:hAnsi="Times New Roman" w:cs="Times New Roman"/>
          <w:lang w:val="fr-FR"/>
        </w:rPr>
        <w:t xml:space="preserve"> soudaine de l’audition, arrêtez de prendre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et contactez immédiatement votre médecin.</w:t>
      </w:r>
    </w:p>
    <w:p w14:paraId="32C5C002" w14:textId="77777777" w:rsidR="00594ADA" w:rsidRPr="006228EF" w:rsidRDefault="00594ADA" w:rsidP="009E7A08">
      <w:pPr>
        <w:spacing w:after="0" w:line="240" w:lineRule="auto"/>
        <w:rPr>
          <w:rFonts w:ascii="Times New Roman" w:eastAsia="Times New Roman" w:hAnsi="Times New Roman" w:cs="Times New Roman"/>
          <w:lang w:val="fr-FR"/>
        </w:rPr>
      </w:pPr>
    </w:p>
    <w:p w14:paraId="6763D721"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Enfants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adolescents</w:t>
      </w:r>
    </w:p>
    <w:p w14:paraId="7C40F4FC" w14:textId="77777777" w:rsidR="00A93265" w:rsidRPr="006228EF" w:rsidRDefault="00E735C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n</w:t>
      </w:r>
      <w:r w:rsidR="00576C30" w:rsidRPr="006228EF">
        <w:rPr>
          <w:rFonts w:ascii="Times New Roman" w:eastAsia="Times New Roman" w:hAnsi="Times New Roman" w:cs="Times New Roman"/>
          <w:spacing w:val="1"/>
          <w:lang w:val="fr-FR"/>
        </w:rPr>
        <w:t>’</w:t>
      </w:r>
      <w:r w:rsidR="00576C30" w:rsidRPr="006228EF">
        <w:rPr>
          <w:rFonts w:ascii="Times New Roman" w:eastAsia="Times New Roman" w:hAnsi="Times New Roman" w:cs="Times New Roman"/>
          <w:lang w:val="fr-FR"/>
        </w:rPr>
        <w:t>est</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pas</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indiqué</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enfants</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et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les</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adolescents</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m</w:t>
      </w:r>
      <w:r w:rsidR="00576C30" w:rsidRPr="006228EF">
        <w:rPr>
          <w:rFonts w:ascii="Times New Roman" w:eastAsia="Times New Roman" w:hAnsi="Times New Roman" w:cs="Times New Roman"/>
          <w:spacing w:val="1"/>
          <w:lang w:val="fr-FR"/>
        </w:rPr>
        <w:t>o</w:t>
      </w:r>
      <w:r w:rsidR="00576C30" w:rsidRPr="006228EF">
        <w:rPr>
          <w:rFonts w:ascii="Times New Roman" w:eastAsia="Times New Roman" w:hAnsi="Times New Roman" w:cs="Times New Roman"/>
          <w:lang w:val="fr-FR"/>
        </w:rPr>
        <w:t>ins</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18</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ans.</w:t>
      </w:r>
    </w:p>
    <w:p w14:paraId="63036C3E" w14:textId="77777777" w:rsidR="00A93265" w:rsidRPr="006228EF" w:rsidRDefault="00A93265" w:rsidP="009E7A08">
      <w:pPr>
        <w:spacing w:after="0" w:line="240" w:lineRule="auto"/>
        <w:rPr>
          <w:rFonts w:ascii="Times New Roman" w:hAnsi="Times New Roman" w:cs="Times New Roman"/>
          <w:sz w:val="26"/>
          <w:szCs w:val="26"/>
          <w:lang w:val="fr-FR"/>
        </w:rPr>
      </w:pPr>
    </w:p>
    <w:p w14:paraId="155C7ABD"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Autres</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médicaments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Mylan</w:t>
      </w:r>
    </w:p>
    <w:p w14:paraId="17DD73F0"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réce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pourriez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 xml:space="preserve">autre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25B57869" w14:textId="77777777" w:rsidR="00A93265" w:rsidRPr="006228EF" w:rsidRDefault="00A93265" w:rsidP="009E7A08">
      <w:pPr>
        <w:spacing w:after="0" w:line="240" w:lineRule="auto"/>
        <w:rPr>
          <w:rFonts w:ascii="Times New Roman" w:hAnsi="Times New Roman" w:cs="Times New Roman"/>
          <w:sz w:val="26"/>
          <w:szCs w:val="26"/>
          <w:lang w:val="fr-FR"/>
        </w:rPr>
      </w:pPr>
    </w:p>
    <w:p w14:paraId="3DD90CCA"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base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p>
    <w:p w14:paraId="4ACC8782" w14:textId="77777777" w:rsidR="00A93265" w:rsidRPr="006228EF" w:rsidRDefault="00A93265" w:rsidP="009E7A08">
      <w:pPr>
        <w:spacing w:after="0" w:line="240" w:lineRule="auto"/>
        <w:rPr>
          <w:rFonts w:ascii="Times New Roman" w:hAnsi="Times New Roman" w:cs="Times New Roman"/>
          <w:sz w:val="26"/>
          <w:szCs w:val="26"/>
          <w:lang w:val="fr-FR"/>
        </w:rPr>
      </w:pPr>
    </w:p>
    <w:p w14:paraId="2377762C"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activité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alt</w:t>
      </w:r>
      <w:r w:rsidRPr="006228EF">
        <w:rPr>
          <w:rFonts w:ascii="Times New Roman" w:eastAsia="Times New Roman" w:hAnsi="Times New Roman" w:cs="Times New Roman"/>
          <w:spacing w:val="-2"/>
          <w:lang w:val="fr-FR"/>
        </w:rPr>
        <w:t>é</w:t>
      </w:r>
      <w:r w:rsidRPr="006228EF">
        <w:rPr>
          <w:rFonts w:ascii="Times New Roman" w:eastAsia="Times New Roman" w:hAnsi="Times New Roman" w:cs="Times New Roman"/>
          <w:lang w:val="fr-FR"/>
        </w:rPr>
        <w:t>rée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peuvent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altérer l’efficacité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Parlez-en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déjà</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w:t>
      </w:r>
    </w:p>
    <w:p w14:paraId="38FD37B2"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alpha-bloquant</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édica</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utilisé</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traiter</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l’h</w:t>
      </w:r>
      <w:r w:rsidRPr="00991F4B">
        <w:rPr>
          <w:rFonts w:ascii="Times New Roman" w:eastAsia="Times New Roman" w:hAnsi="Times New Roman" w:cs="Times New Roman"/>
          <w:lang w:val="fr-FR"/>
        </w:rPr>
        <w:t>y</w:t>
      </w:r>
      <w:r w:rsidRPr="006228EF">
        <w:rPr>
          <w:rFonts w:ascii="Times New Roman" w:eastAsia="Times New Roman" w:hAnsi="Times New Roman" w:cs="Times New Roman"/>
          <w:lang w:val="fr-FR"/>
        </w:rPr>
        <w:t>pertension</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artérielle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w:t>
      </w:r>
      <w:r w:rsidRPr="00991F4B">
        <w:rPr>
          <w:rFonts w:ascii="Times New Roman" w:eastAsia="Times New Roman" w:hAnsi="Times New Roman" w:cs="Times New Roman"/>
          <w:lang w:val="fr-FR"/>
        </w:rPr>
        <w:t>ymp</w:t>
      </w:r>
      <w:r w:rsidRPr="006228EF">
        <w:rPr>
          <w:rFonts w:ascii="Times New Roman" w:eastAsia="Times New Roman" w:hAnsi="Times New Roman" w:cs="Times New Roman"/>
          <w:lang w:val="fr-FR"/>
        </w:rPr>
        <w:t>tô</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es urinaires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associés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h</w:t>
      </w:r>
      <w:r w:rsidRPr="00991F4B">
        <w:rPr>
          <w:rFonts w:ascii="Times New Roman" w:eastAsia="Times New Roman" w:hAnsi="Times New Roman" w:cs="Times New Roman"/>
          <w:lang w:val="fr-FR"/>
        </w:rPr>
        <w:t>y</w:t>
      </w:r>
      <w:r w:rsidRPr="006228EF">
        <w:rPr>
          <w:rFonts w:ascii="Times New Roman" w:eastAsia="Times New Roman" w:hAnsi="Times New Roman" w:cs="Times New Roman"/>
          <w:lang w:val="fr-FR"/>
        </w:rPr>
        <w:t>pertrophie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bénigne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prostate).</w:t>
      </w:r>
    </w:p>
    <w:p w14:paraId="654E8CF7"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d’autres</w:t>
      </w:r>
      <w:r w:rsidRPr="00991F4B">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édica</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traiter</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l’h</w:t>
      </w:r>
      <w:r w:rsidRPr="00991F4B">
        <w:rPr>
          <w:rFonts w:ascii="Times New Roman" w:eastAsia="Times New Roman" w:hAnsi="Times New Roman" w:cs="Times New Roman"/>
          <w:lang w:val="fr-FR"/>
        </w:rPr>
        <w:t>y</w:t>
      </w:r>
      <w:r w:rsidRPr="006228EF">
        <w:rPr>
          <w:rFonts w:ascii="Times New Roman" w:eastAsia="Times New Roman" w:hAnsi="Times New Roman" w:cs="Times New Roman"/>
          <w:lang w:val="fr-FR"/>
        </w:rPr>
        <w:t>pertension</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artérielle.</w:t>
      </w:r>
    </w:p>
    <w:p w14:paraId="1182CFC0" w14:textId="77777777" w:rsidR="009B2C52" w:rsidRPr="006228EF" w:rsidRDefault="009B2C52"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w:t>
      </w:r>
    </w:p>
    <w:p w14:paraId="6268C16E"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inhibiteur</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5-alpha</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réductase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(utilisé</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w:t>
      </w:r>
      <w:r w:rsidRPr="00991F4B">
        <w:rPr>
          <w:rFonts w:ascii="Times New Roman" w:eastAsia="Times New Roman" w:hAnsi="Times New Roman" w:cs="Times New Roman"/>
          <w:lang w:val="fr-FR"/>
        </w:rPr>
        <w:t>r</w:t>
      </w:r>
      <w:r w:rsidRPr="006228EF">
        <w:rPr>
          <w:rFonts w:ascii="Times New Roman" w:eastAsia="Times New Roman" w:hAnsi="Times New Roman" w:cs="Times New Roman"/>
          <w:lang w:val="fr-FR"/>
        </w:rPr>
        <w:t>aiter</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w:t>
      </w:r>
      <w:r w:rsidRPr="00991F4B">
        <w:rPr>
          <w:rFonts w:ascii="Times New Roman" w:eastAsia="Times New Roman" w:hAnsi="Times New Roman" w:cs="Times New Roman"/>
          <w:lang w:val="fr-FR"/>
        </w:rPr>
        <w:t>’</w:t>
      </w:r>
      <w:r w:rsidRPr="006228EF">
        <w:rPr>
          <w:rFonts w:ascii="Times New Roman" w:eastAsia="Times New Roman" w:hAnsi="Times New Roman" w:cs="Times New Roman"/>
          <w:lang w:val="fr-FR"/>
        </w:rPr>
        <w:t>h</w:t>
      </w:r>
      <w:r w:rsidRPr="00991F4B">
        <w:rPr>
          <w:rFonts w:ascii="Times New Roman" w:eastAsia="Times New Roman" w:hAnsi="Times New Roman" w:cs="Times New Roman"/>
          <w:lang w:val="fr-FR"/>
        </w:rPr>
        <w:t>y</w:t>
      </w:r>
      <w:r w:rsidRPr="006228EF">
        <w:rPr>
          <w:rFonts w:ascii="Times New Roman" w:eastAsia="Times New Roman" w:hAnsi="Times New Roman" w:cs="Times New Roman"/>
          <w:lang w:val="fr-FR"/>
        </w:rPr>
        <w:t>pertrophie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bénigne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prostate).</w:t>
      </w:r>
    </w:p>
    <w:p w14:paraId="67D17A24"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des</w:t>
      </w:r>
      <w:r w:rsidRPr="00991F4B">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édica</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tels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w:t>
      </w:r>
      <w:r w:rsidRPr="00991F4B">
        <w:rPr>
          <w:rFonts w:ascii="Times New Roman" w:eastAsia="Times New Roman" w:hAnsi="Times New Roman" w:cs="Times New Roman"/>
          <w:lang w:val="fr-FR"/>
        </w:rPr>
        <w:t xml:space="preserve"> </w:t>
      </w:r>
      <w:proofErr w:type="spellStart"/>
      <w:r w:rsidRPr="006228EF">
        <w:rPr>
          <w:rFonts w:ascii="Times New Roman" w:eastAsia="Times New Roman" w:hAnsi="Times New Roman" w:cs="Times New Roman"/>
          <w:lang w:val="fr-FR"/>
        </w:rPr>
        <w:t>kétoconazole</w:t>
      </w:r>
      <w:proofErr w:type="spellEnd"/>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en</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w:t>
      </w:r>
      <w:r w:rsidRPr="00991F4B">
        <w:rPr>
          <w:rFonts w:ascii="Times New Roman" w:eastAsia="Times New Roman" w:hAnsi="Times New Roman" w:cs="Times New Roman"/>
          <w:lang w:val="fr-FR"/>
        </w:rPr>
        <w:t>mp</w:t>
      </w:r>
      <w:r w:rsidRPr="006228EF">
        <w:rPr>
          <w:rFonts w:ascii="Times New Roman" w:eastAsia="Times New Roman" w:hAnsi="Times New Roman" w:cs="Times New Roman"/>
          <w:lang w:val="fr-FR"/>
        </w:rPr>
        <w:t>ri</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és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traiter</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991F4B">
        <w:rPr>
          <w:rFonts w:ascii="Times New Roman" w:eastAsia="Times New Roman" w:hAnsi="Times New Roman" w:cs="Times New Roman"/>
          <w:lang w:val="fr-FR"/>
        </w:rPr>
        <w:t xml:space="preserve"> my</w:t>
      </w:r>
      <w:r w:rsidRPr="006228EF">
        <w:rPr>
          <w:rFonts w:ascii="Times New Roman" w:eastAsia="Times New Roman" w:hAnsi="Times New Roman" w:cs="Times New Roman"/>
          <w:lang w:val="fr-FR"/>
        </w:rPr>
        <w:t>coses)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et</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 inhibiteurs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protéases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du</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SIDA</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du</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VIH.</w:t>
      </w:r>
    </w:p>
    <w:p w14:paraId="6A47A778"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du</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phénobarbital,</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phén</w:t>
      </w:r>
      <w:r w:rsidRPr="00991F4B">
        <w:rPr>
          <w:rFonts w:ascii="Times New Roman" w:eastAsia="Times New Roman" w:hAnsi="Times New Roman" w:cs="Times New Roman"/>
          <w:lang w:val="fr-FR"/>
        </w:rPr>
        <w:t>y</w:t>
      </w:r>
      <w:r w:rsidRPr="006228EF">
        <w:rPr>
          <w:rFonts w:ascii="Times New Roman" w:eastAsia="Times New Roman" w:hAnsi="Times New Roman" w:cs="Times New Roman"/>
          <w:lang w:val="fr-FR"/>
        </w:rPr>
        <w:t>toïne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et</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carba</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azépine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édica</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anticonvulsivants).</w:t>
      </w:r>
    </w:p>
    <w:p w14:paraId="59F0921D"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rifa</w:t>
      </w:r>
      <w:r w:rsidRPr="00991F4B">
        <w:rPr>
          <w:rFonts w:ascii="Times New Roman" w:eastAsia="Times New Roman" w:hAnsi="Times New Roman" w:cs="Times New Roman"/>
          <w:lang w:val="fr-FR"/>
        </w:rPr>
        <w:t>mp</w:t>
      </w:r>
      <w:r w:rsidRPr="006228EF">
        <w:rPr>
          <w:rFonts w:ascii="Times New Roman" w:eastAsia="Times New Roman" w:hAnsi="Times New Roman" w:cs="Times New Roman"/>
          <w:lang w:val="fr-FR"/>
        </w:rPr>
        <w:t>icine,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l’ér</w:t>
      </w:r>
      <w:r w:rsidRPr="00991F4B">
        <w:rPr>
          <w:rFonts w:ascii="Times New Roman" w:eastAsia="Times New Roman" w:hAnsi="Times New Roman" w:cs="Times New Roman"/>
          <w:lang w:val="fr-FR"/>
        </w:rPr>
        <w:t>y</w:t>
      </w:r>
      <w:r w:rsidRPr="006228EF">
        <w:rPr>
          <w:rFonts w:ascii="Times New Roman" w:eastAsia="Times New Roman" w:hAnsi="Times New Roman" w:cs="Times New Roman"/>
          <w:lang w:val="fr-FR"/>
        </w:rPr>
        <w:t>thro</w:t>
      </w:r>
      <w:r w:rsidRPr="00991F4B">
        <w:rPr>
          <w:rFonts w:ascii="Times New Roman" w:eastAsia="Times New Roman" w:hAnsi="Times New Roman" w:cs="Times New Roman"/>
          <w:lang w:val="fr-FR"/>
        </w:rPr>
        <w:t>my</w:t>
      </w:r>
      <w:r w:rsidRPr="006228EF">
        <w:rPr>
          <w:rFonts w:ascii="Times New Roman" w:eastAsia="Times New Roman" w:hAnsi="Times New Roman" w:cs="Times New Roman"/>
          <w:lang w:val="fr-FR"/>
        </w:rPr>
        <w:t>cine,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clarithro</w:t>
      </w:r>
      <w:r w:rsidRPr="00991F4B">
        <w:rPr>
          <w:rFonts w:ascii="Times New Roman" w:eastAsia="Times New Roman" w:hAnsi="Times New Roman" w:cs="Times New Roman"/>
          <w:lang w:val="fr-FR"/>
        </w:rPr>
        <w:t>my</w:t>
      </w:r>
      <w:r w:rsidRPr="006228EF">
        <w:rPr>
          <w:rFonts w:ascii="Times New Roman" w:eastAsia="Times New Roman" w:hAnsi="Times New Roman" w:cs="Times New Roman"/>
          <w:lang w:val="fr-FR"/>
        </w:rPr>
        <w:t>cine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w:t>
      </w:r>
      <w:proofErr w:type="spellStart"/>
      <w:r w:rsidRPr="006228EF">
        <w:rPr>
          <w:rFonts w:ascii="Times New Roman" w:eastAsia="Times New Roman" w:hAnsi="Times New Roman" w:cs="Times New Roman"/>
          <w:lang w:val="fr-FR"/>
        </w:rPr>
        <w:t>itraconazole</w:t>
      </w:r>
      <w:proofErr w:type="spellEnd"/>
      <w:r w:rsidRPr="006228EF">
        <w:rPr>
          <w:rFonts w:ascii="Times New Roman" w:eastAsia="Times New Roman" w:hAnsi="Times New Roman" w:cs="Times New Roman"/>
          <w:lang w:val="fr-FR"/>
        </w:rPr>
        <w:t>.</w:t>
      </w:r>
    </w:p>
    <w:p w14:paraId="7D225579"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d’autres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w:t>
      </w:r>
      <w:r w:rsidRPr="00991F4B">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991F4B">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w:t>
      </w:r>
      <w:r w:rsidRPr="00991F4B">
        <w:rPr>
          <w:rFonts w:ascii="Times New Roman" w:eastAsia="Times New Roman" w:hAnsi="Times New Roman" w:cs="Times New Roman"/>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p>
    <w:p w14:paraId="2935F539" w14:textId="77777777" w:rsidR="005D3930" w:rsidRPr="006228EF" w:rsidRDefault="005D3930" w:rsidP="009E7A08">
      <w:pPr>
        <w:tabs>
          <w:tab w:val="left" w:pos="680"/>
        </w:tabs>
        <w:spacing w:after="0" w:line="240" w:lineRule="auto"/>
        <w:rPr>
          <w:rFonts w:ascii="Times New Roman" w:eastAsia="Times New Roman" w:hAnsi="Times New Roman" w:cs="Times New Roman"/>
          <w:lang w:val="fr-FR"/>
        </w:rPr>
      </w:pPr>
    </w:p>
    <w:p w14:paraId="160D65B3" w14:textId="77777777" w:rsidR="00A93265" w:rsidRPr="006228EF" w:rsidRDefault="00E735CF" w:rsidP="009E7A08">
      <w:pPr>
        <w:keepNext/>
        <w:keepLines/>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00576C30" w:rsidRPr="006228EF">
        <w:rPr>
          <w:rFonts w:ascii="Times New Roman" w:eastAsia="Times New Roman" w:hAnsi="Times New Roman" w:cs="Times New Roman"/>
          <w:b/>
          <w:bCs/>
          <w:spacing w:val="-8"/>
          <w:lang w:val="fr-FR"/>
        </w:rPr>
        <w:t xml:space="preserve"> </w:t>
      </w:r>
      <w:r w:rsidR="00576C30" w:rsidRPr="006228EF">
        <w:rPr>
          <w:rFonts w:ascii="Times New Roman" w:eastAsia="Times New Roman" w:hAnsi="Times New Roman" w:cs="Times New Roman"/>
          <w:b/>
          <w:bCs/>
          <w:lang w:val="fr-FR"/>
        </w:rPr>
        <w:t>avec</w:t>
      </w:r>
      <w:r w:rsidR="00576C30" w:rsidRPr="006228EF">
        <w:rPr>
          <w:rFonts w:ascii="Times New Roman" w:eastAsia="Times New Roman" w:hAnsi="Times New Roman" w:cs="Times New Roman"/>
          <w:b/>
          <w:bCs/>
          <w:spacing w:val="-4"/>
          <w:lang w:val="fr-FR"/>
        </w:rPr>
        <w:t xml:space="preserve"> </w:t>
      </w:r>
      <w:r w:rsidR="00576C30" w:rsidRPr="006228EF">
        <w:rPr>
          <w:rFonts w:ascii="Times New Roman" w:eastAsia="Times New Roman" w:hAnsi="Times New Roman" w:cs="Times New Roman"/>
          <w:b/>
          <w:bCs/>
          <w:lang w:val="fr-FR"/>
        </w:rPr>
        <w:t>boissons</w:t>
      </w:r>
      <w:r w:rsidR="00576C30" w:rsidRPr="006228EF">
        <w:rPr>
          <w:rFonts w:ascii="Times New Roman" w:eastAsia="Times New Roman" w:hAnsi="Times New Roman" w:cs="Times New Roman"/>
          <w:b/>
          <w:bCs/>
          <w:spacing w:val="-8"/>
          <w:lang w:val="fr-FR"/>
        </w:rPr>
        <w:t xml:space="preserve"> </w:t>
      </w:r>
      <w:r w:rsidR="00576C30" w:rsidRPr="006228EF">
        <w:rPr>
          <w:rFonts w:ascii="Times New Roman" w:eastAsia="Times New Roman" w:hAnsi="Times New Roman" w:cs="Times New Roman"/>
          <w:b/>
          <w:bCs/>
          <w:lang w:val="fr-FR"/>
        </w:rPr>
        <w:t>et</w:t>
      </w:r>
      <w:r w:rsidR="00576C30" w:rsidRPr="006228EF">
        <w:rPr>
          <w:rFonts w:ascii="Times New Roman" w:eastAsia="Times New Roman" w:hAnsi="Times New Roman" w:cs="Times New Roman"/>
          <w:b/>
          <w:bCs/>
          <w:spacing w:val="-2"/>
          <w:lang w:val="fr-FR"/>
        </w:rPr>
        <w:t xml:space="preserve"> </w:t>
      </w:r>
      <w:r w:rsidR="00576C30" w:rsidRPr="006228EF">
        <w:rPr>
          <w:rFonts w:ascii="Times New Roman" w:eastAsia="Times New Roman" w:hAnsi="Times New Roman" w:cs="Times New Roman"/>
          <w:b/>
          <w:bCs/>
          <w:lang w:val="fr-FR"/>
        </w:rPr>
        <w:t>de</w:t>
      </w:r>
      <w:r w:rsidR="00576C30" w:rsidRPr="006228EF">
        <w:rPr>
          <w:rFonts w:ascii="Times New Roman" w:eastAsia="Times New Roman" w:hAnsi="Times New Roman" w:cs="Times New Roman"/>
          <w:b/>
          <w:bCs/>
          <w:spacing w:val="-2"/>
          <w:lang w:val="fr-FR"/>
        </w:rPr>
        <w:t xml:space="preserve"> </w:t>
      </w:r>
      <w:r w:rsidR="00576C30" w:rsidRPr="006228EF">
        <w:rPr>
          <w:rFonts w:ascii="Times New Roman" w:eastAsia="Times New Roman" w:hAnsi="Times New Roman" w:cs="Times New Roman"/>
          <w:b/>
          <w:bCs/>
          <w:lang w:val="fr-FR"/>
        </w:rPr>
        <w:t>l’alcool</w:t>
      </w:r>
    </w:p>
    <w:p w14:paraId="1B033D46" w14:textId="77777777" w:rsidR="00A93265"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jus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ousse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altérer 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efficacité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v</w:t>
      </w:r>
      <w:r w:rsidRPr="006228EF">
        <w:rPr>
          <w:rFonts w:ascii="Times New Roman" w:eastAsia="Times New Roman" w:hAnsi="Times New Roman" w:cs="Times New Roman"/>
          <w:lang w:val="fr-FR"/>
        </w:rPr>
        <w:t>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précaution.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souhaitez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 parlez-en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p>
    <w:p w14:paraId="0EA428FF" w14:textId="77777777" w:rsidR="00B36337" w:rsidRPr="006228EF" w:rsidRDefault="00B36337" w:rsidP="009E7A08">
      <w:pPr>
        <w:spacing w:after="0" w:line="240" w:lineRule="auto"/>
        <w:rPr>
          <w:rFonts w:ascii="Times New Roman" w:eastAsia="Times New Roman" w:hAnsi="Times New Roman" w:cs="Times New Roman"/>
          <w:lang w:val="fr-FR"/>
        </w:rPr>
      </w:pPr>
    </w:p>
    <w:p w14:paraId="66527793" w14:textId="77777777" w:rsidR="00832B1D" w:rsidRPr="006228EF" w:rsidRDefault="00832B1D"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poraire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votre 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lang w:val="fr-FR"/>
        </w:rPr>
        <w:t>nvisagez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évitez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boire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 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façon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excessive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(concentration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al</w:t>
      </w:r>
      <w:r w:rsidRPr="006228EF">
        <w:rPr>
          <w:rFonts w:ascii="Times New Roman" w:eastAsia="Times New Roman" w:hAnsi="Times New Roman" w:cs="Times New Roman"/>
          <w:spacing w:val="-1"/>
          <w:lang w:val="fr-FR"/>
        </w:rPr>
        <w:t>c</w:t>
      </w:r>
      <w:r w:rsidRPr="006228EF">
        <w:rPr>
          <w:rFonts w:ascii="Times New Roman" w:eastAsia="Times New Roman" w:hAnsi="Times New Roman" w:cs="Times New Roman"/>
          <w:lang w:val="fr-FR"/>
        </w:rPr>
        <w:t>oolique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sanguine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0,08%</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ceci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pouvant 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risque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vertiges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passage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position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debout.</w:t>
      </w:r>
    </w:p>
    <w:p w14:paraId="04C237BE" w14:textId="77777777" w:rsidR="00A93265" w:rsidRPr="006228EF" w:rsidRDefault="00A93265" w:rsidP="009E7A08">
      <w:pPr>
        <w:spacing w:after="0" w:line="240" w:lineRule="auto"/>
        <w:rPr>
          <w:rFonts w:ascii="Times New Roman" w:hAnsi="Times New Roman" w:cs="Times New Roman"/>
          <w:sz w:val="24"/>
          <w:szCs w:val="24"/>
          <w:lang w:val="fr-FR"/>
        </w:rPr>
      </w:pPr>
    </w:p>
    <w:p w14:paraId="29E138BC" w14:textId="77777777" w:rsidR="009B2C52" w:rsidRPr="006228EF" w:rsidRDefault="009B2C52" w:rsidP="009E7A08">
      <w:pPr>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Fertilité</w:t>
      </w:r>
    </w:p>
    <w:p w14:paraId="404A4D6D"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production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chiens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 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probable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entraînent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baisse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fertilité.</w:t>
      </w:r>
    </w:p>
    <w:p w14:paraId="7D893339" w14:textId="77777777" w:rsidR="00A93265" w:rsidRPr="006228EF" w:rsidRDefault="00A93265" w:rsidP="009E7A08">
      <w:pPr>
        <w:spacing w:after="0" w:line="240" w:lineRule="auto"/>
        <w:rPr>
          <w:rFonts w:ascii="Times New Roman" w:hAnsi="Times New Roman" w:cs="Times New Roman"/>
          <w:sz w:val="24"/>
          <w:szCs w:val="24"/>
          <w:lang w:val="fr-FR"/>
        </w:rPr>
      </w:pPr>
    </w:p>
    <w:p w14:paraId="137F0FBD"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Conduite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véhicules</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utilisation</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machines</w:t>
      </w:r>
    </w:p>
    <w:p w14:paraId="0C8B8D38"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vertigineuses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 xml:space="preserve">prenant </w:t>
      </w:r>
      <w:r w:rsidR="00225851" w:rsidRPr="006228EF">
        <w:rPr>
          <w:rFonts w:ascii="Times New Roman" w:eastAsia="Times New Roman" w:hAnsi="Times New Roman" w:cs="Times New Roman"/>
          <w:lang w:val="fr-FR"/>
        </w:rPr>
        <w:t xml:space="preserve">du </w:t>
      </w:r>
      <w:proofErr w:type="spellStart"/>
      <w:r w:rsidR="00225851"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Vérifiez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attentive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façon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réagissez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conduire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w w:val="99"/>
          <w:lang w:val="fr-FR"/>
        </w:rPr>
        <w:t xml:space="preserve">un </w:t>
      </w:r>
      <w:r w:rsidRPr="006228EF">
        <w:rPr>
          <w:rFonts w:ascii="Times New Roman" w:eastAsia="Times New Roman" w:hAnsi="Times New Roman" w:cs="Times New Roman"/>
          <w:lang w:val="fr-FR"/>
        </w:rPr>
        <w:t>véhicule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d’utiliser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achines.</w:t>
      </w:r>
    </w:p>
    <w:p w14:paraId="60B562BA" w14:textId="77777777" w:rsidR="00A93265" w:rsidRPr="006228EF" w:rsidRDefault="00A93265" w:rsidP="009E7A08">
      <w:pPr>
        <w:spacing w:after="0" w:line="240" w:lineRule="auto"/>
        <w:rPr>
          <w:rFonts w:ascii="Times New Roman" w:hAnsi="Times New Roman" w:cs="Times New Roman"/>
          <w:sz w:val="24"/>
          <w:szCs w:val="24"/>
          <w:lang w:val="fr-FR"/>
        </w:rPr>
      </w:pPr>
    </w:p>
    <w:p w14:paraId="29995B0E" w14:textId="77777777" w:rsidR="008347AC" w:rsidRPr="006228EF" w:rsidRDefault="00E735CF" w:rsidP="009E7A08">
      <w:pPr>
        <w:keepNext/>
        <w:keepLines/>
        <w:spacing w:after="0" w:line="240" w:lineRule="auto"/>
        <w:rPr>
          <w:rFonts w:ascii="Times New Roman" w:eastAsia="Times New Roman" w:hAnsi="Times New Roman" w:cs="Times New Roman"/>
          <w:b/>
          <w:bCs/>
          <w:spacing w:val="-6"/>
          <w:lang w:val="fr-FR"/>
        </w:rPr>
      </w:pP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00576C30" w:rsidRPr="006228EF">
        <w:rPr>
          <w:rFonts w:ascii="Times New Roman" w:eastAsia="Times New Roman" w:hAnsi="Times New Roman" w:cs="Times New Roman"/>
          <w:b/>
          <w:bCs/>
          <w:spacing w:val="-8"/>
          <w:lang w:val="fr-FR"/>
        </w:rPr>
        <w:t xml:space="preserve"> </w:t>
      </w:r>
      <w:r w:rsidR="00576C30" w:rsidRPr="006228EF">
        <w:rPr>
          <w:rFonts w:ascii="Times New Roman" w:eastAsia="Times New Roman" w:hAnsi="Times New Roman" w:cs="Times New Roman"/>
          <w:b/>
          <w:bCs/>
          <w:lang w:val="fr-FR"/>
        </w:rPr>
        <w:t>contient</w:t>
      </w:r>
      <w:r w:rsidR="00576C30" w:rsidRPr="006228EF">
        <w:rPr>
          <w:rFonts w:ascii="Times New Roman" w:eastAsia="Times New Roman" w:hAnsi="Times New Roman" w:cs="Times New Roman"/>
          <w:b/>
          <w:bCs/>
          <w:spacing w:val="-8"/>
          <w:lang w:val="fr-FR"/>
        </w:rPr>
        <w:t xml:space="preserve"> </w:t>
      </w:r>
      <w:r w:rsidR="00576C30" w:rsidRPr="006228EF">
        <w:rPr>
          <w:rFonts w:ascii="Times New Roman" w:eastAsia="Times New Roman" w:hAnsi="Times New Roman" w:cs="Times New Roman"/>
          <w:b/>
          <w:bCs/>
          <w:lang w:val="fr-FR"/>
        </w:rPr>
        <w:t>du</w:t>
      </w:r>
      <w:r w:rsidR="00576C30" w:rsidRPr="006228EF">
        <w:rPr>
          <w:rFonts w:ascii="Times New Roman" w:eastAsia="Times New Roman" w:hAnsi="Times New Roman" w:cs="Times New Roman"/>
          <w:b/>
          <w:bCs/>
          <w:spacing w:val="-2"/>
          <w:lang w:val="fr-FR"/>
        </w:rPr>
        <w:t xml:space="preserve"> </w:t>
      </w:r>
      <w:r w:rsidR="00576C30" w:rsidRPr="006228EF">
        <w:rPr>
          <w:rFonts w:ascii="Times New Roman" w:eastAsia="Times New Roman" w:hAnsi="Times New Roman" w:cs="Times New Roman"/>
          <w:b/>
          <w:bCs/>
          <w:lang w:val="fr-FR"/>
        </w:rPr>
        <w:t>lactose</w:t>
      </w:r>
    </w:p>
    <w:p w14:paraId="7B46E79F"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intolérance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sucres,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contactez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 xml:space="preserve">ce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6A30C029" w14:textId="77777777" w:rsidR="00A93265" w:rsidRPr="006228EF" w:rsidRDefault="00A93265" w:rsidP="009E7A08">
      <w:pPr>
        <w:spacing w:after="0" w:line="240" w:lineRule="auto"/>
        <w:rPr>
          <w:rFonts w:ascii="Times New Roman" w:hAnsi="Times New Roman" w:cs="Times New Roman"/>
          <w:sz w:val="24"/>
          <w:szCs w:val="24"/>
          <w:lang w:val="fr-FR"/>
        </w:rPr>
      </w:pPr>
    </w:p>
    <w:p w14:paraId="6B48D968" w14:textId="77777777" w:rsidR="005A24DB" w:rsidRPr="006228EF" w:rsidRDefault="005A24DB" w:rsidP="009E7A08">
      <w:pPr>
        <w:spacing w:after="0" w:line="240" w:lineRule="auto"/>
        <w:rPr>
          <w:rFonts w:ascii="Times New Roman" w:hAnsi="Times New Roman" w:cs="Times New Roman"/>
          <w:b/>
          <w:sz w:val="24"/>
          <w:szCs w:val="24"/>
          <w:lang w:val="fr-FR"/>
        </w:rPr>
      </w:pPr>
      <w:proofErr w:type="spellStart"/>
      <w:r w:rsidRPr="006228EF">
        <w:rPr>
          <w:rFonts w:ascii="Times New Roman" w:hAnsi="Times New Roman" w:cs="Times New Roman"/>
          <w:b/>
          <w:sz w:val="24"/>
          <w:szCs w:val="24"/>
          <w:lang w:val="fr-FR"/>
        </w:rPr>
        <w:t>Tadalafil</w:t>
      </w:r>
      <w:proofErr w:type="spellEnd"/>
      <w:r w:rsidRPr="006228EF">
        <w:rPr>
          <w:rFonts w:ascii="Times New Roman" w:hAnsi="Times New Roman" w:cs="Times New Roman"/>
          <w:b/>
          <w:sz w:val="24"/>
          <w:szCs w:val="24"/>
          <w:lang w:val="fr-FR"/>
        </w:rPr>
        <w:t xml:space="preserve"> Mylan contient du sodium</w:t>
      </w:r>
    </w:p>
    <w:p w14:paraId="64C955ED" w14:textId="77777777" w:rsidR="005A24DB" w:rsidRPr="006228EF" w:rsidRDefault="005A24DB" w:rsidP="009E7A08">
      <w:pPr>
        <w:pStyle w:val="AmmCorpsTexte"/>
        <w:spacing w:after="0"/>
        <w:jc w:val="left"/>
        <w:rPr>
          <w:rFonts w:ascii="Times New Roman" w:eastAsia="Times New Roman" w:hAnsi="Times New Roman" w:cs="Times New Roman"/>
          <w:sz w:val="22"/>
          <w:szCs w:val="22"/>
          <w:lang w:eastAsia="en-US"/>
        </w:rPr>
      </w:pPr>
      <w:r w:rsidRPr="006228EF">
        <w:rPr>
          <w:rFonts w:ascii="Times New Roman" w:eastAsia="Times New Roman" w:hAnsi="Times New Roman" w:cs="Times New Roman"/>
          <w:sz w:val="22"/>
          <w:szCs w:val="22"/>
          <w:lang w:eastAsia="en-US"/>
        </w:rPr>
        <w:t xml:space="preserve">Ce médicament contient moins de 1 </w:t>
      </w:r>
      <w:proofErr w:type="spellStart"/>
      <w:r w:rsidRPr="006228EF">
        <w:rPr>
          <w:rFonts w:ascii="Times New Roman" w:eastAsia="Times New Roman" w:hAnsi="Times New Roman" w:cs="Times New Roman"/>
          <w:sz w:val="22"/>
          <w:szCs w:val="22"/>
          <w:lang w:eastAsia="en-US"/>
        </w:rPr>
        <w:t>mmol</w:t>
      </w:r>
      <w:proofErr w:type="spellEnd"/>
      <w:r w:rsidRPr="006228EF">
        <w:rPr>
          <w:rFonts w:ascii="Times New Roman" w:eastAsia="Times New Roman" w:hAnsi="Times New Roman" w:cs="Times New Roman"/>
          <w:sz w:val="22"/>
          <w:szCs w:val="22"/>
          <w:lang w:eastAsia="en-US"/>
        </w:rPr>
        <w:t xml:space="preserve"> (23 mg) de sodium par comprimé, c.-à-d. qu’il est essentiellement « sans sodium ».</w:t>
      </w:r>
    </w:p>
    <w:p w14:paraId="1AF25BB6" w14:textId="77777777" w:rsidR="005A24DB" w:rsidRPr="006228EF" w:rsidRDefault="005A24DB" w:rsidP="009E7A08">
      <w:pPr>
        <w:spacing w:after="0" w:line="240" w:lineRule="auto"/>
        <w:rPr>
          <w:rFonts w:ascii="Times New Roman" w:hAnsi="Times New Roman" w:cs="Times New Roman"/>
          <w:sz w:val="24"/>
          <w:szCs w:val="24"/>
          <w:lang w:val="fr-FR"/>
        </w:rPr>
      </w:pPr>
    </w:p>
    <w:p w14:paraId="5EB51D32" w14:textId="77777777" w:rsidR="005D3930" w:rsidRPr="006228EF" w:rsidRDefault="005D3930" w:rsidP="009E7A08">
      <w:pPr>
        <w:spacing w:after="0" w:line="240" w:lineRule="auto"/>
        <w:rPr>
          <w:rFonts w:ascii="Times New Roman" w:hAnsi="Times New Roman" w:cs="Times New Roman"/>
          <w:sz w:val="24"/>
          <w:szCs w:val="24"/>
          <w:lang w:val="fr-FR"/>
        </w:rPr>
      </w:pPr>
    </w:p>
    <w:p w14:paraId="652DFD53" w14:textId="77777777" w:rsidR="00A93265" w:rsidRPr="006228EF" w:rsidRDefault="00576C30" w:rsidP="009E7A08">
      <w:pPr>
        <w:keepNext/>
        <w:keepLines/>
        <w:tabs>
          <w:tab w:val="left" w:pos="680"/>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3.</w:t>
      </w:r>
      <w:r w:rsidRPr="006228EF">
        <w:rPr>
          <w:rFonts w:ascii="Times New Roman" w:eastAsia="Times New Roman" w:hAnsi="Times New Roman" w:cs="Times New Roman"/>
          <w:b/>
          <w:bCs/>
          <w:lang w:val="fr-FR"/>
        </w:rPr>
        <w:tab/>
        <w:t>Comment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Mylan</w:t>
      </w:r>
      <w:r w:rsidR="00832B1D" w:rsidRPr="006228EF">
        <w:rPr>
          <w:rFonts w:ascii="Times New Roman" w:eastAsia="Times New Roman" w:hAnsi="Times New Roman" w:cs="Times New Roman"/>
          <w:b/>
          <w:bCs/>
          <w:lang w:val="fr-FR"/>
        </w:rPr>
        <w:t xml:space="preserve"> </w:t>
      </w:r>
    </w:p>
    <w:p w14:paraId="305C4427"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5EAF4E54"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Veillez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toujours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suivant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exacte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indications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 Vérifiez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auprès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doute.</w:t>
      </w:r>
    </w:p>
    <w:p w14:paraId="065CD545" w14:textId="77777777" w:rsidR="00A93265" w:rsidRPr="006228EF" w:rsidRDefault="00A93265" w:rsidP="009E7A08">
      <w:pPr>
        <w:spacing w:after="0" w:line="240" w:lineRule="auto"/>
        <w:rPr>
          <w:rFonts w:ascii="Times New Roman" w:hAnsi="Times New Roman" w:cs="Times New Roman"/>
          <w:sz w:val="24"/>
          <w:szCs w:val="24"/>
          <w:lang w:val="fr-FR"/>
        </w:rPr>
      </w:pPr>
    </w:p>
    <w:p w14:paraId="326E68FF" w14:textId="77777777" w:rsidR="00832B1D" w:rsidRPr="006228EF" w:rsidRDefault="00832B1D"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Cs/>
          <w:lang w:val="fr-FR"/>
        </w:rPr>
        <w:t>La</w:t>
      </w:r>
      <w:r w:rsidRPr="006228EF">
        <w:rPr>
          <w:rFonts w:ascii="Times New Roman" w:eastAsia="Times New Roman" w:hAnsi="Times New Roman" w:cs="Times New Roman"/>
          <w:bCs/>
          <w:spacing w:val="-2"/>
          <w:lang w:val="fr-FR"/>
        </w:rPr>
        <w:t xml:space="preserve"> </w:t>
      </w:r>
      <w:r w:rsidRPr="006228EF">
        <w:rPr>
          <w:rFonts w:ascii="Times New Roman" w:eastAsia="Times New Roman" w:hAnsi="Times New Roman" w:cs="Times New Roman"/>
          <w:bCs/>
          <w:lang w:val="fr-FR"/>
        </w:rPr>
        <w:t>dose</w:t>
      </w:r>
      <w:r w:rsidRPr="006228EF">
        <w:rPr>
          <w:rFonts w:ascii="Times New Roman" w:eastAsia="Times New Roman" w:hAnsi="Times New Roman" w:cs="Times New Roman"/>
          <w:bCs/>
          <w:spacing w:val="-4"/>
          <w:lang w:val="fr-FR"/>
        </w:rPr>
        <w:t xml:space="preserve"> </w:t>
      </w:r>
      <w:r w:rsidRPr="006228EF">
        <w:rPr>
          <w:rFonts w:ascii="Times New Roman" w:eastAsia="Times New Roman" w:hAnsi="Times New Roman" w:cs="Times New Roman"/>
          <w:bCs/>
          <w:lang w:val="fr-FR"/>
        </w:rPr>
        <w:t>recommandée</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approxi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ative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 xml:space="preserve">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journée.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pourra</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adapter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2,5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fonction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résultats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obtenus avec</w:t>
      </w:r>
      <w:r w:rsidRPr="006228EF">
        <w:rPr>
          <w:rFonts w:ascii="Times New Roman" w:eastAsia="Times New Roman" w:hAnsi="Times New Roman" w:cs="Times New Roman"/>
          <w:spacing w:val="-4"/>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prendrez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2,5 mg</w:t>
      </w:r>
      <w:r w:rsidRPr="006228EF">
        <w:rPr>
          <w:rFonts w:ascii="Times New Roman" w:eastAsia="Times New Roman" w:hAnsi="Times New Roman" w:cs="Times New Roman"/>
          <w:lang w:val="fr-FR"/>
        </w:rPr>
        <w:t>.</w:t>
      </w:r>
    </w:p>
    <w:p w14:paraId="50BEC990" w14:textId="77777777" w:rsidR="00832B1D" w:rsidRPr="006228EF" w:rsidRDefault="00832B1D"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jour.</w:t>
      </w:r>
    </w:p>
    <w:p w14:paraId="42478BBA" w14:textId="77777777" w:rsidR="00832B1D" w:rsidRPr="006228EF" w:rsidRDefault="00832B1D" w:rsidP="009E7A08">
      <w:pPr>
        <w:spacing w:after="0" w:line="240" w:lineRule="auto"/>
        <w:rPr>
          <w:rFonts w:ascii="Times New Roman" w:eastAsia="Times New Roman" w:hAnsi="Times New Roman" w:cs="Times New Roman"/>
          <w:lang w:val="fr-FR"/>
        </w:rPr>
      </w:pPr>
    </w:p>
    <w:p w14:paraId="4DC8466C"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destinés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utilisés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voie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orale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w:t>
      </w:r>
      <w:r w:rsidR="009B2C52" w:rsidRPr="006228EF">
        <w:rPr>
          <w:rFonts w:ascii="Times New Roman" w:eastAsia="Times New Roman" w:hAnsi="Times New Roman" w:cs="Times New Roman"/>
          <w:lang w:val="fr-FR"/>
        </w:rPr>
        <w:t xml:space="preserve">es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009B2C52"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 Avalez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entier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eau.</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peuvent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sans nourriture.</w:t>
      </w:r>
    </w:p>
    <w:p w14:paraId="17426DA3" w14:textId="77777777" w:rsidR="00A93265" w:rsidRPr="006228EF" w:rsidRDefault="00A93265" w:rsidP="009E7A08">
      <w:pPr>
        <w:spacing w:after="0" w:line="240" w:lineRule="auto"/>
        <w:rPr>
          <w:rFonts w:ascii="Times New Roman" w:hAnsi="Times New Roman" w:cs="Times New Roman"/>
          <w:sz w:val="24"/>
          <w:szCs w:val="24"/>
          <w:lang w:val="fr-FR"/>
        </w:rPr>
      </w:pPr>
    </w:p>
    <w:p w14:paraId="6A74B5DE"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appropriée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envisagent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avoir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 rapports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sexuels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aine.</w:t>
      </w:r>
    </w:p>
    <w:p w14:paraId="1A71F392" w14:textId="77777777" w:rsidR="00A93265" w:rsidRPr="006228EF" w:rsidRDefault="00A93265" w:rsidP="009E7A08">
      <w:pPr>
        <w:spacing w:after="0" w:line="240" w:lineRule="auto"/>
        <w:rPr>
          <w:rFonts w:ascii="Times New Roman" w:hAnsi="Times New Roman" w:cs="Times New Roman"/>
          <w:sz w:val="24"/>
          <w:szCs w:val="24"/>
          <w:lang w:val="fr-FR"/>
        </w:rPr>
      </w:pPr>
    </w:p>
    <w:p w14:paraId="2099ED6D"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Lorsqu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jour,</w:t>
      </w:r>
      <w:r w:rsidRPr="006228EF">
        <w:rPr>
          <w:rFonts w:ascii="Times New Roman" w:eastAsia="Times New Roman" w:hAnsi="Times New Roman" w:cs="Times New Roman"/>
          <w:spacing w:val="-4"/>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w:t>
      </w:r>
      <w:r w:rsidRPr="006228EF">
        <w:rPr>
          <w:rFonts w:ascii="Times New Roman" w:eastAsia="Times New Roman" w:hAnsi="Times New Roman" w:cs="Times New Roman"/>
          <w:spacing w:val="-2"/>
          <w:lang w:val="fr-FR"/>
        </w:rPr>
        <w:t>e</w:t>
      </w:r>
      <w:r w:rsidRPr="006228EF">
        <w:rPr>
          <w:rFonts w:ascii="Times New Roman" w:eastAsia="Times New Roman" w:hAnsi="Times New Roman" w:cs="Times New Roman"/>
          <w:lang w:val="fr-FR"/>
        </w:rPr>
        <w:t>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obtenir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érection,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ulation sexuelle,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journée</w:t>
      </w:r>
    </w:p>
    <w:p w14:paraId="54EB3762" w14:textId="77777777" w:rsidR="00A93265" w:rsidRPr="006228EF" w:rsidRDefault="00A93265" w:rsidP="009E7A08">
      <w:pPr>
        <w:spacing w:after="0" w:line="240" w:lineRule="auto"/>
        <w:rPr>
          <w:rFonts w:ascii="Times New Roman" w:hAnsi="Times New Roman" w:cs="Times New Roman"/>
          <w:sz w:val="26"/>
          <w:szCs w:val="26"/>
          <w:lang w:val="fr-FR"/>
        </w:rPr>
      </w:pPr>
    </w:p>
    <w:p w14:paraId="5EB885A3"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Si</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vous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avez</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pris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plus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vous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n’auriez</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dû</w:t>
      </w:r>
    </w:p>
    <w:p w14:paraId="67EBB2A7"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Contactez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pourriez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ressentir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décrits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rubrique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4.</w:t>
      </w:r>
    </w:p>
    <w:p w14:paraId="583194D9" w14:textId="77777777" w:rsidR="00A93265" w:rsidRPr="006228EF" w:rsidRDefault="00A93265" w:rsidP="009E7A08">
      <w:pPr>
        <w:spacing w:after="0" w:line="240" w:lineRule="auto"/>
        <w:rPr>
          <w:rFonts w:ascii="Times New Roman" w:hAnsi="Times New Roman" w:cs="Times New Roman"/>
          <w:sz w:val="26"/>
          <w:szCs w:val="26"/>
          <w:lang w:val="fr-FR"/>
        </w:rPr>
      </w:pPr>
    </w:p>
    <w:p w14:paraId="01281D0E"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Si</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vous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oubliez</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Mylan</w:t>
      </w:r>
    </w:p>
    <w:p w14:paraId="7AEF5BDA"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dès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apercevez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oubli</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ais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double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pour 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enser</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oublié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devez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d’une fois par jour.</w:t>
      </w:r>
    </w:p>
    <w:p w14:paraId="4BA3BC1F"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5"/>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23"/>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23"/>
          <w:lang w:val="fr-FR"/>
        </w:rPr>
        <w:t xml:space="preserve"> </w:t>
      </w:r>
      <w:r w:rsidRPr="006228EF">
        <w:rPr>
          <w:rFonts w:ascii="Times New Roman" w:eastAsia="Times New Roman" w:hAnsi="Times New Roman" w:cs="Times New Roman"/>
          <w:lang w:val="fr-FR"/>
        </w:rPr>
        <w:t>d’autres</w:t>
      </w:r>
      <w:r w:rsidRPr="006228EF">
        <w:rPr>
          <w:rFonts w:ascii="Times New Roman" w:eastAsia="Times New Roman" w:hAnsi="Times New Roman" w:cs="Times New Roman"/>
          <w:spacing w:val="20"/>
          <w:lang w:val="fr-FR"/>
        </w:rPr>
        <w:t xml:space="preserve"> </w:t>
      </w:r>
      <w:r w:rsidRPr="006228EF">
        <w:rPr>
          <w:rFonts w:ascii="Times New Roman" w:eastAsia="Times New Roman" w:hAnsi="Times New Roman" w:cs="Times New Roman"/>
          <w:lang w:val="fr-FR"/>
        </w:rPr>
        <w:t>questions</w:t>
      </w:r>
      <w:r w:rsidRPr="006228EF">
        <w:rPr>
          <w:rFonts w:ascii="Times New Roman" w:eastAsia="Times New Roman" w:hAnsi="Times New Roman" w:cs="Times New Roman"/>
          <w:spacing w:val="19"/>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lang w:val="fr-FR"/>
        </w:rPr>
        <w:t>l’utilisation</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andez</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22"/>
          <w:lang w:val="fr-FR"/>
        </w:rPr>
        <w:t xml:space="preserve"> </w:t>
      </w:r>
      <w:r w:rsidRPr="006228EF">
        <w:rPr>
          <w:rFonts w:ascii="Times New Roman" w:eastAsia="Times New Roman" w:hAnsi="Times New Roman" w:cs="Times New Roman"/>
          <w:lang w:val="fr-FR"/>
        </w:rPr>
        <w:t>d’infor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à 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p>
    <w:p w14:paraId="6374D54A" w14:textId="77777777" w:rsidR="00A93265" w:rsidRPr="006228EF" w:rsidRDefault="00A93265" w:rsidP="009E7A08">
      <w:pPr>
        <w:spacing w:after="0" w:line="240" w:lineRule="auto"/>
        <w:rPr>
          <w:rFonts w:ascii="Times New Roman" w:hAnsi="Times New Roman" w:cs="Times New Roman"/>
          <w:sz w:val="20"/>
          <w:szCs w:val="20"/>
          <w:lang w:val="fr-FR"/>
        </w:rPr>
      </w:pPr>
    </w:p>
    <w:p w14:paraId="14276488" w14:textId="77777777" w:rsidR="00A93265" w:rsidRPr="006228EF" w:rsidRDefault="00A93265" w:rsidP="009E7A08">
      <w:pPr>
        <w:spacing w:after="0" w:line="240" w:lineRule="auto"/>
        <w:rPr>
          <w:rFonts w:ascii="Times New Roman" w:hAnsi="Times New Roman" w:cs="Times New Roman"/>
          <w:sz w:val="20"/>
          <w:szCs w:val="20"/>
          <w:lang w:val="fr-FR"/>
        </w:rPr>
      </w:pPr>
    </w:p>
    <w:p w14:paraId="4648776B"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w:t>
      </w:r>
      <w:r w:rsidR="005D3930" w:rsidRPr="006228EF">
        <w:rPr>
          <w:rFonts w:ascii="Times New Roman" w:eastAsia="Times New Roman" w:hAnsi="Times New Roman" w:cs="Times New Roman"/>
          <w:b/>
          <w:bCs/>
          <w:lang w:val="fr-FR"/>
        </w:rPr>
        <w:tab/>
      </w:r>
      <w:r w:rsidRPr="006228EF">
        <w:rPr>
          <w:rFonts w:ascii="Times New Roman" w:eastAsia="Times New Roman" w:hAnsi="Times New Roman" w:cs="Times New Roman"/>
          <w:b/>
          <w:bCs/>
          <w:lang w:val="fr-FR"/>
        </w:rPr>
        <w:t>Quels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sont</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effets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indésirables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éventuels</w:t>
      </w:r>
    </w:p>
    <w:p w14:paraId="651A1EAF"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3617FF1C"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37"/>
          <w:lang w:val="fr-FR"/>
        </w:rPr>
        <w:t xml:space="preserve"> </w:t>
      </w:r>
      <w:r w:rsidRPr="006228EF">
        <w:rPr>
          <w:rFonts w:ascii="Times New Roman" w:eastAsia="Times New Roman" w:hAnsi="Times New Roman" w:cs="Times New Roman"/>
          <w:lang w:val="fr-FR"/>
        </w:rPr>
        <w:t>tous</w:t>
      </w:r>
      <w:r w:rsidRPr="006228EF">
        <w:rPr>
          <w:rFonts w:ascii="Times New Roman" w:eastAsia="Times New Roman" w:hAnsi="Times New Roman" w:cs="Times New Roman"/>
          <w:spacing w:val="41"/>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4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4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34"/>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1"/>
          <w:lang w:val="fr-FR"/>
        </w:rPr>
        <w:t xml:space="preserve"> </w:t>
      </w:r>
      <w:r w:rsidRPr="006228EF">
        <w:rPr>
          <w:rFonts w:ascii="Times New Roman" w:eastAsia="Times New Roman" w:hAnsi="Times New Roman" w:cs="Times New Roman"/>
          <w:lang w:val="fr-FR"/>
        </w:rPr>
        <w:t>provoquer</w:t>
      </w:r>
      <w:r w:rsidRPr="006228EF">
        <w:rPr>
          <w:rFonts w:ascii="Times New Roman" w:eastAsia="Times New Roman" w:hAnsi="Times New Roman" w:cs="Times New Roman"/>
          <w:spacing w:val="3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4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40"/>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3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ais</w:t>
      </w:r>
      <w:r w:rsidRPr="006228EF">
        <w:rPr>
          <w:rFonts w:ascii="Times New Roman" w:eastAsia="Times New Roman" w:hAnsi="Times New Roman" w:cs="Times New Roman"/>
          <w:spacing w:val="41"/>
          <w:lang w:val="fr-FR"/>
        </w:rPr>
        <w:t xml:space="preserve"> </w:t>
      </w:r>
      <w:r w:rsidRPr="006228EF">
        <w:rPr>
          <w:rFonts w:ascii="Times New Roman" w:eastAsia="Times New Roman" w:hAnsi="Times New Roman" w:cs="Times New Roman"/>
          <w:lang w:val="fr-FR"/>
        </w:rPr>
        <w:t>ils</w:t>
      </w:r>
      <w:r w:rsidRPr="006228EF">
        <w:rPr>
          <w:rFonts w:ascii="Times New Roman" w:eastAsia="Times New Roman" w:hAnsi="Times New Roman" w:cs="Times New Roman"/>
          <w:spacing w:val="42"/>
          <w:lang w:val="fr-FR"/>
        </w:rPr>
        <w:t xml:space="preserve"> </w:t>
      </w:r>
      <w:r w:rsidRPr="006228EF">
        <w:rPr>
          <w:rFonts w:ascii="Times New Roman" w:eastAsia="Times New Roman" w:hAnsi="Times New Roman" w:cs="Times New Roman"/>
          <w:lang w:val="fr-FR"/>
        </w:rPr>
        <w:t>ne surviennent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sté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onde.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légers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odérés.</w:t>
      </w:r>
    </w:p>
    <w:p w14:paraId="51A29F5A" w14:textId="77777777" w:rsidR="00A93265" w:rsidRPr="006228EF" w:rsidRDefault="00A93265" w:rsidP="009E7A08">
      <w:pPr>
        <w:spacing w:after="0" w:line="240" w:lineRule="auto"/>
        <w:rPr>
          <w:rFonts w:ascii="Times New Roman" w:hAnsi="Times New Roman" w:cs="Times New Roman"/>
          <w:sz w:val="24"/>
          <w:szCs w:val="24"/>
          <w:lang w:val="fr-FR"/>
        </w:rPr>
      </w:pPr>
    </w:p>
    <w:p w14:paraId="66C812CA"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Si</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vous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ressentez</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un</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des</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effets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indésirables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suivants,</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arrêtez</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le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médicament</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et consultez</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immédiatement</w:t>
      </w:r>
      <w:r w:rsidRPr="006228EF">
        <w:rPr>
          <w:rFonts w:ascii="Times New Roman" w:eastAsia="Times New Roman" w:hAnsi="Times New Roman" w:cs="Times New Roman"/>
          <w:b/>
          <w:bCs/>
          <w:spacing w:val="-15"/>
          <w:lang w:val="fr-FR"/>
        </w:rPr>
        <w:t xml:space="preserve"> </w:t>
      </w:r>
      <w:r w:rsidRPr="006228EF">
        <w:rPr>
          <w:rFonts w:ascii="Times New Roman" w:eastAsia="Times New Roman" w:hAnsi="Times New Roman" w:cs="Times New Roman"/>
          <w:b/>
          <w:bCs/>
          <w:lang w:val="fr-FR"/>
        </w:rPr>
        <w:t>votre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médecin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w:t>
      </w:r>
    </w:p>
    <w:p w14:paraId="2485BA15"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005D3930" w:rsidRPr="006228EF">
        <w:rPr>
          <w:rFonts w:ascii="Times New Roman" w:eastAsia="Times New Roman" w:hAnsi="Times New Roman" w:cs="Times New Roman"/>
          <w:lang w:val="fr-FR"/>
        </w:rPr>
        <w:tab/>
      </w:r>
      <w:r w:rsidRPr="006228EF">
        <w:rPr>
          <w:rFonts w:ascii="Times New Roman" w:eastAsia="Times New Roman" w:hAnsi="Times New Roman" w:cs="Times New Roman"/>
          <w:lang w:val="fr-FR"/>
        </w:rPr>
        <w:t>réactions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allergiques,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y</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éruptions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cutanées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fréquent).</w:t>
      </w:r>
    </w:p>
    <w:p w14:paraId="39408448"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douleur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thoracique</w:t>
      </w:r>
      <w:r w:rsidR="008347AC" w:rsidRPr="006228EF">
        <w:rPr>
          <w:rFonts w:ascii="Times New Roman" w:eastAsia="Times New Roman" w:hAnsi="Times New Roman" w:cs="Times New Roman"/>
          <w:spacing w:val="-9"/>
          <w:lang w:val="fr-FR"/>
        </w:rPr>
        <w:t xml:space="preserve"> –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utilisez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ais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consultez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édiate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 xml:space="preserve">votre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fréquent).</w:t>
      </w:r>
    </w:p>
    <w:p w14:paraId="7B1F9106"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00594ADA" w:rsidRPr="006228EF">
        <w:rPr>
          <w:rFonts w:ascii="Times New Roman" w:eastAsia="Times New Roman" w:hAnsi="Times New Roman" w:cs="Times New Roman"/>
          <w:lang w:val="fr-FR"/>
        </w:rPr>
        <w:t xml:space="preserve">priapisme, une </w:t>
      </w:r>
      <w:r w:rsidRPr="006228EF">
        <w:rPr>
          <w:rFonts w:ascii="Times New Roman" w:eastAsia="Times New Roman" w:hAnsi="Times New Roman" w:cs="Times New Roman"/>
          <w:lang w:val="fr-FR"/>
        </w:rPr>
        <w:t>érection</w:t>
      </w:r>
      <w:r w:rsidR="00594ADA"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prolongée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parfois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douloureuse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225851" w:rsidRPr="006228EF">
        <w:rPr>
          <w:rFonts w:ascii="Times New Roman" w:eastAsia="Times New Roman" w:hAnsi="Times New Roman" w:cs="Times New Roman"/>
          <w:lang w:val="fr-FR"/>
        </w:rPr>
        <w:t>t</w:t>
      </w:r>
      <w:r w:rsidR="00E735CF" w:rsidRPr="006228EF">
        <w:rPr>
          <w:rFonts w:ascii="Times New Roman" w:eastAsia="Times New Roman" w:hAnsi="Times New Roman" w:cs="Times New Roman"/>
          <w:lang w:val="fr-FR"/>
        </w:rPr>
        <w:t>adalafil</w:t>
      </w:r>
      <w:proofErr w:type="spellEnd"/>
      <w:r w:rsidR="00E735CF"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(rare).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 telle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érection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persiste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anière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continue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pendant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4</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devez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contacter i</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édiate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édecin.</w:t>
      </w:r>
    </w:p>
    <w:p w14:paraId="050B8F57" w14:textId="0A28900E" w:rsidR="008347AC"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perte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soudaine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(fréquence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rare)</w:t>
      </w:r>
      <w:r w:rsidR="002413E4" w:rsidRPr="002413E4">
        <w:rPr>
          <w:rFonts w:ascii="Times New Roman" w:eastAsia="Times New Roman" w:hAnsi="Times New Roman" w:cs="Times New Roman"/>
          <w:lang w:val="fr-FR"/>
        </w:rPr>
        <w:t>, vision centrale déformée, altérée, floue ou diminution soudaine de la vision (fréquence indéterminée)</w:t>
      </w:r>
      <w:r w:rsidRPr="006228EF">
        <w:rPr>
          <w:rFonts w:ascii="Times New Roman" w:eastAsia="Times New Roman" w:hAnsi="Times New Roman" w:cs="Times New Roman"/>
          <w:lang w:val="fr-FR"/>
        </w:rPr>
        <w:t>.</w:t>
      </w:r>
    </w:p>
    <w:p w14:paraId="1B010243" w14:textId="77777777" w:rsidR="002413E4" w:rsidRPr="006228EF" w:rsidRDefault="002413E4" w:rsidP="009E7A08">
      <w:pPr>
        <w:tabs>
          <w:tab w:val="left" w:pos="567"/>
          <w:tab w:val="left" w:pos="740"/>
        </w:tabs>
        <w:spacing w:after="0" w:line="240" w:lineRule="auto"/>
        <w:ind w:hanging="567"/>
        <w:rPr>
          <w:rFonts w:ascii="Times New Roman" w:eastAsia="Times New Roman" w:hAnsi="Times New Roman" w:cs="Times New Roman"/>
          <w:lang w:val="fr-FR"/>
        </w:rPr>
      </w:pPr>
    </w:p>
    <w:p w14:paraId="2786AF55" w14:textId="77777777" w:rsidR="00A93265" w:rsidRDefault="00576C30" w:rsidP="009E7A08">
      <w:pPr>
        <w:tabs>
          <w:tab w:val="left" w:pos="567"/>
          <w:tab w:val="left" w:pos="740"/>
          <w:tab w:val="left" w:pos="3969"/>
        </w:tabs>
        <w:spacing w:after="0" w:line="240" w:lineRule="auto"/>
        <w:ind w:hanging="70"/>
        <w:rPr>
          <w:rFonts w:ascii="Times New Roman" w:eastAsia="Times New Roman" w:hAnsi="Times New Roman" w:cs="Times New Roman"/>
          <w:lang w:val="fr-FR"/>
        </w:rPr>
      </w:pPr>
      <w:r w:rsidRPr="006228EF">
        <w:rPr>
          <w:rFonts w:ascii="Times New Roman" w:eastAsia="Times New Roman" w:hAnsi="Times New Roman" w:cs="Times New Roman"/>
          <w:lang w:val="fr-FR"/>
        </w:rPr>
        <w:t>D’autres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w:t>
      </w:r>
    </w:p>
    <w:p w14:paraId="5B117BC8" w14:textId="77777777" w:rsidR="006E57CB" w:rsidRPr="006228EF" w:rsidRDefault="006E57CB" w:rsidP="009E7A08">
      <w:pPr>
        <w:tabs>
          <w:tab w:val="left" w:pos="567"/>
          <w:tab w:val="left" w:pos="740"/>
          <w:tab w:val="left" w:pos="3969"/>
        </w:tabs>
        <w:spacing w:after="0" w:line="240" w:lineRule="auto"/>
        <w:ind w:hanging="70"/>
        <w:rPr>
          <w:rFonts w:ascii="Times New Roman" w:eastAsia="Times New Roman" w:hAnsi="Times New Roman" w:cs="Times New Roman"/>
          <w:lang w:val="fr-FR"/>
        </w:rPr>
      </w:pPr>
    </w:p>
    <w:p w14:paraId="75012897" w14:textId="77777777" w:rsidR="00D377F1" w:rsidRPr="006228EF" w:rsidRDefault="00576C30" w:rsidP="009E7A08">
      <w:pPr>
        <w:keepNext/>
        <w:keepLines/>
        <w:tabs>
          <w:tab w:val="left" w:pos="3969"/>
        </w:tab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Fréquent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lang w:val="fr-FR"/>
        </w:rPr>
        <w:t>(</w:t>
      </w:r>
      <w:r w:rsidR="00D377F1" w:rsidRPr="006228EF">
        <w:rPr>
          <w:rFonts w:ascii="Times New Roman" w:eastAsia="Times New Roman" w:hAnsi="Times New Roman" w:cs="Times New Roman"/>
          <w:spacing w:val="-8"/>
          <w:lang w:val="fr-FR"/>
        </w:rPr>
        <w:t xml:space="preserve">peut affecter jusqu’à </w:t>
      </w:r>
      <w:r w:rsidRPr="006228EF">
        <w:rPr>
          <w:rFonts w:ascii="Times New Roman" w:eastAsia="Times New Roman" w:hAnsi="Times New Roman" w:cs="Times New Roman"/>
          <w:lang w:val="fr-FR"/>
        </w:rPr>
        <w:t>1</w:t>
      </w:r>
      <w:r w:rsidRPr="006228EF">
        <w:rPr>
          <w:rFonts w:ascii="Times New Roman" w:eastAsia="Times New Roman" w:hAnsi="Times New Roman" w:cs="Times New Roman"/>
          <w:spacing w:val="-1"/>
          <w:lang w:val="fr-FR"/>
        </w:rPr>
        <w:t xml:space="preserve"> </w:t>
      </w:r>
      <w:r w:rsidR="00D377F1" w:rsidRPr="006228EF">
        <w:rPr>
          <w:rFonts w:ascii="Times New Roman" w:eastAsia="Times New Roman" w:hAnsi="Times New Roman" w:cs="Times New Roman"/>
          <w:lang w:val="fr-FR"/>
        </w:rPr>
        <w:t>personne sur</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10</w:t>
      </w:r>
      <w:r w:rsidR="00D377F1" w:rsidRPr="006228EF">
        <w:rPr>
          <w:rFonts w:ascii="Times New Roman" w:eastAsia="Times New Roman" w:hAnsi="Times New Roman" w:cs="Times New Roman"/>
          <w:lang w:val="fr-FR"/>
        </w:rPr>
        <w:t>)</w:t>
      </w:r>
    </w:p>
    <w:p w14:paraId="487F2B75"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tête,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dorsales,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sculaires,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bras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b</w:t>
      </w:r>
      <w:r w:rsidRPr="006228EF">
        <w:rPr>
          <w:rFonts w:ascii="Times New Roman" w:eastAsia="Times New Roman" w:hAnsi="Times New Roman" w:cs="Times New Roman"/>
          <w:lang w:val="fr-FR"/>
        </w:rPr>
        <w:t>es, bouffées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vaso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trices,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congestion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nasale</w:t>
      </w:r>
      <w:r w:rsidR="00056BAB" w:rsidRPr="006228EF">
        <w:rPr>
          <w:rFonts w:ascii="Times New Roman" w:eastAsia="Times New Roman" w:hAnsi="Times New Roman" w:cs="Times New Roman"/>
          <w:lang w:val="fr-FR"/>
        </w:rPr>
        <w:t xml:space="preserve"> et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indigestions.</w:t>
      </w:r>
    </w:p>
    <w:p w14:paraId="51B2F20F" w14:textId="77777777" w:rsidR="00A93265" w:rsidRPr="006228EF" w:rsidRDefault="00A93265" w:rsidP="009E7A08">
      <w:pPr>
        <w:spacing w:after="0" w:line="240" w:lineRule="auto"/>
        <w:rPr>
          <w:rFonts w:ascii="Times New Roman" w:hAnsi="Times New Roman" w:cs="Times New Roman"/>
          <w:sz w:val="26"/>
          <w:szCs w:val="26"/>
          <w:lang w:val="fr-FR"/>
        </w:rPr>
      </w:pPr>
    </w:p>
    <w:p w14:paraId="58FCF906"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Peu</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fréquent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lang w:val="fr-FR"/>
        </w:rPr>
        <w:t>(</w:t>
      </w:r>
      <w:r w:rsidR="00D377F1" w:rsidRPr="006228EF">
        <w:rPr>
          <w:rFonts w:ascii="Times New Roman" w:eastAsia="Times New Roman" w:hAnsi="Times New Roman" w:cs="Times New Roman"/>
          <w:spacing w:val="-8"/>
          <w:lang w:val="fr-FR"/>
        </w:rPr>
        <w:t xml:space="preserve">peut affecter jusqu’à </w:t>
      </w:r>
      <w:r w:rsidR="00D377F1" w:rsidRPr="006228EF">
        <w:rPr>
          <w:rFonts w:ascii="Times New Roman" w:eastAsia="Times New Roman" w:hAnsi="Times New Roman" w:cs="Times New Roman"/>
          <w:lang w:val="fr-FR"/>
        </w:rPr>
        <w:t>1 personne sur</w:t>
      </w:r>
      <w:r w:rsidR="00D377F1" w:rsidRPr="006228EF">
        <w:rPr>
          <w:rFonts w:ascii="Times New Roman" w:eastAsia="Times New Roman" w:hAnsi="Times New Roman" w:cs="Times New Roman"/>
          <w:spacing w:val="-1"/>
          <w:lang w:val="fr-FR"/>
        </w:rPr>
        <w:t xml:space="preserve"> </w:t>
      </w:r>
      <w:r w:rsidR="00D377F1" w:rsidRPr="006228EF">
        <w:rPr>
          <w:rFonts w:ascii="Times New Roman" w:eastAsia="Times New Roman" w:hAnsi="Times New Roman" w:cs="Times New Roman"/>
          <w:lang w:val="fr-FR"/>
        </w:rPr>
        <w:t>100</w:t>
      </w:r>
      <w:r w:rsidRPr="006228EF">
        <w:rPr>
          <w:rFonts w:ascii="Times New Roman" w:eastAsia="Times New Roman" w:hAnsi="Times New Roman" w:cs="Times New Roman"/>
          <w:lang w:val="fr-FR"/>
        </w:rPr>
        <w:t>)</w:t>
      </w:r>
    </w:p>
    <w:p w14:paraId="7BEA3145"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vertige,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w:t>
      </w:r>
      <w:r w:rsidRPr="006228EF">
        <w:rPr>
          <w:rFonts w:ascii="Times New Roman" w:eastAsia="Times New Roman" w:hAnsi="Times New Roman" w:cs="Times New Roman"/>
          <w:spacing w:val="-10"/>
          <w:lang w:val="fr-FR"/>
        </w:rPr>
        <w:t xml:space="preserve"> </w:t>
      </w:r>
      <w:r w:rsidR="00650ADF" w:rsidRPr="006228EF">
        <w:rPr>
          <w:rFonts w:ascii="Times New Roman" w:eastAsia="Times New Roman" w:hAnsi="Times New Roman" w:cs="Times New Roman"/>
          <w:spacing w:val="-10"/>
          <w:lang w:val="fr-FR"/>
        </w:rPr>
        <w:t xml:space="preserve">nausées, </w:t>
      </w:r>
      <w:r w:rsidR="00484169" w:rsidRPr="006228EF">
        <w:rPr>
          <w:rFonts w:ascii="Times New Roman" w:eastAsia="Times New Roman" w:hAnsi="Times New Roman" w:cs="Times New Roman"/>
          <w:spacing w:val="-10"/>
          <w:lang w:val="fr-FR"/>
        </w:rPr>
        <w:t xml:space="preserve">sensations de malaise, malaise (vomissements), reflux, </w:t>
      </w: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2"/>
          <w:lang w:val="fr-FR"/>
        </w:rPr>
        <w:t>r</w:t>
      </w:r>
      <w:r w:rsidRPr="006228EF">
        <w:rPr>
          <w:rFonts w:ascii="Times New Roman" w:eastAsia="Times New Roman" w:hAnsi="Times New Roman" w:cs="Times New Roman"/>
          <w:lang w:val="fr-FR"/>
        </w:rPr>
        <w:t>ouble,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oculaires,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difficulté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respirer,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sang</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 urines,</w:t>
      </w:r>
      <w:r w:rsidRPr="006228EF">
        <w:rPr>
          <w:rFonts w:ascii="Times New Roman" w:eastAsia="Times New Roman" w:hAnsi="Times New Roman" w:cs="Times New Roman"/>
          <w:spacing w:val="-6"/>
          <w:lang w:val="fr-FR"/>
        </w:rPr>
        <w:t xml:space="preserve"> </w:t>
      </w:r>
      <w:r w:rsidR="00EB526E" w:rsidRPr="006228EF">
        <w:rPr>
          <w:rFonts w:ascii="Times New Roman" w:eastAsia="Times New Roman" w:hAnsi="Times New Roman" w:cs="Times New Roman"/>
          <w:spacing w:val="-6"/>
          <w:lang w:val="fr-FR"/>
        </w:rPr>
        <w:t xml:space="preserve">érection prolongée,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palpitations,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batte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cœur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rapides,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élevée,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pression 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basse,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saigne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nez</w:t>
      </w:r>
      <w:r w:rsidR="00484169"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bourdonne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oreilles</w:t>
      </w:r>
      <w:r w:rsidR="00484169" w:rsidRPr="006228EF">
        <w:rPr>
          <w:rFonts w:ascii="Times New Roman" w:eastAsia="Times New Roman" w:hAnsi="Times New Roman" w:cs="Times New Roman"/>
          <w:lang w:val="fr-FR"/>
        </w:rPr>
        <w:t>, œdème des mains, des pieds ou des chevilles, et sensation de fatigue</w:t>
      </w:r>
      <w:r w:rsidRPr="006228EF">
        <w:rPr>
          <w:rFonts w:ascii="Times New Roman" w:eastAsia="Times New Roman" w:hAnsi="Times New Roman" w:cs="Times New Roman"/>
          <w:lang w:val="fr-FR"/>
        </w:rPr>
        <w:t>.</w:t>
      </w:r>
    </w:p>
    <w:p w14:paraId="627118F4" w14:textId="77777777" w:rsidR="00A93265" w:rsidRPr="006228EF" w:rsidRDefault="00A93265" w:rsidP="009E7A08">
      <w:pPr>
        <w:spacing w:after="0" w:line="240" w:lineRule="auto"/>
        <w:rPr>
          <w:rFonts w:ascii="Times New Roman" w:hAnsi="Times New Roman" w:cs="Times New Roman"/>
          <w:sz w:val="26"/>
          <w:szCs w:val="26"/>
          <w:lang w:val="fr-FR"/>
        </w:rPr>
      </w:pPr>
    </w:p>
    <w:p w14:paraId="27D73045"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Rare</w:t>
      </w:r>
      <w:r w:rsidRPr="006228EF">
        <w:rPr>
          <w:rFonts w:ascii="Times New Roman" w:eastAsia="Times New Roman" w:hAnsi="Times New Roman" w:cs="Times New Roman"/>
          <w:b/>
          <w:bCs/>
          <w:spacing w:val="-5"/>
          <w:lang w:val="fr-FR"/>
        </w:rPr>
        <w:t xml:space="preserve"> </w:t>
      </w:r>
      <w:r w:rsidR="00D377F1" w:rsidRPr="006228EF">
        <w:rPr>
          <w:rFonts w:ascii="Times New Roman" w:eastAsia="Times New Roman" w:hAnsi="Times New Roman" w:cs="Times New Roman"/>
          <w:lang w:val="fr-FR"/>
        </w:rPr>
        <w:t>(</w:t>
      </w:r>
      <w:r w:rsidR="00D377F1" w:rsidRPr="006228EF">
        <w:rPr>
          <w:rFonts w:ascii="Times New Roman" w:eastAsia="Times New Roman" w:hAnsi="Times New Roman" w:cs="Times New Roman"/>
          <w:spacing w:val="-8"/>
          <w:lang w:val="fr-FR"/>
        </w:rPr>
        <w:t xml:space="preserve">peut affecter jusqu’à </w:t>
      </w:r>
      <w:r w:rsidR="00D377F1" w:rsidRPr="006228EF">
        <w:rPr>
          <w:rFonts w:ascii="Times New Roman" w:eastAsia="Times New Roman" w:hAnsi="Times New Roman" w:cs="Times New Roman"/>
          <w:lang w:val="fr-FR"/>
        </w:rPr>
        <w:t>1 personne sur</w:t>
      </w:r>
      <w:r w:rsidR="00D377F1" w:rsidRPr="006228EF">
        <w:rPr>
          <w:rFonts w:ascii="Times New Roman" w:eastAsia="Times New Roman" w:hAnsi="Times New Roman" w:cs="Times New Roman"/>
          <w:spacing w:val="-1"/>
          <w:lang w:val="fr-FR"/>
        </w:rPr>
        <w:t xml:space="preserve"> </w:t>
      </w:r>
      <w:r w:rsidR="00D377F1" w:rsidRPr="006228EF">
        <w:rPr>
          <w:rFonts w:ascii="Times New Roman" w:eastAsia="Times New Roman" w:hAnsi="Times New Roman" w:cs="Times New Roman"/>
          <w:lang w:val="fr-FR"/>
        </w:rPr>
        <w:t>1 000)</w:t>
      </w:r>
    </w:p>
    <w:p w14:paraId="05638290" w14:textId="77777777" w:rsidR="00A93265" w:rsidRPr="006228EF"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005D3930" w:rsidRPr="006228EF">
        <w:rPr>
          <w:rFonts w:ascii="Times New Roman" w:eastAsia="Times New Roman" w:hAnsi="Times New Roman" w:cs="Times New Roman"/>
          <w:lang w:val="fr-FR"/>
        </w:rPr>
        <w:tab/>
      </w:r>
      <w:r w:rsidRPr="006228EF">
        <w:rPr>
          <w:rFonts w:ascii="Times New Roman" w:eastAsia="Times New Roman" w:hAnsi="Times New Roman" w:cs="Times New Roman"/>
          <w:lang w:val="fr-FR"/>
        </w:rPr>
        <w:t>évanouisse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20"/>
          <w:lang w:val="fr-FR"/>
        </w:rPr>
        <w:t xml:space="preserve"> </w:t>
      </w:r>
      <w:r w:rsidRPr="006228EF">
        <w:rPr>
          <w:rFonts w:ascii="Times New Roman" w:eastAsia="Times New Roman" w:hAnsi="Times New Roman" w:cs="Times New Roman"/>
          <w:lang w:val="fr-FR"/>
        </w:rPr>
        <w:t>convulsions</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lang w:val="fr-FR"/>
        </w:rPr>
        <w:t>pertes</w:t>
      </w:r>
      <w:r w:rsidRPr="006228EF">
        <w:rPr>
          <w:rFonts w:ascii="Times New Roman" w:eastAsia="Times New Roman" w:hAnsi="Times New Roman" w:cs="Times New Roman"/>
          <w:spacing w:val="30"/>
          <w:lang w:val="fr-FR"/>
        </w:rPr>
        <w:t xml:space="preserve"> </w:t>
      </w:r>
      <w:r w:rsidRPr="006228EF">
        <w:rPr>
          <w:rFonts w:ascii="Times New Roman" w:eastAsia="Times New Roman" w:hAnsi="Times New Roman" w:cs="Times New Roman"/>
          <w:lang w:val="fr-FR"/>
        </w:rPr>
        <w:t>passagères</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ire,</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gonfle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 xml:space="preserve">paupières, </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eux</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rouges,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baisse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perte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soudaine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audition</w:t>
      </w:r>
      <w:r w:rsidR="00484169"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urticaire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(traits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rouges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acco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agnées de dé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angeaisons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surface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peau)</w:t>
      </w:r>
      <w:r w:rsidR="00484169" w:rsidRPr="006228EF">
        <w:rPr>
          <w:rFonts w:ascii="Times New Roman" w:eastAsia="Times New Roman" w:hAnsi="Times New Roman" w:cs="Times New Roman"/>
          <w:lang w:val="fr-FR"/>
        </w:rPr>
        <w:t xml:space="preserve">, hémorragie pénienne, présence de sang dans le </w:t>
      </w:r>
      <w:r w:rsidR="00AC032B" w:rsidRPr="006228EF">
        <w:rPr>
          <w:rFonts w:ascii="Times New Roman" w:eastAsia="Times New Roman" w:hAnsi="Times New Roman" w:cs="Times New Roman"/>
          <w:lang w:val="fr-FR"/>
        </w:rPr>
        <w:t>sperme et augmentation de la sud</w:t>
      </w:r>
      <w:r w:rsidR="00484169" w:rsidRPr="006228EF">
        <w:rPr>
          <w:rFonts w:ascii="Times New Roman" w:eastAsia="Times New Roman" w:hAnsi="Times New Roman" w:cs="Times New Roman"/>
          <w:lang w:val="fr-FR"/>
        </w:rPr>
        <w:t>ation</w:t>
      </w:r>
      <w:r w:rsidRPr="006228EF">
        <w:rPr>
          <w:rFonts w:ascii="Times New Roman" w:eastAsia="Times New Roman" w:hAnsi="Times New Roman" w:cs="Times New Roman"/>
          <w:lang w:val="fr-FR"/>
        </w:rPr>
        <w:t>.</w:t>
      </w:r>
    </w:p>
    <w:p w14:paraId="55948A54" w14:textId="77777777" w:rsidR="00A93265" w:rsidRPr="006228EF" w:rsidRDefault="00A93265" w:rsidP="009E7A08">
      <w:pPr>
        <w:spacing w:after="0" w:line="240" w:lineRule="auto"/>
        <w:rPr>
          <w:rFonts w:ascii="Times New Roman" w:hAnsi="Times New Roman" w:cs="Times New Roman"/>
          <w:sz w:val="24"/>
          <w:szCs w:val="24"/>
          <w:lang w:val="fr-FR"/>
        </w:rPr>
      </w:pPr>
    </w:p>
    <w:p w14:paraId="3E8BA550"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rares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accident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vasc</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laire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cérébral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égale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 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7"/>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plupart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avaient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problè</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cardiaques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connus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avant 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0E51BE04" w14:textId="77777777" w:rsidR="00A93265" w:rsidRPr="006228EF" w:rsidRDefault="00A93265" w:rsidP="009E7A08">
      <w:pPr>
        <w:spacing w:after="0" w:line="240" w:lineRule="auto"/>
        <w:rPr>
          <w:rFonts w:ascii="Times New Roman" w:hAnsi="Times New Roman" w:cs="Times New Roman"/>
          <w:sz w:val="24"/>
          <w:szCs w:val="24"/>
          <w:lang w:val="fr-FR"/>
        </w:rPr>
      </w:pPr>
    </w:p>
    <w:p w14:paraId="70F34BA8"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perte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partielle, 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poraire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anente,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w w:val="99"/>
          <w:lang w:val="fr-FR"/>
        </w:rPr>
        <w:t>y</w:t>
      </w:r>
      <w:r w:rsidRPr="006228EF">
        <w:rPr>
          <w:rFonts w:ascii="Times New Roman" w:eastAsia="Times New Roman" w:hAnsi="Times New Roman" w:cs="Times New Roman"/>
          <w:w w:val="99"/>
          <w:lang w:val="fr-FR"/>
        </w:rPr>
        <w:t>eux a</w:t>
      </w:r>
      <w:r w:rsidRPr="006228EF">
        <w:rPr>
          <w:rFonts w:ascii="Times New Roman" w:eastAsia="Times New Roman" w:hAnsi="Times New Roman" w:cs="Times New Roman"/>
          <w:lang w:val="fr-FR"/>
        </w:rPr>
        <w:t xml:space="preserve"> 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rapportée.</w:t>
      </w:r>
    </w:p>
    <w:p w14:paraId="40AA72AD" w14:textId="77777777" w:rsidR="00A93265" w:rsidRPr="006228EF" w:rsidRDefault="00A93265" w:rsidP="009E7A08">
      <w:pPr>
        <w:spacing w:after="0" w:line="240" w:lineRule="auto"/>
        <w:rPr>
          <w:rFonts w:ascii="Times New Roman" w:hAnsi="Times New Roman" w:cs="Times New Roman"/>
          <w:sz w:val="26"/>
          <w:szCs w:val="26"/>
          <w:lang w:val="fr-FR"/>
        </w:rPr>
      </w:pPr>
    </w:p>
    <w:p w14:paraId="65FE406B"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Quelques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effets</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indésirables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rares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 xml:space="preserve">supplémentaires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 xml:space="preserve">du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2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32"/>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avaient</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observés</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28"/>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25"/>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0"/>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28"/>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22"/>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29"/>
          <w:lang w:val="fr-FR"/>
        </w:rPr>
        <w:t xml:space="preserve"> </w:t>
      </w:r>
      <w:r w:rsidRPr="006228EF">
        <w:rPr>
          <w:rFonts w:ascii="Times New Roman" w:eastAsia="Times New Roman" w:hAnsi="Times New Roman" w:cs="Times New Roman"/>
          <w:lang w:val="fr-FR"/>
        </w:rPr>
        <w:t>les suivants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w:t>
      </w:r>
    </w:p>
    <w:p w14:paraId="65FA4673" w14:textId="555C9285" w:rsidR="00A93265"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005D3930" w:rsidRPr="006228EF">
        <w:rPr>
          <w:rFonts w:ascii="Times New Roman" w:eastAsia="Times New Roman" w:hAnsi="Times New Roman" w:cs="Times New Roman"/>
          <w:lang w:val="fr-FR"/>
        </w:rPr>
        <w:tab/>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igraines,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gonfle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visage,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réactions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allergiques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graves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anifestant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un gonfle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visage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gorge, des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rashs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cutanés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portants, quelques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troubles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affectent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 flux</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sanguin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19"/>
          <w:lang w:val="fr-FR"/>
        </w:rPr>
        <w:t xml:space="preserve"> </w:t>
      </w:r>
      <w:r w:rsidRPr="006228EF">
        <w:rPr>
          <w:rFonts w:ascii="Times New Roman" w:eastAsia="Times New Roman" w:hAnsi="Times New Roman" w:cs="Times New Roman"/>
          <w:lang w:val="fr-FR"/>
        </w:rPr>
        <w:t>niveau</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eux,</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batte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9"/>
          <w:lang w:val="fr-FR"/>
        </w:rPr>
        <w:t xml:space="preserve"> </w:t>
      </w:r>
      <w:r w:rsidRPr="006228EF">
        <w:rPr>
          <w:rFonts w:ascii="Times New Roman" w:eastAsia="Times New Roman" w:hAnsi="Times New Roman" w:cs="Times New Roman"/>
          <w:lang w:val="fr-FR"/>
        </w:rPr>
        <w:t>cœur</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irréguliers,</w:t>
      </w:r>
      <w:r w:rsidR="008347AC"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angine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poitrine,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 xml:space="preserve">une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rt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subite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d’origine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cardiaque.</w:t>
      </w:r>
    </w:p>
    <w:p w14:paraId="5B6DE21D" w14:textId="393DE243" w:rsidR="003870E4" w:rsidRPr="006228EF" w:rsidRDefault="003870E4" w:rsidP="009E7A08">
      <w:pPr>
        <w:spacing w:after="0" w:line="240" w:lineRule="auto"/>
        <w:ind w:left="567" w:hanging="567"/>
        <w:rPr>
          <w:rFonts w:ascii="Times New Roman" w:eastAsia="Times New Roman" w:hAnsi="Times New Roman" w:cs="Times New Roman"/>
          <w:lang w:val="fr-FR"/>
        </w:rPr>
      </w:pPr>
      <w:r>
        <w:rPr>
          <w:rFonts w:ascii="Times New Roman" w:eastAsia="Times New Roman" w:hAnsi="Times New Roman" w:cs="Times New Roman"/>
          <w:lang w:val="fr-FR"/>
        </w:rPr>
        <w:t xml:space="preserve">-         une </w:t>
      </w:r>
      <w:r w:rsidRPr="002413E4">
        <w:rPr>
          <w:rFonts w:ascii="Times New Roman" w:eastAsia="Times New Roman" w:hAnsi="Times New Roman" w:cs="Times New Roman"/>
          <w:lang w:val="fr-FR"/>
        </w:rPr>
        <w:t xml:space="preserve">vision centrale déformée, altérée, floue ou </w:t>
      </w:r>
      <w:r>
        <w:rPr>
          <w:rFonts w:ascii="Times New Roman" w:eastAsia="Times New Roman" w:hAnsi="Times New Roman" w:cs="Times New Roman"/>
          <w:lang w:val="fr-FR"/>
        </w:rPr>
        <w:t xml:space="preserve">une </w:t>
      </w:r>
      <w:r w:rsidRPr="002413E4">
        <w:rPr>
          <w:rFonts w:ascii="Times New Roman" w:eastAsia="Times New Roman" w:hAnsi="Times New Roman" w:cs="Times New Roman"/>
          <w:lang w:val="fr-FR"/>
        </w:rPr>
        <w:t>diminution soudaine de la vision (fréquence indéterminée)</w:t>
      </w:r>
      <w:r w:rsidRPr="006228EF">
        <w:rPr>
          <w:rFonts w:ascii="Times New Roman" w:eastAsia="Times New Roman" w:hAnsi="Times New Roman" w:cs="Times New Roman"/>
          <w:lang w:val="fr-FR"/>
        </w:rPr>
        <w:t>.</w:t>
      </w:r>
    </w:p>
    <w:p w14:paraId="4D6D941A" w14:textId="77777777" w:rsidR="00A93265" w:rsidRPr="006228EF" w:rsidRDefault="00A93265" w:rsidP="009E7A08">
      <w:pPr>
        <w:spacing w:after="0" w:line="240" w:lineRule="auto"/>
        <w:rPr>
          <w:rFonts w:ascii="Times New Roman" w:hAnsi="Times New Roman" w:cs="Times New Roman"/>
          <w:sz w:val="24"/>
          <w:szCs w:val="24"/>
          <w:lang w:val="fr-FR"/>
        </w:rPr>
      </w:pPr>
    </w:p>
    <w:p w14:paraId="7FD7799D" w14:textId="77777777" w:rsidR="005D3930" w:rsidRPr="006228EF" w:rsidRDefault="00576C30" w:rsidP="002669A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w:t>
      </w:r>
      <w:r w:rsidRPr="006228EF">
        <w:rPr>
          <w:rFonts w:ascii="Times New Roman" w:eastAsia="Times New Roman" w:hAnsi="Times New Roman" w:cs="Times New Roman"/>
          <w:spacing w:val="-2"/>
          <w:lang w:val="fr-FR"/>
        </w:rPr>
        <w:t>e</w:t>
      </w:r>
      <w:r w:rsidRPr="006228EF">
        <w:rPr>
          <w:rFonts w:ascii="Times New Roman" w:eastAsia="Times New Roman" w:hAnsi="Times New Roman" w:cs="Times New Roman"/>
          <w:lang w:val="fr-FR"/>
        </w:rPr>
        <w:t>rtige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fréque</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ent 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75</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ans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00D377F1" w:rsidRPr="006228EF">
        <w:rPr>
          <w:rFonts w:ascii="Times New Roman" w:eastAsia="Times New Roman" w:hAnsi="Times New Roman" w:cs="Times New Roman"/>
          <w:lang w:val="fr-FR"/>
        </w:rPr>
        <w:t>tadalafil</w:t>
      </w:r>
      <w:proofErr w:type="spellEnd"/>
      <w:r w:rsidR="00D377F1" w:rsidRPr="006228EF">
        <w:rPr>
          <w:rFonts w:ascii="Times New Roman" w:eastAsia="Times New Roman" w:hAnsi="Times New Roman" w:cs="Times New Roman"/>
          <w:lang w:val="fr-FR"/>
        </w:rPr>
        <w:t>.</w:t>
      </w:r>
      <w:r w:rsidR="00484169" w:rsidRPr="006228EF">
        <w:rPr>
          <w:rFonts w:ascii="Times New Roman" w:eastAsia="Times New Roman" w:hAnsi="Times New Roman" w:cs="Times New Roman"/>
          <w:lang w:val="fr-FR"/>
        </w:rPr>
        <w:t xml:space="preserve"> Les diarrhées ont été rapportées plus fréquemment chez les hommes de plus de 65 ans prenant du </w:t>
      </w:r>
      <w:proofErr w:type="spellStart"/>
      <w:r w:rsidR="00484169" w:rsidRPr="006228EF">
        <w:rPr>
          <w:rFonts w:ascii="Times New Roman" w:eastAsia="Times New Roman" w:hAnsi="Times New Roman" w:cs="Times New Roman"/>
          <w:lang w:val="fr-FR"/>
        </w:rPr>
        <w:t>tadalafil</w:t>
      </w:r>
      <w:proofErr w:type="spellEnd"/>
      <w:r w:rsidR="00484169" w:rsidRPr="006228EF">
        <w:rPr>
          <w:rFonts w:ascii="Times New Roman" w:eastAsia="Times New Roman" w:hAnsi="Times New Roman" w:cs="Times New Roman"/>
          <w:lang w:val="fr-FR"/>
        </w:rPr>
        <w:t>.</w:t>
      </w:r>
    </w:p>
    <w:p w14:paraId="086189E1" w14:textId="77777777" w:rsidR="005D3930" w:rsidRPr="006228EF" w:rsidRDefault="005D3930" w:rsidP="009E7A08">
      <w:pPr>
        <w:spacing w:after="0" w:line="240" w:lineRule="auto"/>
        <w:rPr>
          <w:rFonts w:ascii="Times New Roman" w:eastAsia="Times New Roman" w:hAnsi="Times New Roman" w:cs="Times New Roman"/>
          <w:lang w:val="fr-FR"/>
        </w:rPr>
      </w:pPr>
    </w:p>
    <w:p w14:paraId="20F32A5F" w14:textId="77777777" w:rsidR="00D377F1" w:rsidRPr="006228EF" w:rsidRDefault="00D377F1" w:rsidP="009E7A08">
      <w:pPr>
        <w:keepNext/>
        <w:keepLines/>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Déclaration des effets secondaires</w:t>
      </w:r>
    </w:p>
    <w:p w14:paraId="2BAD49BE" w14:textId="0C5A4284" w:rsidR="00A93265" w:rsidRPr="006228EF" w:rsidRDefault="00D377F1" w:rsidP="009E7A08">
      <w:pPr>
        <w:pStyle w:val="BodytextAgency"/>
        <w:keepNext/>
        <w:keepLines/>
        <w:spacing w:after="0" w:line="240" w:lineRule="auto"/>
        <w:rPr>
          <w:lang w:val="fr-BE"/>
        </w:rPr>
      </w:pPr>
      <w:r w:rsidRPr="006228EF">
        <w:rPr>
          <w:rFonts w:ascii="Times New Roman" w:hAnsi="Times New Roman"/>
          <w:sz w:val="22"/>
          <w:lang w:val="fr-FR"/>
        </w:rPr>
        <w:t>Si vous ressentez un quelconque effet indésirable, parlez-en à votre médecin ou votre pharmacien. Ceci s’applique aussi à tout effet indésirable qui ne serait</w:t>
      </w:r>
      <w:r w:rsidR="008347AC" w:rsidRPr="006228EF">
        <w:rPr>
          <w:rFonts w:ascii="Times New Roman" w:hAnsi="Times New Roman"/>
          <w:sz w:val="22"/>
          <w:lang w:val="fr-FR"/>
        </w:rPr>
        <w:t xml:space="preserve"> </w:t>
      </w:r>
      <w:r w:rsidRPr="006228EF">
        <w:rPr>
          <w:rFonts w:ascii="Times New Roman" w:hAnsi="Times New Roman"/>
          <w:sz w:val="22"/>
          <w:lang w:val="fr-FR"/>
        </w:rPr>
        <w:t>pas mentionné dans cette notice.</w:t>
      </w:r>
      <w:r w:rsidRPr="006228EF">
        <w:rPr>
          <w:rFonts w:ascii="Times New Roman" w:hAnsi="Times New Roman"/>
          <w:sz w:val="22"/>
          <w:szCs w:val="22"/>
          <w:lang w:val="fr-BE"/>
        </w:rPr>
        <w:t xml:space="preserve"> </w:t>
      </w:r>
      <w:r w:rsidRPr="006228EF">
        <w:rPr>
          <w:rFonts w:ascii="Times New Roman" w:hAnsi="Times New Roman"/>
          <w:sz w:val="22"/>
          <w:szCs w:val="22"/>
          <w:lang w:val="fr-FR"/>
        </w:rPr>
        <w:t xml:space="preserve">Vous pouvez également déclarer les effets indésirables directement via </w:t>
      </w:r>
      <w:r w:rsidRPr="00A044DD">
        <w:rPr>
          <w:rFonts w:ascii="Times New Roman" w:hAnsi="Times New Roman"/>
          <w:sz w:val="22"/>
          <w:szCs w:val="22"/>
          <w:lang w:val="fr-FR"/>
        </w:rPr>
        <w:t xml:space="preserve">le système national de déclaration décrit en </w:t>
      </w:r>
      <w:hyperlink r:id="rId14" w:history="1">
        <w:r w:rsidRPr="00A044DD">
          <w:rPr>
            <w:rStyle w:val="Hyperlink"/>
            <w:rFonts w:ascii="Times New Roman" w:hAnsi="Times New Roman"/>
            <w:sz w:val="22"/>
            <w:szCs w:val="22"/>
            <w:lang w:val="fr-FR"/>
          </w:rPr>
          <w:t>Annexe V</w:t>
        </w:r>
      </w:hyperlink>
      <w:r w:rsidRPr="006228EF">
        <w:rPr>
          <w:rFonts w:ascii="Times New Roman" w:hAnsi="Times New Roman"/>
          <w:sz w:val="22"/>
          <w:szCs w:val="22"/>
          <w:lang w:val="fr-FR"/>
        </w:rPr>
        <w:t>.</w:t>
      </w:r>
      <w:r w:rsidRPr="006228EF">
        <w:rPr>
          <w:rFonts w:ascii="Times New Roman" w:hAnsi="Times New Roman"/>
          <w:sz w:val="22"/>
          <w:szCs w:val="22"/>
          <w:lang w:val="fr-BE"/>
        </w:rPr>
        <w:t xml:space="preserve"> </w:t>
      </w:r>
      <w:r w:rsidRPr="006228EF">
        <w:rPr>
          <w:rFonts w:ascii="Times New Roman" w:hAnsi="Times New Roman"/>
          <w:sz w:val="22"/>
          <w:szCs w:val="22"/>
          <w:lang w:val="fr-FR"/>
        </w:rPr>
        <w:t>En signalant les effets indésirables, vous contribuez à fournir davantage d’informations sur la sécurité du médicament.</w:t>
      </w:r>
    </w:p>
    <w:p w14:paraId="31F2BF96" w14:textId="77777777" w:rsidR="00A93265" w:rsidRPr="006228EF" w:rsidRDefault="00A93265" w:rsidP="009E7A08">
      <w:pPr>
        <w:spacing w:after="0" w:line="240" w:lineRule="auto"/>
        <w:rPr>
          <w:rFonts w:ascii="Times New Roman" w:hAnsi="Times New Roman" w:cs="Times New Roman"/>
          <w:sz w:val="20"/>
          <w:szCs w:val="20"/>
          <w:lang w:val="fr-FR"/>
        </w:rPr>
      </w:pPr>
    </w:p>
    <w:p w14:paraId="48ACB4DC" w14:textId="77777777" w:rsidR="00A93265" w:rsidRPr="006228EF" w:rsidRDefault="00A93265" w:rsidP="009E7A08">
      <w:pPr>
        <w:spacing w:after="0" w:line="240" w:lineRule="auto"/>
        <w:rPr>
          <w:rFonts w:ascii="Times New Roman" w:hAnsi="Times New Roman" w:cs="Times New Roman"/>
          <w:sz w:val="20"/>
          <w:szCs w:val="20"/>
          <w:lang w:val="fr-FR"/>
        </w:rPr>
      </w:pPr>
    </w:p>
    <w:p w14:paraId="24A32DD2"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5.</w:t>
      </w:r>
      <w:r w:rsidRPr="006228EF">
        <w:rPr>
          <w:rFonts w:ascii="Times New Roman" w:eastAsia="Times New Roman" w:hAnsi="Times New Roman" w:cs="Times New Roman"/>
          <w:b/>
          <w:bCs/>
          <w:lang w:val="fr-FR"/>
        </w:rPr>
        <w:tab/>
        <w:t>Comment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conserver</w:t>
      </w:r>
      <w:r w:rsidRPr="006228EF">
        <w:rPr>
          <w:rFonts w:ascii="Times New Roman" w:eastAsia="Times New Roman" w:hAnsi="Times New Roman" w:cs="Times New Roman"/>
          <w:b/>
          <w:bCs/>
          <w:spacing w:val="-9"/>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w:t>
      </w:r>
      <w:proofErr w:type="gramStart"/>
      <w:r w:rsidR="00E735CF" w:rsidRPr="006228EF">
        <w:rPr>
          <w:rFonts w:ascii="Times New Roman" w:eastAsia="Times New Roman" w:hAnsi="Times New Roman" w:cs="Times New Roman"/>
          <w:b/>
          <w:bCs/>
          <w:lang w:val="fr-FR"/>
        </w:rPr>
        <w:t>Mylan</w:t>
      </w:r>
      <w:r w:rsidR="00D377F1" w:rsidRPr="006228EF">
        <w:rPr>
          <w:rFonts w:ascii="Times New Roman" w:eastAsia="Times New Roman" w:hAnsi="Times New Roman" w:cs="Times New Roman"/>
          <w:b/>
          <w:bCs/>
          <w:lang w:val="fr-FR"/>
        </w:rPr>
        <w:t>?</w:t>
      </w:r>
      <w:proofErr w:type="gramEnd"/>
    </w:p>
    <w:p w14:paraId="23219939"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5AFFE191"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Tenir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hors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portée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enfants.</w:t>
      </w:r>
    </w:p>
    <w:p w14:paraId="257D6AEB" w14:textId="77777777" w:rsidR="00A93265" w:rsidRPr="006228EF" w:rsidRDefault="00A93265" w:rsidP="009E7A08">
      <w:pPr>
        <w:spacing w:after="0" w:line="240" w:lineRule="auto"/>
        <w:rPr>
          <w:rFonts w:ascii="Times New Roman" w:hAnsi="Times New Roman" w:cs="Times New Roman"/>
          <w:sz w:val="26"/>
          <w:szCs w:val="26"/>
          <w:lang w:val="fr-FR"/>
        </w:rPr>
      </w:pPr>
    </w:p>
    <w:p w14:paraId="577B7AC8"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utilisez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pére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indiquée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ballage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EXP</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pére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fait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référence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dernier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jour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is.</w:t>
      </w:r>
    </w:p>
    <w:p w14:paraId="37223A73" w14:textId="77777777" w:rsidR="00A93265" w:rsidRPr="006228EF" w:rsidRDefault="00A93265" w:rsidP="009E7A08">
      <w:pPr>
        <w:spacing w:after="0" w:line="240" w:lineRule="auto"/>
        <w:rPr>
          <w:rFonts w:ascii="Times New Roman" w:hAnsi="Times New Roman" w:cs="Times New Roman"/>
          <w:sz w:val="26"/>
          <w:szCs w:val="26"/>
          <w:lang w:val="fr-FR"/>
        </w:rPr>
      </w:pPr>
    </w:p>
    <w:p w14:paraId="372927EB" w14:textId="77777777" w:rsidR="00D377F1" w:rsidRPr="006228EF" w:rsidRDefault="00D377F1"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Ce médicament ne nécessite pas de précautions particulières de conservation.</w:t>
      </w:r>
    </w:p>
    <w:p w14:paraId="40ED298E" w14:textId="77777777" w:rsidR="00A93265" w:rsidRPr="006228EF" w:rsidRDefault="00A93265" w:rsidP="009E7A08">
      <w:pPr>
        <w:spacing w:after="0" w:line="240" w:lineRule="auto"/>
        <w:rPr>
          <w:rFonts w:ascii="Times New Roman" w:hAnsi="Times New Roman" w:cs="Times New Roman"/>
          <w:sz w:val="26"/>
          <w:szCs w:val="26"/>
          <w:lang w:val="fr-FR"/>
        </w:rPr>
      </w:pPr>
    </w:p>
    <w:p w14:paraId="655FF57D"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jetez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tout-à-l’égout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ordures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énagères.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andez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 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utilisez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esures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contribueront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protéger l’environne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2D59B280" w14:textId="77777777" w:rsidR="00A93265" w:rsidRPr="006228EF" w:rsidRDefault="00A93265" w:rsidP="009E7A08">
      <w:pPr>
        <w:spacing w:after="0" w:line="240" w:lineRule="auto"/>
        <w:rPr>
          <w:rFonts w:ascii="Times New Roman" w:hAnsi="Times New Roman" w:cs="Times New Roman"/>
          <w:sz w:val="20"/>
          <w:szCs w:val="20"/>
          <w:lang w:val="fr-FR"/>
        </w:rPr>
      </w:pPr>
    </w:p>
    <w:p w14:paraId="6521962A" w14:textId="77777777" w:rsidR="00A93265" w:rsidRPr="006228EF" w:rsidRDefault="00A93265" w:rsidP="009E7A08">
      <w:pPr>
        <w:spacing w:after="0" w:line="240" w:lineRule="auto"/>
        <w:rPr>
          <w:rFonts w:ascii="Times New Roman" w:hAnsi="Times New Roman" w:cs="Times New Roman"/>
          <w:sz w:val="20"/>
          <w:szCs w:val="20"/>
          <w:lang w:val="fr-FR"/>
        </w:rPr>
      </w:pPr>
    </w:p>
    <w:p w14:paraId="548AB5E7"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6.</w:t>
      </w:r>
      <w:r w:rsidRPr="006228EF">
        <w:rPr>
          <w:rFonts w:ascii="Times New Roman" w:eastAsia="Times New Roman" w:hAnsi="Times New Roman" w:cs="Times New Roman"/>
          <w:b/>
          <w:bCs/>
          <w:lang w:val="fr-FR"/>
        </w:rPr>
        <w:tab/>
        <w:t>Contenu</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l’emballage</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autres</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informations</w:t>
      </w:r>
    </w:p>
    <w:p w14:paraId="6871474A"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5CC8E30F"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Ce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Mylan</w:t>
      </w:r>
    </w:p>
    <w:p w14:paraId="21BB95FC" w14:textId="77777777" w:rsidR="00A93265" w:rsidRPr="00ED2883" w:rsidRDefault="00576C3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Pr="00ED2883">
        <w:rPr>
          <w:rFonts w:ascii="Times New Roman" w:eastAsia="Times New Roman" w:hAnsi="Times New Roman" w:cs="Times New Roman"/>
          <w:lang w:val="fr-FR"/>
        </w:rPr>
        <w:t>La</w:t>
      </w:r>
      <w:r w:rsidRPr="00ED2883">
        <w:rPr>
          <w:rFonts w:ascii="Times New Roman" w:eastAsia="Times New Roman" w:hAnsi="Times New Roman" w:cs="Times New Roman"/>
          <w:spacing w:val="-2"/>
          <w:lang w:val="fr-FR"/>
        </w:rPr>
        <w:t xml:space="preserve"> </w:t>
      </w:r>
      <w:r w:rsidRPr="00ED2883">
        <w:rPr>
          <w:rFonts w:ascii="Times New Roman" w:eastAsia="Times New Roman" w:hAnsi="Times New Roman" w:cs="Times New Roman"/>
          <w:lang w:val="fr-FR"/>
        </w:rPr>
        <w:t>substance</w:t>
      </w:r>
      <w:r w:rsidRPr="00ED2883">
        <w:rPr>
          <w:rFonts w:ascii="Times New Roman" w:eastAsia="Times New Roman" w:hAnsi="Times New Roman" w:cs="Times New Roman"/>
          <w:spacing w:val="-9"/>
          <w:lang w:val="fr-FR"/>
        </w:rPr>
        <w:t xml:space="preserve"> </w:t>
      </w:r>
      <w:r w:rsidRPr="00ED2883">
        <w:rPr>
          <w:rFonts w:ascii="Times New Roman" w:eastAsia="Times New Roman" w:hAnsi="Times New Roman" w:cs="Times New Roman"/>
          <w:lang w:val="fr-FR"/>
        </w:rPr>
        <w:t>active</w:t>
      </w:r>
      <w:r w:rsidRPr="00ED2883">
        <w:rPr>
          <w:rFonts w:ascii="Times New Roman" w:eastAsia="Times New Roman" w:hAnsi="Times New Roman" w:cs="Times New Roman"/>
          <w:spacing w:val="-5"/>
          <w:lang w:val="fr-FR"/>
        </w:rPr>
        <w:t xml:space="preserve"> </w:t>
      </w:r>
      <w:r w:rsidRPr="00ED2883">
        <w:rPr>
          <w:rFonts w:ascii="Times New Roman" w:eastAsia="Times New Roman" w:hAnsi="Times New Roman" w:cs="Times New Roman"/>
          <w:lang w:val="fr-FR"/>
        </w:rPr>
        <w:t>est</w:t>
      </w:r>
      <w:r w:rsidRPr="00ED2883">
        <w:rPr>
          <w:rFonts w:ascii="Times New Roman" w:eastAsia="Times New Roman" w:hAnsi="Times New Roman" w:cs="Times New Roman"/>
          <w:spacing w:val="-2"/>
          <w:lang w:val="fr-FR"/>
        </w:rPr>
        <w:t xml:space="preserve"> </w:t>
      </w:r>
      <w:r w:rsidRPr="00ED2883">
        <w:rPr>
          <w:rFonts w:ascii="Times New Roman" w:eastAsia="Times New Roman" w:hAnsi="Times New Roman" w:cs="Times New Roman"/>
          <w:lang w:val="fr-FR"/>
        </w:rPr>
        <w:t>le</w:t>
      </w:r>
      <w:r w:rsidRPr="00ED2883">
        <w:rPr>
          <w:rFonts w:ascii="Times New Roman" w:eastAsia="Times New Roman" w:hAnsi="Times New Roman" w:cs="Times New Roman"/>
          <w:spacing w:val="-2"/>
          <w:lang w:val="fr-FR"/>
        </w:rPr>
        <w:t xml:space="preserve"> </w:t>
      </w:r>
      <w:proofErr w:type="spellStart"/>
      <w:r w:rsidRPr="00ED2883">
        <w:rPr>
          <w:rFonts w:ascii="Times New Roman" w:eastAsia="Times New Roman" w:hAnsi="Times New Roman" w:cs="Times New Roman"/>
          <w:lang w:val="fr-FR"/>
        </w:rPr>
        <w:t>tadalafil</w:t>
      </w:r>
      <w:proofErr w:type="spellEnd"/>
      <w:r w:rsidRPr="00ED2883">
        <w:rPr>
          <w:rFonts w:ascii="Times New Roman" w:eastAsia="Times New Roman" w:hAnsi="Times New Roman" w:cs="Times New Roman"/>
          <w:lang w:val="fr-FR"/>
        </w:rPr>
        <w:t>.</w:t>
      </w:r>
      <w:r w:rsidRPr="00ED2883">
        <w:rPr>
          <w:rFonts w:ascii="Times New Roman" w:eastAsia="Times New Roman" w:hAnsi="Times New Roman" w:cs="Times New Roman"/>
          <w:spacing w:val="-7"/>
          <w:lang w:val="fr-FR"/>
        </w:rPr>
        <w:t xml:space="preserve"> </w:t>
      </w:r>
      <w:r w:rsidRPr="00ED2883">
        <w:rPr>
          <w:rFonts w:ascii="Times New Roman" w:eastAsia="Times New Roman" w:hAnsi="Times New Roman" w:cs="Times New Roman"/>
          <w:lang w:val="fr-FR"/>
        </w:rPr>
        <w:t>Chaque</w:t>
      </w:r>
      <w:r w:rsidRPr="00ED2883">
        <w:rPr>
          <w:rFonts w:ascii="Times New Roman" w:eastAsia="Times New Roman" w:hAnsi="Times New Roman" w:cs="Times New Roman"/>
          <w:spacing w:val="-7"/>
          <w:lang w:val="fr-FR"/>
        </w:rPr>
        <w:t xml:space="preserve"> </w:t>
      </w:r>
      <w:r w:rsidRPr="00ED2883">
        <w:rPr>
          <w:rFonts w:ascii="Times New Roman" w:eastAsia="Times New Roman" w:hAnsi="Times New Roman" w:cs="Times New Roman"/>
          <w:lang w:val="fr-FR"/>
        </w:rPr>
        <w:t>co</w:t>
      </w:r>
      <w:r w:rsidRPr="00ED2883">
        <w:rPr>
          <w:rFonts w:ascii="Times New Roman" w:eastAsia="Times New Roman" w:hAnsi="Times New Roman" w:cs="Times New Roman"/>
          <w:spacing w:val="-2"/>
          <w:lang w:val="fr-FR"/>
        </w:rPr>
        <w:t>m</w:t>
      </w:r>
      <w:r w:rsidRPr="00ED2883">
        <w:rPr>
          <w:rFonts w:ascii="Times New Roman" w:eastAsia="Times New Roman" w:hAnsi="Times New Roman" w:cs="Times New Roman"/>
          <w:spacing w:val="1"/>
          <w:lang w:val="fr-FR"/>
        </w:rPr>
        <w:t>p</w:t>
      </w:r>
      <w:r w:rsidRPr="00ED2883">
        <w:rPr>
          <w:rFonts w:ascii="Times New Roman" w:eastAsia="Times New Roman" w:hAnsi="Times New Roman" w:cs="Times New Roman"/>
          <w:lang w:val="fr-FR"/>
        </w:rPr>
        <w:t>ri</w:t>
      </w:r>
      <w:r w:rsidRPr="00ED2883">
        <w:rPr>
          <w:rFonts w:ascii="Times New Roman" w:eastAsia="Times New Roman" w:hAnsi="Times New Roman" w:cs="Times New Roman"/>
          <w:spacing w:val="-2"/>
          <w:lang w:val="fr-FR"/>
        </w:rPr>
        <w:t>m</w:t>
      </w:r>
      <w:r w:rsidRPr="00ED2883">
        <w:rPr>
          <w:rFonts w:ascii="Times New Roman" w:eastAsia="Times New Roman" w:hAnsi="Times New Roman" w:cs="Times New Roman"/>
          <w:lang w:val="fr-FR"/>
        </w:rPr>
        <w:t>é</w:t>
      </w:r>
      <w:r w:rsidRPr="00ED2883">
        <w:rPr>
          <w:rFonts w:ascii="Times New Roman" w:eastAsia="Times New Roman" w:hAnsi="Times New Roman" w:cs="Times New Roman"/>
          <w:spacing w:val="-11"/>
          <w:lang w:val="fr-FR"/>
        </w:rPr>
        <w:t xml:space="preserve"> </w:t>
      </w:r>
      <w:r w:rsidRPr="00ED2883">
        <w:rPr>
          <w:rFonts w:ascii="Times New Roman" w:eastAsia="Times New Roman" w:hAnsi="Times New Roman" w:cs="Times New Roman"/>
          <w:lang w:val="fr-FR"/>
        </w:rPr>
        <w:t>contient</w:t>
      </w:r>
      <w:r w:rsidRPr="00ED2883">
        <w:rPr>
          <w:rFonts w:ascii="Times New Roman" w:eastAsia="Times New Roman" w:hAnsi="Times New Roman" w:cs="Times New Roman"/>
          <w:spacing w:val="-6"/>
          <w:lang w:val="fr-FR"/>
        </w:rPr>
        <w:t xml:space="preserve"> </w:t>
      </w:r>
      <w:r w:rsidR="00FF6DA8" w:rsidRPr="00ED2883">
        <w:rPr>
          <w:rFonts w:ascii="Times New Roman" w:eastAsia="Times New Roman" w:hAnsi="Times New Roman" w:cs="Times New Roman"/>
          <w:lang w:val="fr-FR"/>
        </w:rPr>
        <w:t>2,5 mg</w:t>
      </w:r>
      <w:r w:rsidRPr="00ED2883">
        <w:rPr>
          <w:rFonts w:ascii="Times New Roman" w:eastAsia="Times New Roman" w:hAnsi="Times New Roman" w:cs="Times New Roman"/>
          <w:spacing w:val="-2"/>
          <w:lang w:val="fr-FR"/>
        </w:rPr>
        <w:t xml:space="preserve"> </w:t>
      </w:r>
      <w:r w:rsidRPr="00ED2883">
        <w:rPr>
          <w:rFonts w:ascii="Times New Roman" w:eastAsia="Times New Roman" w:hAnsi="Times New Roman" w:cs="Times New Roman"/>
          <w:lang w:val="fr-FR"/>
        </w:rPr>
        <w:t>de</w:t>
      </w:r>
      <w:r w:rsidRPr="00ED2883">
        <w:rPr>
          <w:rFonts w:ascii="Times New Roman" w:eastAsia="Times New Roman" w:hAnsi="Times New Roman" w:cs="Times New Roman"/>
          <w:spacing w:val="-2"/>
          <w:lang w:val="fr-FR"/>
        </w:rPr>
        <w:t xml:space="preserve"> </w:t>
      </w:r>
      <w:proofErr w:type="spellStart"/>
      <w:r w:rsidRPr="00ED2883">
        <w:rPr>
          <w:rFonts w:ascii="Times New Roman" w:eastAsia="Times New Roman" w:hAnsi="Times New Roman" w:cs="Times New Roman"/>
          <w:lang w:val="fr-FR"/>
        </w:rPr>
        <w:t>tadalafil</w:t>
      </w:r>
      <w:proofErr w:type="spellEnd"/>
      <w:r w:rsidRPr="00ED2883">
        <w:rPr>
          <w:rFonts w:ascii="Times New Roman" w:eastAsia="Times New Roman" w:hAnsi="Times New Roman" w:cs="Times New Roman"/>
          <w:lang w:val="fr-FR"/>
        </w:rPr>
        <w:t>.</w:t>
      </w:r>
    </w:p>
    <w:p w14:paraId="3475AEBA" w14:textId="77777777" w:rsidR="00A93265" w:rsidRPr="00ED2883" w:rsidRDefault="00576C30" w:rsidP="009E7A08">
      <w:pPr>
        <w:spacing w:after="0" w:line="240" w:lineRule="auto"/>
        <w:ind w:left="567" w:hanging="567"/>
        <w:rPr>
          <w:rFonts w:ascii="Times New Roman" w:eastAsia="Times New Roman" w:hAnsi="Times New Roman" w:cs="Times New Roman"/>
          <w:lang w:val="fr-FR"/>
        </w:rPr>
      </w:pPr>
      <w:r w:rsidRPr="00ED2883">
        <w:rPr>
          <w:rFonts w:ascii="Times New Roman" w:eastAsia="Times New Roman" w:hAnsi="Times New Roman" w:cs="Times New Roman"/>
          <w:lang w:val="fr-FR"/>
        </w:rPr>
        <w:t>-</w:t>
      </w:r>
      <w:r w:rsidRPr="00ED2883">
        <w:rPr>
          <w:rFonts w:ascii="Times New Roman" w:eastAsia="Times New Roman" w:hAnsi="Times New Roman" w:cs="Times New Roman"/>
          <w:lang w:val="fr-FR"/>
        </w:rPr>
        <w:tab/>
        <w:t>Les</w:t>
      </w:r>
      <w:r w:rsidRPr="00ED2883">
        <w:rPr>
          <w:rFonts w:ascii="Times New Roman" w:eastAsia="Times New Roman" w:hAnsi="Times New Roman" w:cs="Times New Roman"/>
          <w:spacing w:val="-3"/>
          <w:lang w:val="fr-FR"/>
        </w:rPr>
        <w:t xml:space="preserve"> </w:t>
      </w:r>
      <w:r w:rsidRPr="00ED2883">
        <w:rPr>
          <w:rFonts w:ascii="Times New Roman" w:eastAsia="Times New Roman" w:hAnsi="Times New Roman" w:cs="Times New Roman"/>
          <w:lang w:val="fr-FR"/>
        </w:rPr>
        <w:t>autres</w:t>
      </w:r>
      <w:r w:rsidRPr="00ED2883">
        <w:rPr>
          <w:rFonts w:ascii="Times New Roman" w:eastAsia="Times New Roman" w:hAnsi="Times New Roman" w:cs="Times New Roman"/>
          <w:spacing w:val="-6"/>
          <w:lang w:val="fr-FR"/>
        </w:rPr>
        <w:t xml:space="preserve"> </w:t>
      </w:r>
      <w:r w:rsidRPr="00ED2883">
        <w:rPr>
          <w:rFonts w:ascii="Times New Roman" w:eastAsia="Times New Roman" w:hAnsi="Times New Roman" w:cs="Times New Roman"/>
          <w:lang w:val="fr-FR"/>
        </w:rPr>
        <w:t>composants</w:t>
      </w:r>
      <w:r w:rsidRPr="00ED2883">
        <w:rPr>
          <w:rFonts w:ascii="Times New Roman" w:eastAsia="Times New Roman" w:hAnsi="Times New Roman" w:cs="Times New Roman"/>
          <w:spacing w:val="-11"/>
          <w:lang w:val="fr-FR"/>
        </w:rPr>
        <w:t xml:space="preserve"> </w:t>
      </w:r>
      <w:r w:rsidRPr="00ED2883">
        <w:rPr>
          <w:rFonts w:ascii="Times New Roman" w:eastAsia="Times New Roman" w:hAnsi="Times New Roman" w:cs="Times New Roman"/>
          <w:lang w:val="fr-FR"/>
        </w:rPr>
        <w:t>sont</w:t>
      </w:r>
      <w:r w:rsidRPr="00ED2883">
        <w:rPr>
          <w:rFonts w:ascii="Times New Roman" w:eastAsia="Times New Roman" w:hAnsi="Times New Roman" w:cs="Times New Roman"/>
          <w:spacing w:val="-4"/>
          <w:lang w:val="fr-FR"/>
        </w:rPr>
        <w:t xml:space="preserve"> </w:t>
      </w:r>
      <w:r w:rsidRPr="00ED2883">
        <w:rPr>
          <w:rFonts w:ascii="Times New Roman" w:eastAsia="Times New Roman" w:hAnsi="Times New Roman" w:cs="Times New Roman"/>
          <w:lang w:val="fr-FR"/>
        </w:rPr>
        <w:t>:</w:t>
      </w:r>
    </w:p>
    <w:p w14:paraId="6736AC74" w14:textId="77777777" w:rsidR="00E74468" w:rsidRPr="00ED2883" w:rsidRDefault="00E74468" w:rsidP="009E7A08">
      <w:pPr>
        <w:widowControl/>
        <w:autoSpaceDE w:val="0"/>
        <w:autoSpaceDN w:val="0"/>
        <w:adjustRightInd w:val="0"/>
        <w:spacing w:after="0" w:line="240" w:lineRule="auto"/>
        <w:ind w:left="567"/>
        <w:rPr>
          <w:rFonts w:ascii="Times New Roman" w:eastAsia="Times New Roman" w:hAnsi="Times New Roman" w:cs="Times New Roman"/>
          <w:lang w:val="fr-FR"/>
        </w:rPr>
      </w:pPr>
      <w:r w:rsidRPr="00ED2883">
        <w:rPr>
          <w:rFonts w:ascii="Times New Roman" w:eastAsia="Times New Roman" w:hAnsi="Times New Roman" w:cs="Times New Roman"/>
          <w:lang w:val="fr-FR"/>
        </w:rPr>
        <w:t>Noyau du comprimé : lactose anhydre</w:t>
      </w:r>
      <w:r w:rsidR="00CE439D" w:rsidRPr="00ED2883">
        <w:rPr>
          <w:rFonts w:ascii="Times New Roman" w:eastAsia="Times New Roman" w:hAnsi="Times New Roman" w:cs="Times New Roman"/>
          <w:lang w:val="fr-FR"/>
        </w:rPr>
        <w:t xml:space="preserve"> (voir section </w:t>
      </w:r>
      <w:r w:rsidRPr="00ED2883">
        <w:rPr>
          <w:rFonts w:ascii="Times New Roman" w:eastAsia="Times New Roman" w:hAnsi="Times New Roman" w:cs="Times New Roman"/>
          <w:lang w:val="fr-FR"/>
        </w:rPr>
        <w:t xml:space="preserve">2 </w:t>
      </w:r>
      <w:r w:rsidR="00CE439D" w:rsidRPr="00ED2883">
        <w:rPr>
          <w:rFonts w:ascii="Times New Roman" w:eastAsia="Times New Roman" w:hAnsi="Times New Roman" w:cs="Times New Roman"/>
          <w:lang w:val="fr-FR"/>
        </w:rPr>
        <w:t>«</w:t>
      </w:r>
      <w:r w:rsidR="00D954E3" w:rsidRPr="00ED2883">
        <w:rPr>
          <w:rFonts w:ascii="Times New Roman" w:eastAsia="Times New Roman" w:hAnsi="Times New Roman" w:cs="Times New Roman"/>
          <w:lang w:val="fr-FR"/>
        </w:rPr>
        <w:t xml:space="preserve"> </w:t>
      </w:r>
      <w:proofErr w:type="spellStart"/>
      <w:r w:rsidRPr="00ED2883">
        <w:rPr>
          <w:rFonts w:ascii="Times New Roman" w:eastAsia="Times New Roman" w:hAnsi="Times New Roman" w:cs="Times New Roman"/>
          <w:lang w:val="fr-FR"/>
        </w:rPr>
        <w:t>Tadalafil</w:t>
      </w:r>
      <w:proofErr w:type="spellEnd"/>
      <w:r w:rsidRPr="00ED2883">
        <w:rPr>
          <w:rFonts w:ascii="Times New Roman" w:eastAsia="Times New Roman" w:hAnsi="Times New Roman" w:cs="Times New Roman"/>
          <w:lang w:val="fr-FR"/>
        </w:rPr>
        <w:t xml:space="preserve"> Mylan</w:t>
      </w:r>
      <w:r w:rsidRPr="00ED2883">
        <w:rPr>
          <w:rFonts w:ascii="Times New Roman" w:eastAsia="Times New Roman" w:hAnsi="Times New Roman" w:cs="Times New Roman"/>
          <w:spacing w:val="-8"/>
          <w:lang w:val="fr-FR"/>
        </w:rPr>
        <w:t xml:space="preserve"> </w:t>
      </w:r>
      <w:r w:rsidRPr="00ED2883">
        <w:rPr>
          <w:rFonts w:ascii="Times New Roman" w:eastAsia="Times New Roman" w:hAnsi="Times New Roman" w:cs="Times New Roman"/>
          <w:lang w:val="fr-FR"/>
        </w:rPr>
        <w:t>contient</w:t>
      </w:r>
      <w:r w:rsidRPr="00ED2883">
        <w:rPr>
          <w:rFonts w:ascii="Times New Roman" w:eastAsia="Times New Roman" w:hAnsi="Times New Roman" w:cs="Times New Roman"/>
          <w:spacing w:val="-8"/>
          <w:lang w:val="fr-FR"/>
        </w:rPr>
        <w:t xml:space="preserve"> </w:t>
      </w:r>
      <w:r w:rsidRPr="00ED2883">
        <w:rPr>
          <w:rFonts w:ascii="Times New Roman" w:eastAsia="Times New Roman" w:hAnsi="Times New Roman" w:cs="Times New Roman"/>
          <w:lang w:val="fr-FR"/>
        </w:rPr>
        <w:t>du</w:t>
      </w:r>
      <w:r w:rsidRPr="00ED2883">
        <w:rPr>
          <w:rFonts w:ascii="Times New Roman" w:eastAsia="Times New Roman" w:hAnsi="Times New Roman" w:cs="Times New Roman"/>
          <w:spacing w:val="-2"/>
          <w:lang w:val="fr-FR"/>
        </w:rPr>
        <w:t xml:space="preserve"> </w:t>
      </w:r>
      <w:r w:rsidR="00CE439D" w:rsidRPr="00ED2883">
        <w:rPr>
          <w:rFonts w:ascii="Times New Roman" w:eastAsia="Times New Roman" w:hAnsi="Times New Roman" w:cs="Times New Roman"/>
          <w:lang w:val="fr-FR"/>
        </w:rPr>
        <w:t>lactose</w:t>
      </w:r>
      <w:r w:rsidR="00D954E3" w:rsidRPr="00ED2883">
        <w:rPr>
          <w:rFonts w:ascii="Times New Roman" w:eastAsia="Times New Roman" w:hAnsi="Times New Roman" w:cs="Times New Roman"/>
          <w:lang w:val="fr-FR"/>
        </w:rPr>
        <w:t xml:space="preserve"> </w:t>
      </w:r>
      <w:r w:rsidRPr="00ED2883">
        <w:rPr>
          <w:rFonts w:ascii="Times New Roman" w:eastAsia="Times New Roman" w:hAnsi="Times New Roman" w:cs="Times New Roman"/>
          <w:lang w:val="fr-FR"/>
        </w:rPr>
        <w:t xml:space="preserve">»), </w:t>
      </w:r>
      <w:proofErr w:type="spellStart"/>
      <w:r w:rsidRPr="00ED2883">
        <w:rPr>
          <w:rFonts w:ascii="Times New Roman" w:eastAsia="Times New Roman" w:hAnsi="Times New Roman" w:cs="Times New Roman"/>
          <w:lang w:val="fr-FR"/>
        </w:rPr>
        <w:t>p</w:t>
      </w:r>
      <w:r w:rsidR="00CE439D" w:rsidRPr="00ED2883">
        <w:rPr>
          <w:rFonts w:ascii="Times New Roman" w:eastAsia="Times New Roman" w:hAnsi="Times New Roman" w:cs="Times New Roman"/>
          <w:lang w:val="fr-FR"/>
        </w:rPr>
        <w:t>oloxamer</w:t>
      </w:r>
      <w:proofErr w:type="spellEnd"/>
      <w:r w:rsidR="00CE439D" w:rsidRPr="00ED2883">
        <w:rPr>
          <w:rFonts w:ascii="Times New Roman" w:eastAsia="Times New Roman" w:hAnsi="Times New Roman" w:cs="Times New Roman"/>
          <w:lang w:val="fr-FR"/>
        </w:rPr>
        <w:t> </w:t>
      </w:r>
      <w:r w:rsidRPr="00ED2883">
        <w:rPr>
          <w:rFonts w:ascii="Times New Roman" w:eastAsia="Times New Roman" w:hAnsi="Times New Roman" w:cs="Times New Roman"/>
          <w:lang w:val="fr-FR"/>
        </w:rPr>
        <w:t>188, cellulose microcristalline (pH101), p</w:t>
      </w:r>
      <w:r w:rsidR="00CE439D" w:rsidRPr="00ED2883">
        <w:rPr>
          <w:rFonts w:ascii="Times New Roman" w:eastAsia="Times New Roman" w:hAnsi="Times New Roman" w:cs="Times New Roman"/>
          <w:lang w:val="fr-FR"/>
        </w:rPr>
        <w:t>ovidone (K</w:t>
      </w:r>
      <w:r w:rsidR="00CE439D" w:rsidRPr="00ED2883">
        <w:rPr>
          <w:rFonts w:ascii="Times New Roman" w:eastAsia="Times New Roman" w:hAnsi="Times New Roman" w:cs="Times New Roman"/>
          <w:lang w:val="fr-FR"/>
        </w:rPr>
        <w:noBreakHyphen/>
      </w:r>
      <w:r w:rsidRPr="00ED2883">
        <w:rPr>
          <w:rFonts w:ascii="Times New Roman" w:eastAsia="Times New Roman" w:hAnsi="Times New Roman" w:cs="Times New Roman"/>
          <w:lang w:val="fr-FR"/>
        </w:rPr>
        <w:t xml:space="preserve">25), </w:t>
      </w:r>
      <w:proofErr w:type="spellStart"/>
      <w:r w:rsidRPr="00ED2883">
        <w:rPr>
          <w:rFonts w:ascii="Times New Roman" w:eastAsia="Times New Roman" w:hAnsi="Times New Roman" w:cs="Times New Roman"/>
          <w:lang w:val="fr-FR"/>
        </w:rPr>
        <w:t>croscarmellose</w:t>
      </w:r>
      <w:proofErr w:type="spellEnd"/>
      <w:r w:rsidRPr="00ED2883">
        <w:rPr>
          <w:rFonts w:ascii="Times New Roman" w:eastAsia="Times New Roman" w:hAnsi="Times New Roman" w:cs="Times New Roman"/>
          <w:lang w:val="fr-FR"/>
        </w:rPr>
        <w:t xml:space="preserve"> sodique, stéarate de magnésium, </w:t>
      </w:r>
      <w:proofErr w:type="spellStart"/>
      <w:r w:rsidRPr="00ED2883">
        <w:rPr>
          <w:rFonts w:ascii="Times New Roman" w:eastAsia="Times New Roman" w:hAnsi="Times New Roman" w:cs="Times New Roman"/>
          <w:lang w:val="fr-FR"/>
        </w:rPr>
        <w:t>laurylsulfate</w:t>
      </w:r>
      <w:proofErr w:type="spellEnd"/>
      <w:r w:rsidRPr="00ED2883">
        <w:rPr>
          <w:rFonts w:ascii="Times New Roman" w:eastAsia="Times New Roman" w:hAnsi="Times New Roman" w:cs="Times New Roman"/>
          <w:lang w:val="fr-FR"/>
        </w:rPr>
        <w:t xml:space="preserve"> de sodium, silice colloïdale anhydre.</w:t>
      </w:r>
    </w:p>
    <w:p w14:paraId="309EBE67" w14:textId="77777777" w:rsidR="00C7118D" w:rsidRPr="00ED2883" w:rsidRDefault="00E74468" w:rsidP="009E7A08">
      <w:pPr>
        <w:widowControl/>
        <w:autoSpaceDE w:val="0"/>
        <w:autoSpaceDN w:val="0"/>
        <w:adjustRightInd w:val="0"/>
        <w:spacing w:after="0" w:line="240" w:lineRule="auto"/>
        <w:ind w:left="567"/>
        <w:rPr>
          <w:rFonts w:ascii="Times New Roman" w:eastAsia="Times New Roman" w:hAnsi="Times New Roman" w:cs="Times New Roman"/>
          <w:lang w:val="fr-FR"/>
        </w:rPr>
      </w:pPr>
      <w:r w:rsidRPr="00ED2883">
        <w:rPr>
          <w:rFonts w:ascii="Times New Roman" w:eastAsia="Times New Roman" w:hAnsi="Times New Roman" w:cs="Times New Roman"/>
          <w:lang w:val="fr-FR"/>
        </w:rPr>
        <w:t xml:space="preserve">Pelliculage : lactose </w:t>
      </w:r>
      <w:proofErr w:type="spellStart"/>
      <w:r w:rsidRPr="00EA3225">
        <w:rPr>
          <w:rFonts w:ascii="Times New Roman" w:eastAsia="SimSun" w:hAnsi="Times New Roman" w:cs="Times New Roman"/>
          <w:lang w:val="es-ES" w:eastAsia="en-GB"/>
        </w:rPr>
        <w:t>monohydraté</w:t>
      </w:r>
      <w:proofErr w:type="spellEnd"/>
      <w:r w:rsidRPr="00ED2883">
        <w:rPr>
          <w:rFonts w:ascii="Times New Roman" w:eastAsia="Times New Roman" w:hAnsi="Times New Roman" w:cs="Times New Roman"/>
          <w:lang w:val="fr-FR"/>
        </w:rPr>
        <w:t xml:space="preserve">, </w:t>
      </w:r>
      <w:proofErr w:type="spellStart"/>
      <w:r w:rsidRPr="00ED2883">
        <w:rPr>
          <w:rFonts w:ascii="Times New Roman" w:eastAsia="Times New Roman" w:hAnsi="Times New Roman" w:cs="Times New Roman"/>
          <w:lang w:val="fr-FR"/>
        </w:rPr>
        <w:t>hypromellose</w:t>
      </w:r>
      <w:proofErr w:type="spellEnd"/>
      <w:r w:rsidRPr="00ED2883">
        <w:rPr>
          <w:rFonts w:ascii="Times New Roman" w:eastAsia="Times New Roman" w:hAnsi="Times New Roman" w:cs="Times New Roman"/>
          <w:lang w:val="fr-FR"/>
        </w:rPr>
        <w:t xml:space="preserve"> (E464), dioxyde de titane (E171), oxyde de fer jaune (E172), </w:t>
      </w:r>
      <w:proofErr w:type="spellStart"/>
      <w:r w:rsidRPr="00ED2883">
        <w:rPr>
          <w:rFonts w:ascii="Times New Roman" w:eastAsia="Times New Roman" w:hAnsi="Times New Roman" w:cs="Times New Roman"/>
          <w:lang w:val="fr-FR"/>
        </w:rPr>
        <w:t>triacétine</w:t>
      </w:r>
      <w:proofErr w:type="spellEnd"/>
      <w:r w:rsidRPr="00ED2883">
        <w:rPr>
          <w:rFonts w:ascii="Times New Roman" w:eastAsia="Times New Roman" w:hAnsi="Times New Roman" w:cs="Times New Roman"/>
          <w:lang w:val="fr-FR"/>
        </w:rPr>
        <w:t>.</w:t>
      </w:r>
    </w:p>
    <w:p w14:paraId="54FB4B36" w14:textId="77777777" w:rsidR="00A93265" w:rsidRPr="006228EF" w:rsidRDefault="00A93265" w:rsidP="009E7A08">
      <w:pPr>
        <w:spacing w:after="0" w:line="240" w:lineRule="auto"/>
        <w:rPr>
          <w:rFonts w:ascii="Times New Roman" w:hAnsi="Times New Roman" w:cs="Times New Roman"/>
          <w:sz w:val="26"/>
          <w:szCs w:val="26"/>
          <w:lang w:val="fr-FR"/>
        </w:rPr>
      </w:pPr>
    </w:p>
    <w:p w14:paraId="47812FA2" w14:textId="77777777" w:rsidR="00A93265" w:rsidRPr="006228EF" w:rsidRDefault="002D7237"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Comment se présente</w:t>
      </w:r>
      <w:r w:rsidR="00576C30" w:rsidRPr="006228EF">
        <w:rPr>
          <w:rFonts w:ascii="Times New Roman" w:eastAsia="Times New Roman" w:hAnsi="Times New Roman" w:cs="Times New Roman"/>
          <w:b/>
          <w:bCs/>
          <w:spacing w:val="-3"/>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Mylan</w:t>
      </w:r>
      <w:r w:rsidR="00576C30" w:rsidRPr="006228EF">
        <w:rPr>
          <w:rFonts w:ascii="Times New Roman" w:eastAsia="Times New Roman" w:hAnsi="Times New Roman" w:cs="Times New Roman"/>
          <w:b/>
          <w:bCs/>
          <w:spacing w:val="-8"/>
          <w:lang w:val="fr-FR"/>
        </w:rPr>
        <w:t xml:space="preserve"> </w:t>
      </w:r>
      <w:r w:rsidR="00576C30" w:rsidRPr="006228EF">
        <w:rPr>
          <w:rFonts w:ascii="Times New Roman" w:eastAsia="Times New Roman" w:hAnsi="Times New Roman" w:cs="Times New Roman"/>
          <w:b/>
          <w:bCs/>
          <w:lang w:val="fr-FR"/>
        </w:rPr>
        <w:t>et</w:t>
      </w:r>
      <w:r w:rsidR="00576C30" w:rsidRPr="006228EF">
        <w:rPr>
          <w:rFonts w:ascii="Times New Roman" w:eastAsia="Times New Roman" w:hAnsi="Times New Roman" w:cs="Times New Roman"/>
          <w:b/>
          <w:bCs/>
          <w:spacing w:val="-2"/>
          <w:lang w:val="fr-FR"/>
        </w:rPr>
        <w:t xml:space="preserve"> </w:t>
      </w:r>
      <w:r w:rsidR="00576C30" w:rsidRPr="006228EF">
        <w:rPr>
          <w:rFonts w:ascii="Times New Roman" w:eastAsia="Times New Roman" w:hAnsi="Times New Roman" w:cs="Times New Roman"/>
          <w:b/>
          <w:bCs/>
          <w:lang w:val="fr-FR"/>
        </w:rPr>
        <w:t>contenu</w:t>
      </w:r>
      <w:r w:rsidR="00576C30" w:rsidRPr="006228EF">
        <w:rPr>
          <w:rFonts w:ascii="Times New Roman" w:eastAsia="Times New Roman" w:hAnsi="Times New Roman" w:cs="Times New Roman"/>
          <w:b/>
          <w:bCs/>
          <w:spacing w:val="-7"/>
          <w:lang w:val="fr-FR"/>
        </w:rPr>
        <w:t xml:space="preserve"> </w:t>
      </w:r>
      <w:r w:rsidR="00576C30" w:rsidRPr="006228EF">
        <w:rPr>
          <w:rFonts w:ascii="Times New Roman" w:eastAsia="Times New Roman" w:hAnsi="Times New Roman" w:cs="Times New Roman"/>
          <w:b/>
          <w:bCs/>
          <w:lang w:val="fr-FR"/>
        </w:rPr>
        <w:t>de</w:t>
      </w:r>
      <w:r w:rsidR="00576C30" w:rsidRPr="006228EF">
        <w:rPr>
          <w:rFonts w:ascii="Times New Roman" w:eastAsia="Times New Roman" w:hAnsi="Times New Roman" w:cs="Times New Roman"/>
          <w:b/>
          <w:bCs/>
          <w:spacing w:val="-2"/>
          <w:lang w:val="fr-FR"/>
        </w:rPr>
        <w:t xml:space="preserve"> </w:t>
      </w:r>
      <w:r w:rsidR="00576C30" w:rsidRPr="006228EF">
        <w:rPr>
          <w:rFonts w:ascii="Times New Roman" w:eastAsia="Times New Roman" w:hAnsi="Times New Roman" w:cs="Times New Roman"/>
          <w:b/>
          <w:bCs/>
          <w:lang w:val="fr-FR"/>
        </w:rPr>
        <w:t>l’emballage</w:t>
      </w:r>
      <w:r w:rsidR="00576C30" w:rsidRPr="006228EF">
        <w:rPr>
          <w:rFonts w:ascii="Times New Roman" w:eastAsia="Times New Roman" w:hAnsi="Times New Roman" w:cs="Times New Roman"/>
          <w:b/>
          <w:bCs/>
          <w:spacing w:val="-11"/>
          <w:lang w:val="fr-FR"/>
        </w:rPr>
        <w:t xml:space="preserve"> </w:t>
      </w:r>
      <w:r w:rsidR="00576C30" w:rsidRPr="006228EF">
        <w:rPr>
          <w:rFonts w:ascii="Times New Roman" w:eastAsia="Times New Roman" w:hAnsi="Times New Roman" w:cs="Times New Roman"/>
          <w:b/>
          <w:bCs/>
          <w:lang w:val="fr-FR"/>
        </w:rPr>
        <w:t>extérieur</w:t>
      </w:r>
    </w:p>
    <w:p w14:paraId="420D2B99" w14:textId="77777777" w:rsidR="00A93265" w:rsidRPr="006228EF" w:rsidRDefault="00E735C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00576C30" w:rsidRPr="006228EF">
        <w:rPr>
          <w:rFonts w:ascii="Times New Roman" w:eastAsia="Times New Roman" w:hAnsi="Times New Roman" w:cs="Times New Roman"/>
          <w:spacing w:val="-7"/>
          <w:lang w:val="fr-FR"/>
        </w:rPr>
        <w:t xml:space="preserve"> </w:t>
      </w:r>
      <w:r w:rsidR="00FF6DA8" w:rsidRPr="006228EF">
        <w:rPr>
          <w:rFonts w:ascii="Times New Roman" w:eastAsia="Times New Roman" w:hAnsi="Times New Roman" w:cs="Times New Roman"/>
          <w:lang w:val="fr-FR"/>
        </w:rPr>
        <w:t>2,5 mg</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se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présente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sous</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for</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e</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co</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spacing w:val="1"/>
          <w:lang w:val="fr-FR"/>
        </w:rPr>
        <w:t>p</w:t>
      </w:r>
      <w:r w:rsidR="00576C30" w:rsidRPr="006228EF">
        <w:rPr>
          <w:rFonts w:ascii="Times New Roman" w:eastAsia="Times New Roman" w:hAnsi="Times New Roman" w:cs="Times New Roman"/>
          <w:lang w:val="fr-FR"/>
        </w:rPr>
        <w:t>r</w:t>
      </w:r>
      <w:r w:rsidR="00576C30" w:rsidRPr="006228EF">
        <w:rPr>
          <w:rFonts w:ascii="Times New Roman" w:eastAsia="Times New Roman" w:hAnsi="Times New Roman" w:cs="Times New Roman"/>
          <w:spacing w:val="-1"/>
          <w:lang w:val="fr-FR"/>
        </w:rPr>
        <w:t>i</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és</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pelliculés</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jaune</w:t>
      </w:r>
      <w:r w:rsidR="00E74468" w:rsidRPr="006228EF">
        <w:rPr>
          <w:rFonts w:ascii="Times New Roman" w:eastAsia="Times New Roman" w:hAnsi="Times New Roman" w:cs="Times New Roman"/>
          <w:lang w:val="fr-FR"/>
        </w:rPr>
        <w:t xml:space="preserve"> clair, ronds, biconvexes</w:t>
      </w:r>
      <w:r w:rsidR="00576C30" w:rsidRPr="006228EF">
        <w:rPr>
          <w:rFonts w:ascii="Times New Roman" w:eastAsia="Times New Roman" w:hAnsi="Times New Roman" w:cs="Times New Roman"/>
          <w:lang w:val="fr-FR"/>
        </w:rPr>
        <w:t xml:space="preserve"> portant</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l’inscription</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w:t>
      </w:r>
      <w:r w:rsidR="00E74468" w:rsidRPr="006228EF">
        <w:rPr>
          <w:rFonts w:ascii="Times New Roman" w:eastAsia="Times New Roman" w:hAnsi="Times New Roman" w:cs="Times New Roman"/>
          <w:lang w:val="fr-FR"/>
        </w:rPr>
        <w:t>M</w:t>
      </w:r>
      <w:r w:rsidR="00576C30" w:rsidRPr="006228EF">
        <w:rPr>
          <w:rFonts w:ascii="Times New Roman" w:eastAsia="Times New Roman" w:hAnsi="Times New Roman" w:cs="Times New Roman"/>
          <w:lang w:val="fr-FR"/>
        </w:rPr>
        <w:t>”</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sur</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face</w:t>
      </w:r>
      <w:r w:rsidR="00E74468" w:rsidRPr="006228EF">
        <w:rPr>
          <w:rFonts w:ascii="Times New Roman" w:eastAsia="Times New Roman" w:hAnsi="Times New Roman" w:cs="Times New Roman"/>
          <w:lang w:val="fr-FR"/>
        </w:rPr>
        <w:t xml:space="preserve"> du comprimé et “TL /1 ” sur l’autre face</w:t>
      </w:r>
      <w:r w:rsidR="00576C30" w:rsidRPr="006228EF">
        <w:rPr>
          <w:rFonts w:ascii="Times New Roman" w:eastAsia="Times New Roman" w:hAnsi="Times New Roman" w:cs="Times New Roman"/>
          <w:lang w:val="fr-FR"/>
        </w:rPr>
        <w:t>.</w:t>
      </w:r>
    </w:p>
    <w:p w14:paraId="0E4E6CF1" w14:textId="77777777" w:rsidR="00A93265" w:rsidRPr="006228EF" w:rsidRDefault="00A93265" w:rsidP="009E7A08">
      <w:pPr>
        <w:spacing w:after="0" w:line="240" w:lineRule="auto"/>
        <w:rPr>
          <w:rFonts w:ascii="Times New Roman" w:hAnsi="Times New Roman" w:cs="Times New Roman"/>
          <w:sz w:val="24"/>
          <w:szCs w:val="24"/>
          <w:lang w:val="fr-FR"/>
        </w:rPr>
      </w:pPr>
    </w:p>
    <w:p w14:paraId="71B623A7" w14:textId="77777777" w:rsidR="00A93265" w:rsidRPr="006228EF" w:rsidRDefault="00E735C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00576C30" w:rsidRPr="006228EF">
        <w:rPr>
          <w:rFonts w:ascii="Times New Roman" w:eastAsia="Times New Roman" w:hAnsi="Times New Roman" w:cs="Times New Roman"/>
          <w:spacing w:val="-7"/>
          <w:lang w:val="fr-FR"/>
        </w:rPr>
        <w:t xml:space="preserve"> </w:t>
      </w:r>
      <w:r w:rsidR="00FF6DA8" w:rsidRPr="006228EF">
        <w:rPr>
          <w:rFonts w:ascii="Times New Roman" w:eastAsia="Times New Roman" w:hAnsi="Times New Roman" w:cs="Times New Roman"/>
          <w:lang w:val="fr-FR"/>
        </w:rPr>
        <w:t>2,5 mg</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existe</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sous</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for</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e</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plaquette</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ther</w:t>
      </w:r>
      <w:r w:rsidR="00576C30" w:rsidRPr="006228EF">
        <w:rPr>
          <w:rFonts w:ascii="Times New Roman" w:eastAsia="Times New Roman" w:hAnsi="Times New Roman" w:cs="Times New Roman"/>
          <w:spacing w:val="-1"/>
          <w:lang w:val="fr-FR"/>
        </w:rPr>
        <w:t>m</w:t>
      </w:r>
      <w:r w:rsidR="00576C30" w:rsidRPr="006228EF">
        <w:rPr>
          <w:rFonts w:ascii="Times New Roman" w:eastAsia="Times New Roman" w:hAnsi="Times New Roman" w:cs="Times New Roman"/>
          <w:spacing w:val="1"/>
          <w:lang w:val="fr-FR"/>
        </w:rPr>
        <w:t>o</w:t>
      </w:r>
      <w:r w:rsidR="00576C30" w:rsidRPr="006228EF">
        <w:rPr>
          <w:rFonts w:ascii="Times New Roman" w:eastAsia="Times New Roman" w:hAnsi="Times New Roman" w:cs="Times New Roman"/>
          <w:lang w:val="fr-FR"/>
        </w:rPr>
        <w:t>for</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ée</w:t>
      </w:r>
      <w:r w:rsidR="00576C30" w:rsidRPr="006228EF">
        <w:rPr>
          <w:rFonts w:ascii="Times New Roman" w:eastAsia="Times New Roman" w:hAnsi="Times New Roman" w:cs="Times New Roman"/>
          <w:spacing w:val="-12"/>
          <w:lang w:val="fr-FR"/>
        </w:rPr>
        <w:t xml:space="preserve"> </w:t>
      </w:r>
      <w:r w:rsidR="00576C30" w:rsidRPr="006228EF">
        <w:rPr>
          <w:rFonts w:ascii="Times New Roman" w:eastAsia="Times New Roman" w:hAnsi="Times New Roman" w:cs="Times New Roman"/>
          <w:lang w:val="fr-FR"/>
        </w:rPr>
        <w:t>contenant</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28</w:t>
      </w:r>
      <w:r w:rsidR="00576C30" w:rsidRPr="006228EF">
        <w:rPr>
          <w:rFonts w:ascii="Times New Roman" w:eastAsia="Times New Roman" w:hAnsi="Times New Roman" w:cs="Times New Roman"/>
          <w:spacing w:val="-2"/>
          <w:lang w:val="fr-FR"/>
        </w:rPr>
        <w:t xml:space="preserve"> </w:t>
      </w:r>
      <w:r w:rsidR="00E74468" w:rsidRPr="006228EF">
        <w:rPr>
          <w:rFonts w:ascii="Times New Roman" w:eastAsia="Times New Roman" w:hAnsi="Times New Roman" w:cs="Times New Roman"/>
          <w:spacing w:val="-2"/>
          <w:lang w:val="fr-FR"/>
        </w:rPr>
        <w:t>et 5</w:t>
      </w:r>
      <w:r w:rsidR="008347AC" w:rsidRPr="006228EF">
        <w:rPr>
          <w:rFonts w:ascii="Times New Roman" w:eastAsia="Times New Roman" w:hAnsi="Times New Roman" w:cs="Times New Roman"/>
          <w:spacing w:val="-2"/>
          <w:lang w:val="fr-FR"/>
        </w:rPr>
        <w:t>6 </w:t>
      </w:r>
      <w:r w:rsidR="008347AC" w:rsidRPr="006228EF">
        <w:rPr>
          <w:rFonts w:ascii="Times New Roman" w:eastAsia="Times New Roman" w:hAnsi="Times New Roman" w:cs="Times New Roman"/>
          <w:lang w:val="fr-FR"/>
        </w:rPr>
        <w:t>co</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spacing w:val="1"/>
          <w:lang w:val="fr-FR"/>
        </w:rPr>
        <w:t>p</w:t>
      </w:r>
      <w:r w:rsidR="00576C30" w:rsidRPr="006228EF">
        <w:rPr>
          <w:rFonts w:ascii="Times New Roman" w:eastAsia="Times New Roman" w:hAnsi="Times New Roman" w:cs="Times New Roman"/>
          <w:lang w:val="fr-FR"/>
        </w:rPr>
        <w:t>ri</w:t>
      </w:r>
      <w:r w:rsidR="00576C30" w:rsidRPr="006228EF">
        <w:rPr>
          <w:rFonts w:ascii="Times New Roman" w:eastAsia="Times New Roman" w:hAnsi="Times New Roman" w:cs="Times New Roman"/>
          <w:spacing w:val="-2"/>
          <w:lang w:val="fr-FR"/>
        </w:rPr>
        <w:t>m</w:t>
      </w:r>
      <w:r w:rsidR="00576C30" w:rsidRPr="006228EF">
        <w:rPr>
          <w:rFonts w:ascii="Times New Roman" w:eastAsia="Times New Roman" w:hAnsi="Times New Roman" w:cs="Times New Roman"/>
          <w:lang w:val="fr-FR"/>
        </w:rPr>
        <w:t>és.</w:t>
      </w:r>
    </w:p>
    <w:p w14:paraId="77ACDD59" w14:textId="77777777" w:rsidR="00E74468" w:rsidRPr="006228EF" w:rsidRDefault="00E74468"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BE"/>
        </w:rPr>
        <w:t>Toutes les présentations peuvent ne pas être commercialisées.</w:t>
      </w:r>
    </w:p>
    <w:p w14:paraId="3DB4920C" w14:textId="77777777" w:rsidR="00A93265" w:rsidRPr="006228EF" w:rsidRDefault="00A93265" w:rsidP="009E7A08">
      <w:pPr>
        <w:spacing w:after="0" w:line="240" w:lineRule="auto"/>
        <w:rPr>
          <w:rFonts w:ascii="Times New Roman" w:hAnsi="Times New Roman" w:cs="Times New Roman"/>
          <w:sz w:val="26"/>
          <w:szCs w:val="26"/>
          <w:lang w:val="fr-FR"/>
        </w:rPr>
      </w:pPr>
    </w:p>
    <w:p w14:paraId="5353B3CB"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Titulaire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l'Autorisation</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mise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le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marché</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fabricant</w:t>
      </w:r>
    </w:p>
    <w:p w14:paraId="4D255FFE"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2DE066AC" w14:textId="77777777" w:rsidR="008347AC" w:rsidRPr="00EA3225" w:rsidRDefault="00576C30" w:rsidP="009E7A08">
      <w:pPr>
        <w:keepNext/>
        <w:keepLines/>
        <w:spacing w:after="0" w:line="240" w:lineRule="auto"/>
        <w:rPr>
          <w:rFonts w:ascii="Times New Roman" w:eastAsia="Times New Roman" w:hAnsi="Times New Roman" w:cs="Times New Roman"/>
          <w:b/>
          <w:szCs w:val="20"/>
          <w:lang w:val="es-ES"/>
        </w:rPr>
      </w:pPr>
      <w:proofErr w:type="spellStart"/>
      <w:r w:rsidRPr="00EA3225">
        <w:rPr>
          <w:rFonts w:ascii="Times New Roman" w:eastAsia="Times New Roman" w:hAnsi="Times New Roman" w:cs="Times New Roman"/>
          <w:b/>
          <w:szCs w:val="20"/>
          <w:lang w:val="es-ES"/>
        </w:rPr>
        <w:t>Titulaire</w:t>
      </w:r>
      <w:proofErr w:type="spellEnd"/>
      <w:r w:rsidRPr="00EA3225">
        <w:rPr>
          <w:rFonts w:ascii="Times New Roman" w:eastAsia="Times New Roman" w:hAnsi="Times New Roman" w:cs="Times New Roman"/>
          <w:b/>
          <w:szCs w:val="20"/>
          <w:lang w:val="es-ES"/>
        </w:rPr>
        <w:t xml:space="preserve"> de </w:t>
      </w:r>
      <w:proofErr w:type="spellStart"/>
      <w:r w:rsidRPr="00EA3225">
        <w:rPr>
          <w:rFonts w:ascii="Times New Roman" w:eastAsia="Times New Roman" w:hAnsi="Times New Roman" w:cs="Times New Roman"/>
          <w:b/>
          <w:szCs w:val="20"/>
          <w:lang w:val="es-ES"/>
        </w:rPr>
        <w:t>l'Autorisation</w:t>
      </w:r>
      <w:proofErr w:type="spellEnd"/>
      <w:r w:rsidRPr="00EA3225">
        <w:rPr>
          <w:rFonts w:ascii="Times New Roman" w:eastAsia="Times New Roman" w:hAnsi="Times New Roman" w:cs="Times New Roman"/>
          <w:b/>
          <w:szCs w:val="20"/>
          <w:lang w:val="es-ES"/>
        </w:rPr>
        <w:t xml:space="preserve"> de mise sur le </w:t>
      </w:r>
      <w:proofErr w:type="gramStart"/>
      <w:r w:rsidRPr="00EA3225">
        <w:rPr>
          <w:rFonts w:ascii="Times New Roman" w:eastAsia="Times New Roman" w:hAnsi="Times New Roman" w:cs="Times New Roman"/>
          <w:b/>
          <w:szCs w:val="20"/>
          <w:lang w:val="es-ES"/>
        </w:rPr>
        <w:t>marché :</w:t>
      </w:r>
      <w:proofErr w:type="gramEnd"/>
    </w:p>
    <w:p w14:paraId="4738F0E7"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r w:rsidRPr="009F6234">
        <w:rPr>
          <w:rFonts w:ascii="Times New Roman" w:eastAsia="Times New Roman" w:hAnsi="Times New Roman" w:cs="Times New Roman"/>
          <w:lang w:eastAsia="en-GB"/>
        </w:rPr>
        <w:t>Mylan Pharmaceuticals Limited</w:t>
      </w:r>
    </w:p>
    <w:p w14:paraId="6E7EB47E"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proofErr w:type="spellStart"/>
      <w:r w:rsidRPr="009F6234">
        <w:rPr>
          <w:rFonts w:ascii="Times New Roman" w:eastAsia="Times New Roman" w:hAnsi="Times New Roman" w:cs="Times New Roman"/>
          <w:lang w:eastAsia="en-GB"/>
        </w:rPr>
        <w:t>Damastown</w:t>
      </w:r>
      <w:proofErr w:type="spellEnd"/>
      <w:r w:rsidRPr="009F6234">
        <w:rPr>
          <w:rFonts w:ascii="Times New Roman" w:eastAsia="Times New Roman" w:hAnsi="Times New Roman" w:cs="Times New Roman"/>
          <w:lang w:eastAsia="en-GB"/>
        </w:rPr>
        <w:t xml:space="preserve"> Industrial Park, </w:t>
      </w:r>
    </w:p>
    <w:p w14:paraId="0DDF392B"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proofErr w:type="spellStart"/>
      <w:r w:rsidRPr="009F6234">
        <w:rPr>
          <w:rFonts w:ascii="Times New Roman" w:eastAsia="Times New Roman" w:hAnsi="Times New Roman" w:cs="Times New Roman"/>
          <w:lang w:eastAsia="en-GB"/>
        </w:rPr>
        <w:t>Mulhuddart</w:t>
      </w:r>
      <w:proofErr w:type="spellEnd"/>
      <w:r w:rsidRPr="009F6234">
        <w:rPr>
          <w:rFonts w:ascii="Times New Roman" w:eastAsia="Times New Roman" w:hAnsi="Times New Roman" w:cs="Times New Roman"/>
          <w:lang w:eastAsia="en-GB"/>
        </w:rPr>
        <w:t xml:space="preserve">, Dublin 15, </w:t>
      </w:r>
    </w:p>
    <w:p w14:paraId="47A0CF9B"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r w:rsidRPr="009F6234">
        <w:rPr>
          <w:rFonts w:ascii="Times New Roman" w:eastAsia="Times New Roman" w:hAnsi="Times New Roman" w:cs="Times New Roman"/>
          <w:lang w:eastAsia="en-GB"/>
        </w:rPr>
        <w:t>DUBLIN</w:t>
      </w:r>
    </w:p>
    <w:p w14:paraId="5AA38AA3" w14:textId="7A780247" w:rsidR="00A93265" w:rsidRDefault="00D6467E" w:rsidP="009E7A08">
      <w:pPr>
        <w:spacing w:after="0" w:line="240" w:lineRule="auto"/>
        <w:rPr>
          <w:rFonts w:ascii="Times New Roman" w:eastAsia="Times New Roman" w:hAnsi="Times New Roman" w:cs="Times New Roman"/>
          <w:lang w:eastAsia="en-GB"/>
        </w:rPr>
      </w:pPr>
      <w:proofErr w:type="spellStart"/>
      <w:r w:rsidRPr="009F6234">
        <w:rPr>
          <w:rFonts w:ascii="Times New Roman" w:eastAsia="Times New Roman" w:hAnsi="Times New Roman" w:cs="Times New Roman"/>
          <w:lang w:eastAsia="en-GB"/>
        </w:rPr>
        <w:t>Irlande</w:t>
      </w:r>
      <w:proofErr w:type="spellEnd"/>
    </w:p>
    <w:p w14:paraId="57F146FC" w14:textId="77777777" w:rsidR="00ED2883" w:rsidRPr="009F6234" w:rsidRDefault="00ED2883" w:rsidP="009E7A08">
      <w:pPr>
        <w:spacing w:after="0" w:line="240" w:lineRule="auto"/>
        <w:rPr>
          <w:rFonts w:ascii="Times New Roman" w:hAnsi="Times New Roman" w:cs="Times New Roman"/>
          <w:sz w:val="26"/>
          <w:szCs w:val="26"/>
        </w:rPr>
      </w:pPr>
    </w:p>
    <w:p w14:paraId="4F0A8693" w14:textId="77777777" w:rsidR="008347AC" w:rsidRPr="00ED2883" w:rsidRDefault="00576C30" w:rsidP="00F3239C">
      <w:pPr>
        <w:keepNext/>
        <w:keepLines/>
        <w:spacing w:after="0" w:line="240" w:lineRule="auto"/>
        <w:rPr>
          <w:rFonts w:ascii="Times New Roman" w:eastAsia="Times New Roman" w:hAnsi="Times New Roman" w:cs="Times New Roman"/>
          <w:b/>
          <w:szCs w:val="20"/>
          <w:lang w:val="en-GB"/>
        </w:rPr>
      </w:pPr>
      <w:proofErr w:type="gramStart"/>
      <w:r w:rsidRPr="00ED2883">
        <w:rPr>
          <w:rFonts w:ascii="Times New Roman" w:eastAsia="Times New Roman" w:hAnsi="Times New Roman" w:cs="Times New Roman"/>
          <w:b/>
          <w:szCs w:val="20"/>
          <w:lang w:val="en-GB"/>
        </w:rPr>
        <w:t>Fabricant :</w:t>
      </w:r>
      <w:proofErr w:type="gramEnd"/>
    </w:p>
    <w:p w14:paraId="61D99CCD" w14:textId="77777777" w:rsidR="00E74468" w:rsidRPr="009F6234" w:rsidRDefault="00E74468" w:rsidP="00F3239C">
      <w:pPr>
        <w:keepNext/>
        <w:keepLines/>
        <w:numPr>
          <w:ilvl w:val="12"/>
          <w:numId w:val="0"/>
        </w:numPr>
        <w:spacing w:after="0" w:line="240" w:lineRule="auto"/>
        <w:rPr>
          <w:rFonts w:ascii="Times New Roman" w:hAnsi="Times New Roman" w:cs="Times New Roman"/>
        </w:rPr>
      </w:pPr>
      <w:r w:rsidRPr="009F6234">
        <w:rPr>
          <w:rFonts w:ascii="Times New Roman" w:hAnsi="Times New Roman" w:cs="Times New Roman"/>
        </w:rPr>
        <w:t>McDermott Laboratories Ltd. t/a Gerard Laboratories</w:t>
      </w:r>
    </w:p>
    <w:p w14:paraId="746157C9" w14:textId="77777777" w:rsidR="00E74468" w:rsidRPr="009F6234" w:rsidRDefault="00E74468" w:rsidP="00F3239C">
      <w:pPr>
        <w:keepNext/>
        <w:keepLines/>
        <w:numPr>
          <w:ilvl w:val="12"/>
          <w:numId w:val="0"/>
        </w:numPr>
        <w:spacing w:after="0" w:line="240" w:lineRule="auto"/>
        <w:rPr>
          <w:rFonts w:ascii="Times New Roman" w:hAnsi="Times New Roman" w:cs="Times New Roman"/>
        </w:rPr>
      </w:pPr>
      <w:r w:rsidRPr="009F6234">
        <w:rPr>
          <w:rFonts w:ascii="Times New Roman" w:hAnsi="Times New Roman" w:cs="Times New Roman"/>
        </w:rPr>
        <w:t>35/36 Baldoyle Industrial Estate, Grange Road</w:t>
      </w:r>
    </w:p>
    <w:p w14:paraId="5571A8C3" w14:textId="77777777" w:rsidR="00E74468" w:rsidRPr="009F6234" w:rsidRDefault="00E74468" w:rsidP="00F3239C">
      <w:pPr>
        <w:keepNext/>
        <w:keepLines/>
        <w:numPr>
          <w:ilvl w:val="12"/>
          <w:numId w:val="0"/>
        </w:numPr>
        <w:spacing w:after="0" w:line="240" w:lineRule="auto"/>
        <w:rPr>
          <w:rFonts w:ascii="Times New Roman" w:hAnsi="Times New Roman" w:cs="Times New Roman"/>
        </w:rPr>
      </w:pPr>
      <w:r w:rsidRPr="009F6234">
        <w:rPr>
          <w:rFonts w:ascii="Times New Roman" w:hAnsi="Times New Roman" w:cs="Times New Roman"/>
        </w:rPr>
        <w:t>Dublin 13</w:t>
      </w:r>
    </w:p>
    <w:p w14:paraId="04642CAA" w14:textId="77777777" w:rsidR="00E74468" w:rsidRPr="00C71B97" w:rsidRDefault="00E74468" w:rsidP="00F3239C">
      <w:pPr>
        <w:keepNext/>
        <w:keepLines/>
        <w:numPr>
          <w:ilvl w:val="12"/>
          <w:numId w:val="0"/>
        </w:numPr>
        <w:spacing w:after="0" w:line="240" w:lineRule="auto"/>
        <w:rPr>
          <w:rFonts w:ascii="Times New Roman" w:hAnsi="Times New Roman" w:cs="Times New Roman"/>
          <w:lang w:val="de-DE"/>
        </w:rPr>
      </w:pPr>
      <w:r w:rsidRPr="00C71B97">
        <w:rPr>
          <w:rFonts w:ascii="Times New Roman" w:hAnsi="Times New Roman" w:cs="Times New Roman"/>
          <w:lang w:val="de-DE"/>
        </w:rPr>
        <w:t>Irland</w:t>
      </w:r>
      <w:r w:rsidR="00E84754" w:rsidRPr="00C71B97">
        <w:rPr>
          <w:rFonts w:ascii="Times New Roman" w:hAnsi="Times New Roman" w:cs="Times New Roman"/>
          <w:lang w:val="de-DE"/>
        </w:rPr>
        <w:t>e</w:t>
      </w:r>
    </w:p>
    <w:p w14:paraId="121237D9" w14:textId="77777777" w:rsidR="00E74468" w:rsidRPr="00C71B97" w:rsidRDefault="00E74468" w:rsidP="009E7A08">
      <w:pPr>
        <w:numPr>
          <w:ilvl w:val="12"/>
          <w:numId w:val="0"/>
        </w:numPr>
        <w:spacing w:after="0" w:line="240" w:lineRule="auto"/>
        <w:rPr>
          <w:rFonts w:ascii="Times New Roman" w:hAnsi="Times New Roman" w:cs="Times New Roman"/>
          <w:lang w:val="de-DE"/>
        </w:rPr>
      </w:pPr>
    </w:p>
    <w:p w14:paraId="5FF53B40" w14:textId="77777777" w:rsidR="00E74468" w:rsidRPr="00C71B97" w:rsidRDefault="00E74468" w:rsidP="009E7A08">
      <w:pPr>
        <w:pStyle w:val="MGGTextLeft"/>
        <w:rPr>
          <w:szCs w:val="20"/>
          <w:highlight w:val="lightGray"/>
          <w:lang w:val="de-DE"/>
        </w:rPr>
      </w:pPr>
      <w:r w:rsidRPr="00C71B97">
        <w:rPr>
          <w:szCs w:val="20"/>
          <w:highlight w:val="lightGray"/>
          <w:lang w:val="de-DE"/>
        </w:rPr>
        <w:t>Mylan Hungary Kft.</w:t>
      </w:r>
    </w:p>
    <w:p w14:paraId="5DEEE1A9" w14:textId="77777777" w:rsidR="00E74468" w:rsidRPr="00C71B97" w:rsidRDefault="00E74468" w:rsidP="009E7A08">
      <w:pPr>
        <w:pStyle w:val="MGGTextLeft"/>
        <w:rPr>
          <w:szCs w:val="20"/>
          <w:highlight w:val="lightGray"/>
          <w:lang w:val="de-DE"/>
        </w:rPr>
      </w:pPr>
      <w:r w:rsidRPr="00C71B97">
        <w:rPr>
          <w:szCs w:val="20"/>
          <w:highlight w:val="lightGray"/>
          <w:lang w:val="de-DE"/>
        </w:rPr>
        <w:t>Mylan utca 1</w:t>
      </w:r>
    </w:p>
    <w:p w14:paraId="30540150" w14:textId="77777777" w:rsidR="00E74468" w:rsidRPr="00C71B97" w:rsidRDefault="00E74468" w:rsidP="009E7A08">
      <w:pPr>
        <w:pStyle w:val="MGGTextLeft"/>
        <w:rPr>
          <w:szCs w:val="20"/>
          <w:highlight w:val="lightGray"/>
          <w:lang w:val="de-DE"/>
        </w:rPr>
      </w:pPr>
      <w:r w:rsidRPr="00C71B97">
        <w:rPr>
          <w:szCs w:val="20"/>
          <w:highlight w:val="lightGray"/>
          <w:lang w:val="de-DE"/>
        </w:rPr>
        <w:t>Komárom, 2900</w:t>
      </w:r>
    </w:p>
    <w:p w14:paraId="21C329A3" w14:textId="77777777" w:rsidR="00E74468" w:rsidRPr="00C71B97" w:rsidRDefault="00E74468" w:rsidP="009E7A08">
      <w:pPr>
        <w:pStyle w:val="MGGTextLeft"/>
        <w:rPr>
          <w:szCs w:val="20"/>
          <w:highlight w:val="lightGray"/>
          <w:lang w:val="de-DE"/>
        </w:rPr>
      </w:pPr>
      <w:r w:rsidRPr="00C71B97">
        <w:rPr>
          <w:szCs w:val="20"/>
          <w:highlight w:val="lightGray"/>
          <w:lang w:val="de-DE"/>
        </w:rPr>
        <w:t>H</w:t>
      </w:r>
      <w:r w:rsidR="00E84754" w:rsidRPr="00C71B97">
        <w:rPr>
          <w:szCs w:val="20"/>
          <w:highlight w:val="lightGray"/>
          <w:lang w:val="de-DE"/>
        </w:rPr>
        <w:t>ongrie</w:t>
      </w:r>
    </w:p>
    <w:p w14:paraId="18584446" w14:textId="77777777" w:rsidR="00734707" w:rsidRPr="00C71B97" w:rsidRDefault="00734707" w:rsidP="009E7A08">
      <w:pPr>
        <w:pStyle w:val="MGGTextLeft"/>
        <w:rPr>
          <w:szCs w:val="26"/>
          <w:lang w:val="de-DE"/>
        </w:rPr>
      </w:pPr>
    </w:p>
    <w:p w14:paraId="0D3FF997" w14:textId="680F9878" w:rsidR="00734707" w:rsidRPr="00C71B97" w:rsidRDefault="00734707" w:rsidP="009E7A08">
      <w:pPr>
        <w:spacing w:after="0" w:line="240" w:lineRule="auto"/>
        <w:rPr>
          <w:rFonts w:ascii="Times New Roman" w:eastAsia="Times New Roman" w:hAnsi="Times New Roman" w:cs="Times New Roman"/>
          <w:szCs w:val="20"/>
          <w:highlight w:val="lightGray"/>
          <w:lang w:val="de-DE"/>
        </w:rPr>
      </w:pPr>
      <w:del w:id="10" w:author="Anonymous Viatris" w:date="2026-04-22T20:04:00Z" w16du:dateUtc="2026-04-22T14:34:00Z">
        <w:r w:rsidRPr="00C71B97" w:rsidDel="00156C2E">
          <w:rPr>
            <w:rFonts w:ascii="Times New Roman" w:eastAsia="Times New Roman" w:hAnsi="Times New Roman" w:cs="Times New Roman"/>
            <w:szCs w:val="20"/>
            <w:highlight w:val="lightGray"/>
            <w:lang w:val="de-DE"/>
          </w:rPr>
          <w:delText xml:space="preserve">Mylan </w:delText>
        </w:r>
      </w:del>
      <w:ins w:id="11" w:author="Anonymous Viatris" w:date="2026-04-22T20:04:00Z" w16du:dateUtc="2026-04-22T14:34:00Z">
        <w:r w:rsidR="00156C2E">
          <w:rPr>
            <w:rFonts w:ascii="Times New Roman" w:eastAsia="Times New Roman" w:hAnsi="Times New Roman" w:cs="Times New Roman"/>
            <w:szCs w:val="20"/>
            <w:highlight w:val="lightGray"/>
            <w:lang w:val="de-DE"/>
          </w:rPr>
          <w:t>Viatris</w:t>
        </w:r>
        <w:r w:rsidR="00156C2E" w:rsidRPr="00C71B97">
          <w:rPr>
            <w:rFonts w:ascii="Times New Roman" w:eastAsia="Times New Roman" w:hAnsi="Times New Roman" w:cs="Times New Roman"/>
            <w:szCs w:val="20"/>
            <w:highlight w:val="lightGray"/>
            <w:lang w:val="de-DE"/>
          </w:rPr>
          <w:t xml:space="preserve"> </w:t>
        </w:r>
      </w:ins>
      <w:r w:rsidRPr="00C71B97">
        <w:rPr>
          <w:rFonts w:ascii="Times New Roman" w:eastAsia="Times New Roman" w:hAnsi="Times New Roman" w:cs="Times New Roman"/>
          <w:szCs w:val="20"/>
          <w:highlight w:val="lightGray"/>
          <w:lang w:val="de-DE"/>
        </w:rPr>
        <w:t>Germany GmbH</w:t>
      </w:r>
    </w:p>
    <w:p w14:paraId="6A56C642" w14:textId="77777777" w:rsidR="00734707" w:rsidRPr="00C71B97" w:rsidRDefault="00734707" w:rsidP="009E7A08">
      <w:pPr>
        <w:spacing w:after="0" w:line="240" w:lineRule="auto"/>
        <w:rPr>
          <w:rFonts w:ascii="Times New Roman" w:eastAsia="Times New Roman" w:hAnsi="Times New Roman" w:cs="Times New Roman"/>
          <w:szCs w:val="20"/>
          <w:highlight w:val="lightGray"/>
          <w:lang w:val="de-DE"/>
        </w:rPr>
      </w:pPr>
      <w:r w:rsidRPr="00C71B97">
        <w:rPr>
          <w:rFonts w:ascii="Times New Roman" w:eastAsia="Times New Roman" w:hAnsi="Times New Roman" w:cs="Times New Roman"/>
          <w:szCs w:val="20"/>
          <w:highlight w:val="lightGray"/>
          <w:lang w:val="de-DE"/>
        </w:rPr>
        <w:t>Zweigniederlassung Bad Homburg v. d. Hoehe, Benzstrasse 1</w:t>
      </w:r>
    </w:p>
    <w:p w14:paraId="1E00B8DB" w14:textId="77777777" w:rsidR="00734707" w:rsidRPr="00ED2883" w:rsidRDefault="00734707" w:rsidP="009E7A08">
      <w:pPr>
        <w:spacing w:after="0" w:line="240" w:lineRule="auto"/>
        <w:rPr>
          <w:rFonts w:ascii="Times New Roman" w:eastAsia="Times New Roman" w:hAnsi="Times New Roman" w:cs="Times New Roman"/>
          <w:szCs w:val="20"/>
          <w:highlight w:val="lightGray"/>
          <w:lang w:val="en-GB"/>
        </w:rPr>
      </w:pPr>
      <w:r w:rsidRPr="00ED2883">
        <w:rPr>
          <w:rFonts w:ascii="Times New Roman" w:eastAsia="Times New Roman" w:hAnsi="Times New Roman" w:cs="Times New Roman"/>
          <w:szCs w:val="20"/>
          <w:highlight w:val="lightGray"/>
          <w:lang w:val="en-GB"/>
        </w:rPr>
        <w:t xml:space="preserve">Bad Homburg v. d. </w:t>
      </w:r>
      <w:proofErr w:type="spellStart"/>
      <w:r w:rsidRPr="00ED2883">
        <w:rPr>
          <w:rFonts w:ascii="Times New Roman" w:eastAsia="Times New Roman" w:hAnsi="Times New Roman" w:cs="Times New Roman"/>
          <w:szCs w:val="20"/>
          <w:highlight w:val="lightGray"/>
          <w:lang w:val="en-GB"/>
        </w:rPr>
        <w:t>Hoehe</w:t>
      </w:r>
      <w:proofErr w:type="spellEnd"/>
    </w:p>
    <w:p w14:paraId="1CC06C19" w14:textId="65DF9FBF" w:rsidR="00734707" w:rsidRPr="00ED2883" w:rsidRDefault="000441B7" w:rsidP="009E7A08">
      <w:pPr>
        <w:spacing w:after="0" w:line="240" w:lineRule="auto"/>
        <w:rPr>
          <w:rFonts w:ascii="Times New Roman" w:eastAsia="Times New Roman" w:hAnsi="Times New Roman" w:cs="Times New Roman"/>
          <w:szCs w:val="20"/>
          <w:highlight w:val="lightGray"/>
          <w:lang w:val="en-GB"/>
        </w:rPr>
      </w:pPr>
      <w:r>
        <w:rPr>
          <w:rFonts w:ascii="Times New Roman" w:eastAsia="Times New Roman" w:hAnsi="Times New Roman" w:cs="Times New Roman"/>
          <w:szCs w:val="20"/>
          <w:highlight w:val="lightGray"/>
          <w:lang w:val="en-GB"/>
        </w:rPr>
        <w:t>Hessen, 61352,</w:t>
      </w:r>
    </w:p>
    <w:p w14:paraId="1CFFB9F3" w14:textId="77777777" w:rsidR="00734707" w:rsidRPr="003870E4" w:rsidRDefault="00734707" w:rsidP="009E7A08">
      <w:pPr>
        <w:spacing w:after="0" w:line="240" w:lineRule="auto"/>
        <w:rPr>
          <w:rFonts w:ascii="Times New Roman" w:eastAsia="Times New Roman" w:hAnsi="Times New Roman" w:cs="Times New Roman"/>
          <w:szCs w:val="20"/>
          <w:highlight w:val="lightGray"/>
          <w:lang w:val="fr-FR"/>
        </w:rPr>
      </w:pPr>
      <w:r w:rsidRPr="003870E4">
        <w:rPr>
          <w:rFonts w:ascii="Times New Roman" w:eastAsia="Times New Roman" w:hAnsi="Times New Roman" w:cs="Times New Roman"/>
          <w:szCs w:val="20"/>
          <w:highlight w:val="lightGray"/>
          <w:lang w:val="fr-FR"/>
        </w:rPr>
        <w:t>Allemagne</w:t>
      </w:r>
    </w:p>
    <w:p w14:paraId="198D61F7" w14:textId="77777777" w:rsidR="00734707" w:rsidRDefault="00734707" w:rsidP="009E7A08">
      <w:pPr>
        <w:pStyle w:val="MGGTextLeft"/>
        <w:rPr>
          <w:sz w:val="20"/>
          <w:lang w:val="fr-FR"/>
        </w:rPr>
      </w:pPr>
    </w:p>
    <w:p w14:paraId="4AEEBADC" w14:textId="77777777" w:rsidR="00A21379" w:rsidRPr="006228EF" w:rsidRDefault="00A21379" w:rsidP="009E7A08">
      <w:pPr>
        <w:pStyle w:val="MGGTextLeft"/>
        <w:rPr>
          <w:sz w:val="20"/>
          <w:lang w:val="fr-FR"/>
        </w:rPr>
      </w:pPr>
    </w:p>
    <w:p w14:paraId="5FF40D88" w14:textId="77777777" w:rsidR="00E84754" w:rsidRPr="006228EF" w:rsidRDefault="00E84754" w:rsidP="009E7A08">
      <w:pPr>
        <w:spacing w:after="0" w:line="240" w:lineRule="auto"/>
        <w:rPr>
          <w:rFonts w:ascii="Times New Roman" w:hAnsi="Times New Roman" w:cs="Times New Roman"/>
          <w:sz w:val="26"/>
          <w:szCs w:val="26"/>
          <w:lang w:val="fr-FR"/>
        </w:rPr>
      </w:pPr>
    </w:p>
    <w:p w14:paraId="30B7FB37"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toute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lé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entaire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concernant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veuillez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contact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 représentant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local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titulaire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autorisation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arché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p>
    <w:p w14:paraId="1D2D3A89" w14:textId="77777777" w:rsidR="00197E4C" w:rsidRPr="006228EF" w:rsidRDefault="00197E4C" w:rsidP="009E7A08">
      <w:pPr>
        <w:spacing w:after="0" w:line="240" w:lineRule="auto"/>
        <w:rPr>
          <w:rFonts w:ascii="Times New Roman" w:eastAsia="Times New Roman" w:hAnsi="Times New Roman" w:cs="Times New Roman"/>
          <w:lang w:val="fr-FR"/>
        </w:rPr>
      </w:pPr>
    </w:p>
    <w:tbl>
      <w:tblPr>
        <w:tblW w:w="0" w:type="auto"/>
        <w:tblLook w:val="04A0" w:firstRow="1" w:lastRow="0" w:firstColumn="1" w:lastColumn="0" w:noHBand="0" w:noVBand="1"/>
      </w:tblPr>
      <w:tblGrid>
        <w:gridCol w:w="4442"/>
        <w:gridCol w:w="4478"/>
      </w:tblGrid>
      <w:tr w:rsidR="000224FA" w:rsidRPr="00B47EB1" w14:paraId="3BCB61ED" w14:textId="77777777" w:rsidTr="000224FA">
        <w:trPr>
          <w:cantSplit/>
          <w:trHeight w:val="332"/>
        </w:trPr>
        <w:tc>
          <w:tcPr>
            <w:tcW w:w="4442" w:type="dxa"/>
            <w:shd w:val="clear" w:color="auto" w:fill="auto"/>
          </w:tcPr>
          <w:p w14:paraId="5E6CEF04"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fr-FR"/>
              </w:rPr>
            </w:pPr>
            <w:bookmarkStart w:id="12" w:name="_Hlk10457113"/>
            <w:r w:rsidRPr="006228EF">
              <w:rPr>
                <w:rFonts w:ascii="Times New Roman" w:eastAsia="Times New Roman" w:hAnsi="Times New Roman" w:cs="Times New Roman"/>
                <w:b/>
                <w:noProof/>
                <w:lang w:val="fr-FR"/>
              </w:rPr>
              <w:t>België/Belgique/Belgien</w:t>
            </w:r>
          </w:p>
          <w:p w14:paraId="141A4E2A" w14:textId="4233BE1E" w:rsidR="000224FA" w:rsidRPr="006228EF" w:rsidRDefault="008740C1" w:rsidP="009E7A08">
            <w:pPr>
              <w:widowControl/>
              <w:tabs>
                <w:tab w:val="left" w:pos="567"/>
              </w:tabs>
              <w:spacing w:after="0" w:line="240" w:lineRule="auto"/>
              <w:rPr>
                <w:rFonts w:ascii="Times New Roman" w:eastAsia="Times New Roman" w:hAnsi="Times New Roman" w:cs="Times New Roman"/>
                <w:noProof/>
                <w:lang w:val="fr-FR"/>
              </w:rPr>
            </w:pPr>
            <w:r>
              <w:rPr>
                <w:rFonts w:ascii="Times New Roman" w:eastAsia="Times New Roman" w:hAnsi="Times New Roman" w:cs="Times New Roman"/>
                <w:noProof/>
                <w:lang w:val="fr-FR"/>
              </w:rPr>
              <w:t>Viatris</w:t>
            </w:r>
            <w:r w:rsidRPr="006228EF">
              <w:rPr>
                <w:rFonts w:ascii="Times New Roman" w:eastAsia="Times New Roman" w:hAnsi="Times New Roman" w:cs="Times New Roman"/>
                <w:noProof/>
                <w:lang w:val="fr-FR"/>
              </w:rPr>
              <w:t xml:space="preserve"> </w:t>
            </w:r>
            <w:r w:rsidR="000224FA" w:rsidRPr="006228EF">
              <w:rPr>
                <w:rFonts w:ascii="Times New Roman" w:eastAsia="Times New Roman" w:hAnsi="Times New Roman" w:cs="Times New Roman"/>
                <w:noProof/>
                <w:lang w:val="fr-FR"/>
              </w:rPr>
              <w:t>bvba/sprl</w:t>
            </w:r>
          </w:p>
          <w:p w14:paraId="0AC2F218" w14:textId="77777777" w:rsidR="000224FA" w:rsidRDefault="000224FA" w:rsidP="009E7A08">
            <w:pPr>
              <w:widowControl/>
              <w:tabs>
                <w:tab w:val="left" w:pos="567"/>
              </w:tabs>
              <w:spacing w:after="0" w:line="240" w:lineRule="auto"/>
              <w:rPr>
                <w:rFonts w:ascii="Times New Roman" w:eastAsia="Times New Roman" w:hAnsi="Times New Roman" w:cs="Times New Roman"/>
                <w:lang w:val="en-GB"/>
              </w:rPr>
            </w:pPr>
            <w:proofErr w:type="spellStart"/>
            <w:r w:rsidRPr="006228EF">
              <w:rPr>
                <w:rFonts w:ascii="Times New Roman" w:eastAsia="Times New Roman" w:hAnsi="Times New Roman" w:cs="Times New Roman"/>
                <w:lang w:val="en-GB"/>
              </w:rPr>
              <w:t>Tél</w:t>
            </w:r>
            <w:proofErr w:type="spellEnd"/>
            <w:r w:rsidRPr="006228EF">
              <w:rPr>
                <w:rFonts w:ascii="Times New Roman" w:eastAsia="Times New Roman" w:hAnsi="Times New Roman" w:cs="Times New Roman"/>
                <w:lang w:val="en-GB"/>
              </w:rPr>
              <w:t>/Tel: + 32 (0)2 658 61 00</w:t>
            </w:r>
          </w:p>
          <w:p w14:paraId="61964C85" w14:textId="50354F57" w:rsidR="003C1609" w:rsidRPr="006228EF" w:rsidRDefault="003C1609" w:rsidP="009E7A08">
            <w:pPr>
              <w:widowControl/>
              <w:tabs>
                <w:tab w:val="left" w:pos="567"/>
              </w:tabs>
              <w:spacing w:after="0" w:line="240" w:lineRule="auto"/>
              <w:rPr>
                <w:rFonts w:ascii="Times New Roman" w:eastAsia="Times New Roman" w:hAnsi="Times New Roman" w:cs="Times New Roman"/>
                <w:noProof/>
                <w:lang w:val="en-GB"/>
              </w:rPr>
            </w:pPr>
          </w:p>
        </w:tc>
        <w:tc>
          <w:tcPr>
            <w:tcW w:w="4478" w:type="dxa"/>
            <w:shd w:val="clear" w:color="auto" w:fill="auto"/>
          </w:tcPr>
          <w:p w14:paraId="28318B48" w14:textId="77777777" w:rsidR="000224FA" w:rsidRPr="00865730" w:rsidRDefault="000224FA"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r w:rsidRPr="00865730">
              <w:rPr>
                <w:rFonts w:ascii="Times New Roman" w:eastAsia="Times New Roman" w:hAnsi="Times New Roman" w:cs="Times New Roman"/>
                <w:b/>
                <w:noProof/>
                <w:lang w:val="fr-FR"/>
              </w:rPr>
              <w:t>Lietuva (Lithuania)</w:t>
            </w:r>
          </w:p>
          <w:p w14:paraId="0FB9185C" w14:textId="188519DD" w:rsidR="000224FA" w:rsidRPr="00865730" w:rsidRDefault="000B1340"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r w:rsidRPr="00865730">
              <w:rPr>
                <w:rFonts w:ascii="Times New Roman" w:eastAsia="Times New Roman" w:hAnsi="Times New Roman" w:cs="Times New Roman"/>
                <w:noProof/>
                <w:lang w:val="fr-FR"/>
              </w:rPr>
              <w:t>Viatris</w:t>
            </w:r>
            <w:r w:rsidR="000224FA" w:rsidRPr="00865730">
              <w:rPr>
                <w:rFonts w:ascii="Times New Roman" w:eastAsia="Times New Roman" w:hAnsi="Times New Roman" w:cs="Times New Roman"/>
                <w:noProof/>
                <w:lang w:val="fr-FR"/>
              </w:rPr>
              <w:t xml:space="preserve"> UAB</w:t>
            </w:r>
          </w:p>
          <w:p w14:paraId="4AE834AC" w14:textId="77777777" w:rsidR="000224FA" w:rsidRPr="00865730" w:rsidRDefault="000224FA"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r w:rsidRPr="00865730">
              <w:rPr>
                <w:rFonts w:ascii="Times New Roman" w:eastAsia="Times New Roman" w:hAnsi="Times New Roman" w:cs="Times New Roman"/>
                <w:noProof/>
                <w:lang w:val="fr-FR"/>
              </w:rPr>
              <w:t xml:space="preserve">Tel: </w:t>
            </w:r>
            <w:r w:rsidRPr="00865730">
              <w:rPr>
                <w:rFonts w:ascii="Times New Roman" w:eastAsia="Times New Roman" w:hAnsi="Times New Roman" w:cs="Times New Roman"/>
                <w:bCs/>
                <w:lang w:val="fr-FR"/>
              </w:rPr>
              <w:t>+370 5 205 1288</w:t>
            </w:r>
          </w:p>
          <w:p w14:paraId="36642AD1" w14:textId="77777777" w:rsidR="000224FA" w:rsidRPr="00865730" w:rsidRDefault="000224FA" w:rsidP="009E7A08">
            <w:pPr>
              <w:widowControl/>
              <w:tabs>
                <w:tab w:val="left" w:pos="567"/>
              </w:tabs>
              <w:autoSpaceDE w:val="0"/>
              <w:autoSpaceDN w:val="0"/>
              <w:adjustRightInd w:val="0"/>
              <w:spacing w:after="0" w:line="240" w:lineRule="auto"/>
              <w:rPr>
                <w:rFonts w:ascii="Times New Roman" w:eastAsia="Times New Roman" w:hAnsi="Times New Roman" w:cs="Times New Roman"/>
                <w:b/>
                <w:noProof/>
                <w:lang w:val="fr-FR"/>
              </w:rPr>
            </w:pPr>
          </w:p>
        </w:tc>
      </w:tr>
      <w:tr w:rsidR="000224FA" w:rsidRPr="006228EF" w14:paraId="3FD8E385" w14:textId="77777777" w:rsidTr="000224FA">
        <w:trPr>
          <w:cantSplit/>
        </w:trPr>
        <w:tc>
          <w:tcPr>
            <w:tcW w:w="4442" w:type="dxa"/>
            <w:shd w:val="clear" w:color="auto" w:fill="auto"/>
          </w:tcPr>
          <w:p w14:paraId="49398D9D" w14:textId="77777777" w:rsidR="000224FA" w:rsidRPr="00865730" w:rsidRDefault="000224FA" w:rsidP="009E7A08">
            <w:pPr>
              <w:widowControl/>
              <w:numPr>
                <w:ilvl w:val="12"/>
                <w:numId w:val="0"/>
              </w:numPr>
              <w:spacing w:after="0" w:line="240" w:lineRule="auto"/>
              <w:rPr>
                <w:rFonts w:ascii="Times New Roman" w:eastAsia="Times New Roman" w:hAnsi="Times New Roman" w:cs="Times New Roman"/>
                <w:b/>
                <w:bCs/>
                <w:noProof/>
                <w:lang w:val="fr-FR"/>
              </w:rPr>
            </w:pPr>
            <w:r w:rsidRPr="006228EF">
              <w:rPr>
                <w:rFonts w:ascii="Times New Roman" w:eastAsia="Times New Roman" w:hAnsi="Times New Roman" w:cs="Times New Roman"/>
                <w:b/>
                <w:bCs/>
                <w:noProof/>
                <w:lang w:val="en-GB"/>
              </w:rPr>
              <w:t>България</w:t>
            </w:r>
            <w:r w:rsidRPr="00865730">
              <w:rPr>
                <w:rFonts w:ascii="Times New Roman" w:eastAsia="Times New Roman" w:hAnsi="Times New Roman" w:cs="Times New Roman"/>
                <w:b/>
                <w:bCs/>
                <w:noProof/>
                <w:lang w:val="fr-FR"/>
              </w:rPr>
              <w:t xml:space="preserve"> (Bulgaria)</w:t>
            </w:r>
          </w:p>
          <w:p w14:paraId="3FFAA5CA" w14:textId="38E6D389" w:rsidR="000224FA" w:rsidRPr="00865730" w:rsidRDefault="00DF3E0C" w:rsidP="009E7A08">
            <w:pPr>
              <w:widowControl/>
              <w:numPr>
                <w:ilvl w:val="12"/>
                <w:numId w:val="0"/>
              </w:numPr>
              <w:spacing w:after="0" w:line="240" w:lineRule="auto"/>
              <w:rPr>
                <w:rFonts w:ascii="Times New Roman" w:eastAsia="Times New Roman" w:hAnsi="Times New Roman" w:cs="Times New Roman"/>
                <w:noProof/>
                <w:lang w:val="fr-FR"/>
              </w:rPr>
            </w:pPr>
            <w:ins w:id="13" w:author="Anonymous Viatris" w:date="2026-04-22T20:04:00Z" w16du:dateUtc="2026-04-22T14:34:00Z">
              <w:r w:rsidRPr="00DF3E0C">
                <w:rPr>
                  <w:rFonts w:ascii="Times New Roman" w:eastAsia="Times New Roman" w:hAnsi="Times New Roman" w:cs="Times New Roman"/>
                  <w:lang w:val="bg-BG"/>
                </w:rPr>
                <w:t xml:space="preserve">Виатрис </w:t>
              </w:r>
            </w:ins>
            <w:del w:id="14" w:author="Anonymous Viatris" w:date="2026-04-22T20:04:00Z" w16du:dateUtc="2026-04-22T14:34:00Z">
              <w:r w:rsidR="000224FA" w:rsidRPr="006228EF" w:rsidDel="00DF3E0C">
                <w:rPr>
                  <w:rFonts w:ascii="Times New Roman" w:eastAsia="Times New Roman" w:hAnsi="Times New Roman" w:cs="Times New Roman"/>
                  <w:lang w:val="bg-BG"/>
                </w:rPr>
                <w:delText xml:space="preserve">Майлан </w:delText>
              </w:r>
            </w:del>
            <w:r w:rsidR="000224FA" w:rsidRPr="006228EF">
              <w:rPr>
                <w:rFonts w:ascii="Times New Roman" w:eastAsia="Times New Roman" w:hAnsi="Times New Roman" w:cs="Times New Roman"/>
                <w:lang w:val="bg-BG"/>
              </w:rPr>
              <w:t>ЕООД</w:t>
            </w:r>
          </w:p>
          <w:p w14:paraId="0DB7037D" w14:textId="22D55741" w:rsidR="000224FA" w:rsidRPr="00865730" w:rsidRDefault="000224FA" w:rsidP="009E7A08">
            <w:pPr>
              <w:widowControl/>
              <w:tabs>
                <w:tab w:val="left" w:pos="567"/>
              </w:tabs>
              <w:spacing w:after="0" w:line="240" w:lineRule="auto"/>
              <w:rPr>
                <w:rFonts w:ascii="Times New Roman" w:eastAsia="Times New Roman" w:hAnsi="Times New Roman" w:cs="Times New Roman"/>
                <w:szCs w:val="20"/>
                <w:lang w:val="fr-FR"/>
              </w:rPr>
            </w:pPr>
            <w:r w:rsidRPr="006228EF">
              <w:rPr>
                <w:rFonts w:ascii="Times New Roman" w:eastAsia="Times New Roman" w:hAnsi="Times New Roman" w:cs="Times New Roman"/>
                <w:szCs w:val="20"/>
                <w:lang w:val="en-GB"/>
              </w:rPr>
              <w:t>Тел</w:t>
            </w:r>
            <w:r w:rsidR="009F6234" w:rsidRPr="00865730">
              <w:rPr>
                <w:rFonts w:ascii="Times New Roman" w:eastAsia="Times New Roman" w:hAnsi="Times New Roman" w:cs="Times New Roman"/>
                <w:szCs w:val="20"/>
                <w:lang w:val="fr-FR"/>
              </w:rPr>
              <w:t>.</w:t>
            </w:r>
            <w:r w:rsidRPr="00865730">
              <w:rPr>
                <w:rFonts w:ascii="Times New Roman" w:eastAsia="Times New Roman" w:hAnsi="Times New Roman" w:cs="Times New Roman"/>
                <w:szCs w:val="20"/>
                <w:lang w:val="fr-FR"/>
              </w:rPr>
              <w:t>: +359 2 44 55 400</w:t>
            </w:r>
          </w:p>
          <w:p w14:paraId="7AD2F0A1" w14:textId="77777777" w:rsidR="000224FA" w:rsidRPr="00865730" w:rsidRDefault="000224FA" w:rsidP="009E7A08">
            <w:pPr>
              <w:widowControl/>
              <w:numPr>
                <w:ilvl w:val="12"/>
                <w:numId w:val="0"/>
              </w:numPr>
              <w:spacing w:after="0" w:line="240" w:lineRule="auto"/>
              <w:rPr>
                <w:rFonts w:ascii="Times New Roman" w:eastAsia="Times New Roman" w:hAnsi="Times New Roman" w:cs="Times New Roman"/>
                <w:noProof/>
                <w:lang w:val="fr-FR"/>
              </w:rPr>
            </w:pPr>
          </w:p>
        </w:tc>
        <w:tc>
          <w:tcPr>
            <w:tcW w:w="4478" w:type="dxa"/>
            <w:shd w:val="clear" w:color="auto" w:fill="auto"/>
          </w:tcPr>
          <w:p w14:paraId="3E4F0D37" w14:textId="77777777" w:rsidR="000224FA" w:rsidRPr="00513A84" w:rsidRDefault="000224FA"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de-DE"/>
              </w:rPr>
            </w:pPr>
            <w:r w:rsidRPr="00513A84">
              <w:rPr>
                <w:rFonts w:ascii="Times New Roman" w:eastAsia="Times New Roman" w:hAnsi="Times New Roman" w:cs="Times New Roman"/>
                <w:b/>
                <w:noProof/>
                <w:lang w:val="de-DE"/>
              </w:rPr>
              <w:t>Luxembourg/Luxemburg</w:t>
            </w:r>
          </w:p>
          <w:p w14:paraId="79BAD23D" w14:textId="561154D9" w:rsidR="000224FA" w:rsidRPr="00513A84" w:rsidRDefault="00513A84"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de-DE"/>
              </w:rPr>
            </w:pPr>
            <w:r>
              <w:rPr>
                <w:rFonts w:ascii="Times New Roman" w:eastAsia="Times New Roman" w:hAnsi="Times New Roman" w:cs="Times New Roman"/>
                <w:noProof/>
                <w:lang w:val="fr-FR"/>
              </w:rPr>
              <w:t>Viatris</w:t>
            </w:r>
            <w:r w:rsidRPr="006228EF">
              <w:rPr>
                <w:rFonts w:ascii="Times New Roman" w:eastAsia="Times New Roman" w:hAnsi="Times New Roman" w:cs="Times New Roman"/>
                <w:noProof/>
                <w:lang w:val="fr-FR"/>
              </w:rPr>
              <w:t xml:space="preserve"> </w:t>
            </w:r>
            <w:r w:rsidR="000224FA" w:rsidRPr="00513A84">
              <w:rPr>
                <w:rFonts w:ascii="Times New Roman" w:eastAsia="Times New Roman" w:hAnsi="Times New Roman" w:cs="Times New Roman"/>
                <w:noProof/>
                <w:lang w:val="de-DE"/>
              </w:rPr>
              <w:t>bvba/sprl</w:t>
            </w:r>
          </w:p>
          <w:p w14:paraId="0F207782" w14:textId="2FE18068" w:rsidR="000224FA" w:rsidRPr="009F6234" w:rsidRDefault="009F6234"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BE"/>
              </w:rPr>
            </w:pPr>
            <w:r>
              <w:rPr>
                <w:rFonts w:ascii="Times New Roman" w:eastAsia="Times New Roman" w:hAnsi="Times New Roman" w:cs="Times New Roman"/>
                <w:noProof/>
                <w:lang w:val="fr-BE"/>
              </w:rPr>
              <w:t>Tél/</w:t>
            </w:r>
            <w:r w:rsidR="000224FA" w:rsidRPr="009F6234">
              <w:rPr>
                <w:rFonts w:ascii="Times New Roman" w:eastAsia="Times New Roman" w:hAnsi="Times New Roman" w:cs="Times New Roman"/>
                <w:noProof/>
                <w:lang w:val="fr-BE"/>
              </w:rPr>
              <w:t xml:space="preserve">Tel: + 32 (0)2 658 61 00 </w:t>
            </w:r>
          </w:p>
          <w:p w14:paraId="43836928" w14:textId="77777777" w:rsidR="000224FA" w:rsidRDefault="000224FA" w:rsidP="009E7A08">
            <w:pPr>
              <w:widowControl/>
              <w:tabs>
                <w:tab w:val="left" w:pos="567"/>
              </w:tabs>
              <w:autoSpaceDE w:val="0"/>
              <w:autoSpaceDN w:val="0"/>
              <w:adjustRightInd w:val="0"/>
              <w:spacing w:after="0" w:line="240" w:lineRule="auto"/>
              <w:rPr>
                <w:rFonts w:ascii="Times New Roman" w:eastAsia="Times New Roman" w:hAnsi="Times New Roman" w:cs="Times New Roman"/>
                <w:lang w:val="fr-FR"/>
              </w:rPr>
            </w:pPr>
            <w:r w:rsidRPr="00A044DD">
              <w:rPr>
                <w:rFonts w:ascii="Times New Roman" w:eastAsia="Times New Roman" w:hAnsi="Times New Roman" w:cs="Times New Roman"/>
                <w:lang w:val="fr-FR"/>
              </w:rPr>
              <w:t>(</w:t>
            </w:r>
            <w:r w:rsidRPr="00A044DD">
              <w:rPr>
                <w:rFonts w:ascii="Times New Roman" w:eastAsia="Times New Roman" w:hAnsi="Times New Roman" w:cs="Times New Roman"/>
                <w:noProof/>
                <w:lang w:val="fr-FR"/>
              </w:rPr>
              <w:t>Belgique/</w:t>
            </w:r>
            <w:proofErr w:type="spellStart"/>
            <w:r w:rsidRPr="00A044DD">
              <w:rPr>
                <w:rFonts w:ascii="Times New Roman" w:eastAsia="Times New Roman" w:hAnsi="Times New Roman" w:cs="Times New Roman"/>
                <w:noProof/>
                <w:lang w:val="fr-FR"/>
              </w:rPr>
              <w:t>Belgien</w:t>
            </w:r>
            <w:proofErr w:type="spellEnd"/>
            <w:r w:rsidRPr="00A044DD">
              <w:rPr>
                <w:rFonts w:ascii="Times New Roman" w:eastAsia="Times New Roman" w:hAnsi="Times New Roman" w:cs="Times New Roman"/>
                <w:lang w:val="fr-FR"/>
              </w:rPr>
              <w:t>)</w:t>
            </w:r>
          </w:p>
          <w:p w14:paraId="0DF9B672" w14:textId="6B9567C0" w:rsidR="00A21379" w:rsidRPr="00A044DD" w:rsidRDefault="00A21379"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p>
        </w:tc>
      </w:tr>
      <w:tr w:rsidR="000224FA" w:rsidRPr="006228EF" w14:paraId="6298C823" w14:textId="77777777" w:rsidTr="000224FA">
        <w:trPr>
          <w:cantSplit/>
        </w:trPr>
        <w:tc>
          <w:tcPr>
            <w:tcW w:w="4442" w:type="dxa"/>
            <w:shd w:val="clear" w:color="auto" w:fill="auto"/>
          </w:tcPr>
          <w:p w14:paraId="4B53AE0B" w14:textId="77777777" w:rsidR="000224FA" w:rsidRPr="009F6234" w:rsidRDefault="000224FA" w:rsidP="009E7A08">
            <w:pPr>
              <w:widowControl/>
              <w:numPr>
                <w:ilvl w:val="12"/>
                <w:numId w:val="0"/>
              </w:numPr>
              <w:spacing w:after="0" w:line="240" w:lineRule="auto"/>
              <w:rPr>
                <w:rFonts w:ascii="Times New Roman" w:eastAsia="Times New Roman" w:hAnsi="Times New Roman" w:cs="Times New Roman"/>
                <w:noProof/>
              </w:rPr>
            </w:pPr>
            <w:r w:rsidRPr="009F6234">
              <w:rPr>
                <w:rFonts w:ascii="Times New Roman" w:eastAsia="Times New Roman" w:hAnsi="Times New Roman" w:cs="Times New Roman"/>
                <w:b/>
                <w:noProof/>
              </w:rPr>
              <w:t>Česká republika</w:t>
            </w:r>
          </w:p>
          <w:p w14:paraId="6448C6D8" w14:textId="5982BB7F" w:rsidR="000224FA" w:rsidRPr="009F6234" w:rsidRDefault="000224FA" w:rsidP="009E7A08">
            <w:pPr>
              <w:widowControl/>
              <w:numPr>
                <w:ilvl w:val="12"/>
                <w:numId w:val="0"/>
              </w:numPr>
              <w:spacing w:after="0" w:line="240" w:lineRule="auto"/>
              <w:rPr>
                <w:rFonts w:ascii="Times New Roman" w:eastAsia="Times New Roman" w:hAnsi="Times New Roman" w:cs="Times New Roman"/>
                <w:noProof/>
                <w:lang w:val="pt-BR"/>
              </w:rPr>
            </w:pPr>
            <w:r w:rsidRPr="009F6234">
              <w:rPr>
                <w:rFonts w:ascii="Times New Roman" w:eastAsia="Times New Roman" w:hAnsi="Times New Roman" w:cs="Times New Roman"/>
                <w:noProof/>
                <w:lang w:val="pt-BR"/>
              </w:rPr>
              <w:t>Viatris CZ s.r.o.</w:t>
            </w:r>
          </w:p>
          <w:p w14:paraId="13B25753" w14:textId="5701270E"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 + 420 222 004 400</w:t>
            </w:r>
          </w:p>
        </w:tc>
        <w:tc>
          <w:tcPr>
            <w:tcW w:w="4478" w:type="dxa"/>
            <w:shd w:val="clear" w:color="auto" w:fill="auto"/>
          </w:tcPr>
          <w:p w14:paraId="6DB516CE"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Magyarország (Hungary)</w:t>
            </w:r>
          </w:p>
          <w:p w14:paraId="5738D52B" w14:textId="71F0DB66" w:rsidR="000224FA" w:rsidRPr="006228EF" w:rsidRDefault="002D64AE" w:rsidP="009E7A08">
            <w:pPr>
              <w:widowControl/>
              <w:numPr>
                <w:ilvl w:val="12"/>
                <w:numId w:val="0"/>
              </w:numPr>
              <w:spacing w:after="0" w:line="240" w:lineRule="auto"/>
              <w:rPr>
                <w:rFonts w:ascii="Times New Roman" w:eastAsia="Times New Roman" w:hAnsi="Times New Roman" w:cs="Times New Roman"/>
                <w:noProof/>
                <w:lang w:val="en-GB"/>
              </w:rPr>
            </w:pPr>
            <w:r w:rsidRPr="009F6234">
              <w:rPr>
                <w:rFonts w:ascii="Times New Roman" w:eastAsia="Times New Roman" w:hAnsi="Times New Roman" w:cs="Times New Roman"/>
                <w:noProof/>
              </w:rPr>
              <w:t xml:space="preserve">Viatris Healthcare </w:t>
            </w:r>
            <w:r w:rsidR="000224FA" w:rsidRPr="006228EF">
              <w:rPr>
                <w:rFonts w:ascii="Times New Roman" w:eastAsia="Times New Roman" w:hAnsi="Times New Roman" w:cs="Times New Roman"/>
                <w:noProof/>
                <w:lang w:val="en-GB"/>
              </w:rPr>
              <w:t>Kft.</w:t>
            </w:r>
          </w:p>
          <w:p w14:paraId="004E9AE4" w14:textId="401DDEB3"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w:t>
            </w:r>
            <w:r w:rsidR="002D64AE">
              <w:rPr>
                <w:rFonts w:ascii="Times New Roman" w:eastAsia="Times New Roman" w:hAnsi="Times New Roman" w:cs="Times New Roman"/>
                <w:noProof/>
                <w:lang w:val="en-GB"/>
              </w:rPr>
              <w:t>.:</w:t>
            </w:r>
            <w:r w:rsidRPr="006228EF">
              <w:rPr>
                <w:rFonts w:ascii="Times New Roman" w:eastAsia="Times New Roman" w:hAnsi="Times New Roman" w:cs="Times New Roman"/>
                <w:noProof/>
                <w:lang w:val="en-GB"/>
              </w:rPr>
              <w:t xml:space="preserve"> </w:t>
            </w:r>
            <w:r w:rsidRPr="006228EF">
              <w:rPr>
                <w:rFonts w:ascii="Times New Roman" w:eastAsia="Times New Roman" w:hAnsi="Times New Roman" w:cs="Times New Roman"/>
                <w:color w:val="000000"/>
                <w:lang w:val="en-GB" w:eastAsia="hu-HU"/>
              </w:rPr>
              <w:t>+ 36 1 465 2100</w:t>
            </w:r>
          </w:p>
        </w:tc>
      </w:tr>
      <w:tr w:rsidR="000224FA" w:rsidRPr="006228EF" w14:paraId="18D9FE32" w14:textId="77777777" w:rsidTr="000224FA">
        <w:trPr>
          <w:cantSplit/>
        </w:trPr>
        <w:tc>
          <w:tcPr>
            <w:tcW w:w="4442" w:type="dxa"/>
            <w:shd w:val="clear" w:color="auto" w:fill="auto"/>
          </w:tcPr>
          <w:p w14:paraId="1A42C01C"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0DD0A86C"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1726973B" w14:textId="77777777" w:rsidTr="000224FA">
        <w:trPr>
          <w:cantSplit/>
        </w:trPr>
        <w:tc>
          <w:tcPr>
            <w:tcW w:w="4442" w:type="dxa"/>
            <w:shd w:val="clear" w:color="auto" w:fill="auto"/>
          </w:tcPr>
          <w:p w14:paraId="20774B4A" w14:textId="77777777" w:rsidR="000224FA" w:rsidRPr="007E4184" w:rsidRDefault="000224FA" w:rsidP="009E7A08">
            <w:pPr>
              <w:widowControl/>
              <w:spacing w:after="0" w:line="240" w:lineRule="auto"/>
              <w:rPr>
                <w:rFonts w:ascii="Times New Roman" w:eastAsia="Times New Roman" w:hAnsi="Times New Roman" w:cs="Times New Roman"/>
                <w:noProof/>
                <w:lang w:val="en-GB"/>
              </w:rPr>
            </w:pPr>
            <w:r w:rsidRPr="007E4184">
              <w:rPr>
                <w:rFonts w:ascii="Times New Roman" w:eastAsia="Times New Roman" w:hAnsi="Times New Roman" w:cs="Times New Roman"/>
                <w:b/>
                <w:noProof/>
                <w:lang w:val="en-GB"/>
              </w:rPr>
              <w:t>Danmark</w:t>
            </w:r>
          </w:p>
          <w:p w14:paraId="1B901487" w14:textId="77777777" w:rsidR="000224FA" w:rsidRPr="007E4184" w:rsidRDefault="000224FA" w:rsidP="009E7A08">
            <w:pPr>
              <w:widowControl/>
              <w:numPr>
                <w:ilvl w:val="12"/>
                <w:numId w:val="0"/>
              </w:numPr>
              <w:spacing w:after="0" w:line="240" w:lineRule="auto"/>
              <w:rPr>
                <w:rFonts w:ascii="Times New Roman" w:eastAsia="Times New Roman" w:hAnsi="Times New Roman" w:cs="Times New Roman"/>
                <w:noProof/>
                <w:lang w:val="en-GB"/>
              </w:rPr>
            </w:pPr>
            <w:r w:rsidRPr="00BA2D1A">
              <w:rPr>
                <w:rFonts w:ascii="Times New Roman" w:hAnsi="Times New Roman" w:cs="Times New Roman"/>
                <w:lang w:val="sv-SE"/>
              </w:rPr>
              <w:t xml:space="preserve">Viatris </w:t>
            </w:r>
            <w:proofErr w:type="spellStart"/>
            <w:r w:rsidRPr="006228EF">
              <w:rPr>
                <w:rFonts w:ascii="Times New Roman" w:eastAsia="Times New Roman" w:hAnsi="Times New Roman" w:cs="Times New Roman"/>
                <w:szCs w:val="20"/>
              </w:rPr>
              <w:t>ApS</w:t>
            </w:r>
            <w:proofErr w:type="spellEnd"/>
          </w:p>
          <w:p w14:paraId="0DDE87C0" w14:textId="77777777" w:rsidR="000224FA" w:rsidRDefault="000224FA" w:rsidP="009E7A08">
            <w:pPr>
              <w:widowControl/>
              <w:numPr>
                <w:ilvl w:val="12"/>
                <w:numId w:val="0"/>
              </w:numPr>
              <w:spacing w:after="0" w:line="240" w:lineRule="auto"/>
              <w:rPr>
                <w:rFonts w:ascii="Times New Roman" w:eastAsia="Times New Roman" w:hAnsi="Times New Roman" w:cs="Times New Roman"/>
                <w:szCs w:val="20"/>
              </w:rPr>
            </w:pPr>
            <w:proofErr w:type="spellStart"/>
            <w:r w:rsidRPr="006228EF">
              <w:rPr>
                <w:rFonts w:ascii="Times New Roman" w:eastAsia="Times New Roman" w:hAnsi="Times New Roman" w:cs="Times New Roman"/>
                <w:szCs w:val="20"/>
              </w:rPr>
              <w:t>Tlf</w:t>
            </w:r>
            <w:proofErr w:type="spellEnd"/>
            <w:r w:rsidRPr="006228EF">
              <w:rPr>
                <w:rFonts w:ascii="Times New Roman" w:eastAsia="Times New Roman" w:hAnsi="Times New Roman" w:cs="Times New Roman"/>
                <w:szCs w:val="20"/>
              </w:rPr>
              <w:t>: +45 28</w:t>
            </w:r>
            <w:r>
              <w:rPr>
                <w:rFonts w:ascii="Times New Roman" w:eastAsia="Times New Roman" w:hAnsi="Times New Roman" w:cs="Times New Roman"/>
                <w:szCs w:val="20"/>
              </w:rPr>
              <w:t xml:space="preserve"> </w:t>
            </w:r>
            <w:r w:rsidRPr="006228EF">
              <w:rPr>
                <w:rFonts w:ascii="Times New Roman" w:eastAsia="Times New Roman" w:hAnsi="Times New Roman" w:cs="Times New Roman"/>
                <w:szCs w:val="20"/>
              </w:rPr>
              <w:t>11</w:t>
            </w:r>
            <w:r>
              <w:rPr>
                <w:rFonts w:ascii="Times New Roman" w:eastAsia="Times New Roman" w:hAnsi="Times New Roman" w:cs="Times New Roman"/>
                <w:szCs w:val="20"/>
              </w:rPr>
              <w:t xml:space="preserve"> </w:t>
            </w:r>
            <w:r w:rsidRPr="006228EF">
              <w:rPr>
                <w:rFonts w:ascii="Times New Roman" w:eastAsia="Times New Roman" w:hAnsi="Times New Roman" w:cs="Times New Roman"/>
                <w:szCs w:val="20"/>
              </w:rPr>
              <w:t>69</w:t>
            </w:r>
            <w:r>
              <w:rPr>
                <w:rFonts w:ascii="Times New Roman" w:eastAsia="Times New Roman" w:hAnsi="Times New Roman" w:cs="Times New Roman"/>
                <w:szCs w:val="20"/>
              </w:rPr>
              <w:t xml:space="preserve"> </w:t>
            </w:r>
            <w:r w:rsidRPr="006228EF">
              <w:rPr>
                <w:rFonts w:ascii="Times New Roman" w:eastAsia="Times New Roman" w:hAnsi="Times New Roman" w:cs="Times New Roman"/>
                <w:szCs w:val="20"/>
              </w:rPr>
              <w:t>32</w:t>
            </w:r>
          </w:p>
          <w:p w14:paraId="675075F2" w14:textId="01702CD4" w:rsidR="003C1609" w:rsidRPr="007E4184" w:rsidRDefault="003C1609"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477473D1" w14:textId="77777777" w:rsidR="000224FA" w:rsidRPr="009F6234" w:rsidRDefault="000224FA" w:rsidP="009E7A08">
            <w:pPr>
              <w:widowControl/>
              <w:spacing w:after="0" w:line="240" w:lineRule="auto"/>
              <w:rPr>
                <w:rFonts w:ascii="Times New Roman" w:eastAsia="Times New Roman" w:hAnsi="Times New Roman" w:cs="Times New Roman"/>
                <w:b/>
                <w:noProof/>
                <w:lang w:val="fi-FI"/>
              </w:rPr>
            </w:pPr>
            <w:r w:rsidRPr="009F6234">
              <w:rPr>
                <w:rFonts w:ascii="Times New Roman" w:eastAsia="Times New Roman" w:hAnsi="Times New Roman" w:cs="Times New Roman"/>
                <w:b/>
                <w:noProof/>
                <w:lang w:val="fi-FI"/>
              </w:rPr>
              <w:t>Malta</w:t>
            </w:r>
          </w:p>
          <w:p w14:paraId="598BF89C" w14:textId="77777777" w:rsidR="000224FA" w:rsidRPr="009F6234" w:rsidRDefault="000224FA" w:rsidP="009E7A08">
            <w:pPr>
              <w:widowControl/>
              <w:tabs>
                <w:tab w:val="left" w:pos="567"/>
              </w:tabs>
              <w:spacing w:after="0" w:line="240" w:lineRule="auto"/>
              <w:rPr>
                <w:rFonts w:ascii="Times New Roman" w:eastAsia="Times New Roman" w:hAnsi="Times New Roman" w:cs="Times New Roman"/>
                <w:lang w:val="fi-FI"/>
              </w:rPr>
            </w:pPr>
            <w:r w:rsidRPr="009F6234">
              <w:rPr>
                <w:rFonts w:ascii="Times New Roman" w:eastAsia="Times New Roman" w:hAnsi="Times New Roman" w:cs="Times New Roman"/>
                <w:lang w:val="fi-FI"/>
              </w:rPr>
              <w:t>V.J. Salomone Pharma Ltd</w:t>
            </w:r>
          </w:p>
          <w:p w14:paraId="69CD5C40"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 + 356 21 22 01 74</w:t>
            </w:r>
          </w:p>
          <w:p w14:paraId="66CB0FB6"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12EFB1D5" w14:textId="77777777" w:rsidTr="000224FA">
        <w:trPr>
          <w:cantSplit/>
        </w:trPr>
        <w:tc>
          <w:tcPr>
            <w:tcW w:w="4442" w:type="dxa"/>
            <w:shd w:val="clear" w:color="auto" w:fill="auto"/>
          </w:tcPr>
          <w:p w14:paraId="1C73D285"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de-DE"/>
              </w:rPr>
            </w:pPr>
            <w:r w:rsidRPr="006228EF">
              <w:rPr>
                <w:rFonts w:ascii="Times New Roman" w:eastAsia="Times New Roman" w:hAnsi="Times New Roman" w:cs="Times New Roman"/>
                <w:b/>
                <w:noProof/>
                <w:lang w:val="de-DE"/>
              </w:rPr>
              <w:t>Deutschland</w:t>
            </w:r>
          </w:p>
          <w:p w14:paraId="225FEA85" w14:textId="075FDC5E"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de-DE"/>
              </w:rPr>
            </w:pPr>
            <w:r>
              <w:rPr>
                <w:rFonts w:ascii="Times New Roman" w:eastAsia="Times New Roman" w:hAnsi="Times New Roman" w:cs="Times New Roman"/>
                <w:lang w:val="de-DE"/>
              </w:rPr>
              <w:t>Viatris</w:t>
            </w:r>
            <w:r w:rsidRPr="006228EF">
              <w:rPr>
                <w:rFonts w:ascii="Times New Roman" w:eastAsia="Times New Roman" w:hAnsi="Times New Roman" w:cs="Times New Roman"/>
                <w:lang w:val="de-DE"/>
              </w:rPr>
              <w:t xml:space="preserve"> Healthcare GmbH</w:t>
            </w:r>
          </w:p>
          <w:p w14:paraId="312CA4DE" w14:textId="54B4BE9E"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de-DE"/>
              </w:rPr>
            </w:pPr>
            <w:r w:rsidRPr="006228EF">
              <w:rPr>
                <w:rFonts w:ascii="Times New Roman" w:eastAsia="Times New Roman" w:hAnsi="Times New Roman" w:cs="Times New Roman"/>
                <w:noProof/>
                <w:lang w:val="de-DE"/>
              </w:rPr>
              <w:t xml:space="preserve">Tel: </w:t>
            </w:r>
            <w:r w:rsidRPr="006228EF">
              <w:rPr>
                <w:rFonts w:ascii="Times New Roman" w:eastAsia="Times New Roman" w:hAnsi="Times New Roman" w:cs="Times New Roman"/>
                <w:lang w:val="de-DE"/>
              </w:rPr>
              <w:t>+ 49 800 0700 800</w:t>
            </w:r>
          </w:p>
        </w:tc>
        <w:tc>
          <w:tcPr>
            <w:tcW w:w="4478" w:type="dxa"/>
            <w:shd w:val="clear" w:color="auto" w:fill="auto"/>
          </w:tcPr>
          <w:p w14:paraId="16831B1F"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b/>
                <w:noProof/>
                <w:lang w:val="en-GB"/>
              </w:rPr>
              <w:t>Nederland</w:t>
            </w:r>
          </w:p>
          <w:p w14:paraId="3EB42F28"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Mylan BV</w:t>
            </w:r>
          </w:p>
          <w:p w14:paraId="3CD3584F" w14:textId="2181E288"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 +31 (0)20 426 3300</w:t>
            </w:r>
          </w:p>
        </w:tc>
      </w:tr>
      <w:tr w:rsidR="000224FA" w:rsidRPr="006228EF" w14:paraId="6B3C2F70" w14:textId="77777777" w:rsidTr="000224FA">
        <w:trPr>
          <w:cantSplit/>
        </w:trPr>
        <w:tc>
          <w:tcPr>
            <w:tcW w:w="4442" w:type="dxa"/>
            <w:shd w:val="clear" w:color="auto" w:fill="auto"/>
          </w:tcPr>
          <w:p w14:paraId="1085F7C5"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7E7F0DAA"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75D933B2" w14:textId="77777777" w:rsidTr="000224FA">
        <w:trPr>
          <w:cantSplit/>
        </w:trPr>
        <w:tc>
          <w:tcPr>
            <w:tcW w:w="4442" w:type="dxa"/>
            <w:shd w:val="clear" w:color="auto" w:fill="auto"/>
          </w:tcPr>
          <w:p w14:paraId="0EDC3C73"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bCs/>
                <w:noProof/>
                <w:lang w:val="en-GB"/>
              </w:rPr>
            </w:pPr>
            <w:r w:rsidRPr="006228EF">
              <w:rPr>
                <w:rFonts w:ascii="Times New Roman" w:eastAsia="Times New Roman" w:hAnsi="Times New Roman" w:cs="Times New Roman"/>
                <w:b/>
                <w:bCs/>
                <w:noProof/>
                <w:lang w:val="en-GB"/>
              </w:rPr>
              <w:t>Eesti (Estonia)</w:t>
            </w:r>
          </w:p>
          <w:p w14:paraId="3207AE5E" w14:textId="453DFD77" w:rsidR="000224FA" w:rsidRPr="006228EF" w:rsidRDefault="000B1340" w:rsidP="009E7A08">
            <w:pPr>
              <w:widowControl/>
              <w:tabs>
                <w:tab w:val="left" w:pos="-720"/>
                <w:tab w:val="left" w:pos="567"/>
              </w:tabs>
              <w:suppressAutoHyphens/>
              <w:spacing w:after="0" w:line="240" w:lineRule="auto"/>
              <w:rPr>
                <w:rFonts w:ascii="Times New Roman" w:eastAsia="Times New Roman" w:hAnsi="Times New Roman" w:cs="Times New Roman"/>
                <w:bCs/>
                <w:noProof/>
                <w:lang w:val="en-GB"/>
              </w:rPr>
            </w:pPr>
            <w:r w:rsidRPr="000B1340">
              <w:rPr>
                <w:rFonts w:ascii="Times New Roman" w:eastAsia="Times New Roman" w:hAnsi="Times New Roman" w:cs="Times New Roman"/>
                <w:lang w:val="et-EE"/>
              </w:rPr>
              <w:t>Viatris OÜ</w:t>
            </w:r>
          </w:p>
          <w:p w14:paraId="6BB91487"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Cs/>
                <w:noProof/>
                <w:lang w:val="en-GB"/>
              </w:rPr>
            </w:pPr>
            <w:r w:rsidRPr="006228EF">
              <w:rPr>
                <w:rFonts w:ascii="Times New Roman" w:eastAsia="Times New Roman" w:hAnsi="Times New Roman" w:cs="Times New Roman"/>
                <w:bCs/>
                <w:noProof/>
                <w:lang w:val="en-GB"/>
              </w:rPr>
              <w:t xml:space="preserve">Tel: </w:t>
            </w:r>
            <w:r w:rsidRPr="006228EF">
              <w:rPr>
                <w:rFonts w:ascii="Times New Roman" w:eastAsia="Times New Roman" w:hAnsi="Times New Roman" w:cs="Times New Roman"/>
                <w:lang w:val="et-EE"/>
              </w:rPr>
              <w:t>+ 372 6363 052</w:t>
            </w:r>
          </w:p>
          <w:p w14:paraId="057CA2F5"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bCs/>
                <w:noProof/>
                <w:lang w:val="en-GB"/>
              </w:rPr>
            </w:pPr>
          </w:p>
        </w:tc>
        <w:tc>
          <w:tcPr>
            <w:tcW w:w="4478" w:type="dxa"/>
            <w:shd w:val="clear" w:color="auto" w:fill="auto"/>
          </w:tcPr>
          <w:p w14:paraId="05EBC913" w14:textId="77777777" w:rsidR="000224FA" w:rsidRPr="007E4184"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7E4184">
              <w:rPr>
                <w:rFonts w:ascii="Times New Roman" w:eastAsia="Times New Roman" w:hAnsi="Times New Roman" w:cs="Times New Roman"/>
                <w:b/>
                <w:noProof/>
                <w:lang w:val="en-GB"/>
              </w:rPr>
              <w:t>Norge</w:t>
            </w:r>
          </w:p>
          <w:p w14:paraId="418D822B" w14:textId="0395C4D7" w:rsidR="000224FA" w:rsidRPr="007E4184" w:rsidRDefault="000224FA" w:rsidP="009E7A08">
            <w:pPr>
              <w:widowControl/>
              <w:tabs>
                <w:tab w:val="left" w:pos="567"/>
              </w:tabs>
              <w:spacing w:after="0" w:line="240" w:lineRule="auto"/>
              <w:rPr>
                <w:rFonts w:ascii="Times New Roman" w:eastAsia="Times New Roman" w:hAnsi="Times New Roman" w:cs="Times New Roman"/>
                <w:noProof/>
                <w:lang w:val="en-GB"/>
              </w:rPr>
            </w:pPr>
            <w:r>
              <w:rPr>
                <w:rFonts w:ascii="Times New Roman" w:eastAsia="Times New Roman" w:hAnsi="Times New Roman" w:cs="Times New Roman"/>
                <w:szCs w:val="20"/>
                <w:lang w:eastAsia="da-DK"/>
              </w:rPr>
              <w:t>Viatris</w:t>
            </w:r>
            <w:r w:rsidRPr="006228EF">
              <w:rPr>
                <w:rFonts w:ascii="Times New Roman" w:eastAsia="Times New Roman" w:hAnsi="Times New Roman" w:cs="Times New Roman"/>
                <w:szCs w:val="20"/>
                <w:lang w:eastAsia="da-DK"/>
              </w:rPr>
              <w:t xml:space="preserve"> AS</w:t>
            </w:r>
          </w:p>
          <w:p w14:paraId="57A7ACED" w14:textId="77777777" w:rsidR="000224FA" w:rsidRDefault="000224FA" w:rsidP="009E7A08">
            <w:pPr>
              <w:widowControl/>
              <w:tabs>
                <w:tab w:val="left" w:pos="567"/>
              </w:tabs>
              <w:spacing w:after="0" w:line="240" w:lineRule="auto"/>
              <w:rPr>
                <w:rFonts w:ascii="Times New Roman" w:eastAsia="Times New Roman" w:hAnsi="Times New Roman" w:cs="Times New Roman"/>
                <w:szCs w:val="20"/>
                <w:lang w:eastAsia="da-DK"/>
              </w:rPr>
            </w:pPr>
            <w:r w:rsidRPr="007E4184">
              <w:rPr>
                <w:rFonts w:ascii="Times New Roman" w:eastAsia="Times New Roman" w:hAnsi="Times New Roman" w:cs="Times New Roman"/>
                <w:noProof/>
                <w:lang w:val="en-GB"/>
              </w:rPr>
              <w:t>Tl</w:t>
            </w:r>
            <w:r>
              <w:rPr>
                <w:rFonts w:ascii="Times New Roman" w:eastAsia="Times New Roman" w:hAnsi="Times New Roman" w:cs="Times New Roman"/>
                <w:noProof/>
                <w:lang w:val="en-GB"/>
              </w:rPr>
              <w:t>f</w:t>
            </w:r>
            <w:r w:rsidRPr="007E4184">
              <w:rPr>
                <w:rFonts w:ascii="Times New Roman" w:eastAsia="Times New Roman" w:hAnsi="Times New Roman" w:cs="Times New Roman"/>
                <w:noProof/>
                <w:lang w:val="en-GB"/>
              </w:rPr>
              <w:t xml:space="preserve">: </w:t>
            </w:r>
            <w:r w:rsidRPr="006228EF">
              <w:rPr>
                <w:rFonts w:ascii="Times New Roman" w:eastAsia="Times New Roman" w:hAnsi="Times New Roman" w:cs="Times New Roman"/>
                <w:szCs w:val="20"/>
                <w:lang w:eastAsia="da-DK"/>
              </w:rPr>
              <w:t>+ 47 66 75 33 00</w:t>
            </w:r>
          </w:p>
          <w:p w14:paraId="21C0A07A" w14:textId="23AD128C" w:rsidR="003C1609" w:rsidRPr="007E4184" w:rsidRDefault="003C1609" w:rsidP="009E7A08">
            <w:pPr>
              <w:widowControl/>
              <w:tabs>
                <w:tab w:val="left" w:pos="567"/>
              </w:tabs>
              <w:spacing w:after="0" w:line="240" w:lineRule="auto"/>
              <w:rPr>
                <w:rFonts w:ascii="Times New Roman" w:eastAsia="Times New Roman" w:hAnsi="Times New Roman" w:cs="Times New Roman"/>
                <w:noProof/>
                <w:lang w:val="en-GB"/>
              </w:rPr>
            </w:pPr>
          </w:p>
        </w:tc>
      </w:tr>
      <w:tr w:rsidR="000224FA" w:rsidRPr="00D365A3" w14:paraId="46ACE992" w14:textId="77777777" w:rsidTr="000224FA">
        <w:trPr>
          <w:cantSplit/>
        </w:trPr>
        <w:tc>
          <w:tcPr>
            <w:tcW w:w="4442" w:type="dxa"/>
            <w:shd w:val="clear" w:color="auto" w:fill="auto"/>
          </w:tcPr>
          <w:p w14:paraId="78F4417B"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Ελλάδα (Greece)</w:t>
            </w:r>
          </w:p>
          <w:p w14:paraId="4D80FDB9" w14:textId="64D48529" w:rsidR="000224FA" w:rsidRPr="006228EF" w:rsidRDefault="000A79EC" w:rsidP="009E7A08">
            <w:pPr>
              <w:widowControl/>
              <w:tabs>
                <w:tab w:val="left" w:pos="567"/>
              </w:tabs>
              <w:spacing w:after="0" w:line="240" w:lineRule="auto"/>
              <w:rPr>
                <w:rFonts w:ascii="Times New Roman" w:eastAsia="Times New Roman" w:hAnsi="Times New Roman" w:cs="Times New Roman"/>
                <w:noProof/>
                <w:lang w:val="en-GB"/>
              </w:rPr>
            </w:pPr>
            <w:r w:rsidRPr="009F6234">
              <w:rPr>
                <w:rFonts w:ascii="Times New Roman" w:eastAsia="Times New Roman" w:hAnsi="Times New Roman" w:cs="Times New Roman"/>
                <w:noProof/>
              </w:rPr>
              <w:t xml:space="preserve">Viatris </w:t>
            </w:r>
            <w:r w:rsidR="000224FA" w:rsidRPr="006228EF">
              <w:rPr>
                <w:rFonts w:ascii="Times New Roman" w:eastAsia="Times New Roman" w:hAnsi="Times New Roman" w:cs="Times New Roman"/>
                <w:noProof/>
                <w:lang w:val="en-GB"/>
              </w:rPr>
              <w:t xml:space="preserve">Hellas </w:t>
            </w:r>
            <w:r>
              <w:rPr>
                <w:rFonts w:ascii="Times New Roman" w:eastAsia="Times New Roman" w:hAnsi="Times New Roman" w:cs="Times New Roman"/>
                <w:noProof/>
                <w:lang w:val="en-GB"/>
              </w:rPr>
              <w:t>Ltd</w:t>
            </w:r>
          </w:p>
          <w:p w14:paraId="759AE549" w14:textId="48056038"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proofErr w:type="spellStart"/>
            <w:r w:rsidRPr="006228EF">
              <w:rPr>
                <w:rFonts w:ascii="Times New Roman" w:eastAsia="Times New Roman" w:hAnsi="Times New Roman" w:cs="Times New Roman"/>
                <w:lang w:val="en-GB"/>
              </w:rPr>
              <w:t>Τηλ</w:t>
            </w:r>
            <w:proofErr w:type="spellEnd"/>
            <w:r w:rsidRPr="006228EF">
              <w:rPr>
                <w:rFonts w:ascii="Times New Roman" w:eastAsia="Times New Roman" w:hAnsi="Times New Roman" w:cs="Times New Roman"/>
                <w:lang w:val="en-GB"/>
              </w:rPr>
              <w:t>:</w:t>
            </w:r>
            <w:r w:rsidRPr="006228EF">
              <w:rPr>
                <w:rFonts w:ascii="Times New Roman" w:eastAsia="Times New Roman" w:hAnsi="Times New Roman" w:cs="Times New Roman"/>
                <w:noProof/>
                <w:lang w:val="en-GB"/>
              </w:rPr>
              <w:t xml:space="preserve"> + 30 </w:t>
            </w:r>
            <w:r w:rsidR="00CC3E28">
              <w:rPr>
                <w:rFonts w:ascii="Times New Roman" w:eastAsia="Times New Roman" w:hAnsi="Times New Roman" w:cs="Times New Roman"/>
                <w:noProof/>
                <w:lang w:val="en-GB"/>
              </w:rPr>
              <w:t>2100 100 002</w:t>
            </w:r>
          </w:p>
        </w:tc>
        <w:tc>
          <w:tcPr>
            <w:tcW w:w="4478" w:type="dxa"/>
            <w:shd w:val="clear" w:color="auto" w:fill="auto"/>
          </w:tcPr>
          <w:p w14:paraId="084A6C7F"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de-DE"/>
              </w:rPr>
            </w:pPr>
            <w:r w:rsidRPr="006228EF">
              <w:rPr>
                <w:rFonts w:ascii="Times New Roman" w:eastAsia="Times New Roman" w:hAnsi="Times New Roman" w:cs="Times New Roman"/>
                <w:b/>
                <w:noProof/>
                <w:lang w:val="de-DE"/>
              </w:rPr>
              <w:t>Österreich</w:t>
            </w:r>
          </w:p>
          <w:p w14:paraId="2A30F7B0" w14:textId="76319153" w:rsidR="000224FA" w:rsidRPr="006228EF" w:rsidRDefault="000B1340" w:rsidP="009E7A08">
            <w:pPr>
              <w:widowControl/>
              <w:tabs>
                <w:tab w:val="left" w:pos="567"/>
              </w:tabs>
              <w:spacing w:after="0" w:line="240" w:lineRule="auto"/>
              <w:rPr>
                <w:rFonts w:ascii="Times New Roman" w:eastAsia="Times New Roman" w:hAnsi="Times New Roman" w:cs="Times New Roman"/>
                <w:bCs/>
                <w:iCs/>
                <w:lang w:val="de-DE"/>
              </w:rPr>
            </w:pPr>
            <w:r>
              <w:rPr>
                <w:rFonts w:ascii="Times New Roman" w:eastAsia="Times New Roman" w:hAnsi="Times New Roman" w:cs="Times New Roman"/>
                <w:bCs/>
                <w:iCs/>
                <w:lang w:val="de-DE"/>
              </w:rPr>
              <w:t>Viatris Austria</w:t>
            </w:r>
            <w:r w:rsidR="000224FA" w:rsidRPr="006228EF">
              <w:rPr>
                <w:rFonts w:ascii="Times New Roman" w:eastAsia="Times New Roman" w:hAnsi="Times New Roman" w:cs="Times New Roman"/>
                <w:bCs/>
                <w:iCs/>
                <w:lang w:val="de-DE"/>
              </w:rPr>
              <w:t xml:space="preserve"> GmbH</w:t>
            </w:r>
          </w:p>
          <w:p w14:paraId="67B93180" w14:textId="66A107D9"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de-DE"/>
              </w:rPr>
            </w:pPr>
            <w:r w:rsidRPr="006228EF">
              <w:rPr>
                <w:rFonts w:ascii="Times New Roman" w:eastAsia="Times New Roman" w:hAnsi="Times New Roman" w:cs="Times New Roman"/>
                <w:noProof/>
                <w:lang w:val="de-DE"/>
              </w:rPr>
              <w:t xml:space="preserve">Tel: </w:t>
            </w:r>
            <w:r w:rsidRPr="006228EF">
              <w:rPr>
                <w:rFonts w:ascii="Times New Roman" w:eastAsia="Times New Roman" w:hAnsi="Times New Roman" w:cs="Times New Roman"/>
                <w:bCs/>
                <w:iCs/>
                <w:lang w:val="de-DE"/>
              </w:rPr>
              <w:t xml:space="preserve">+43 1 </w:t>
            </w:r>
            <w:r w:rsidR="000B1340">
              <w:rPr>
                <w:rFonts w:ascii="Times New Roman" w:eastAsia="Times New Roman" w:hAnsi="Times New Roman" w:cs="Times New Roman"/>
                <w:bCs/>
                <w:iCs/>
                <w:lang w:val="de-DE"/>
              </w:rPr>
              <w:t>86390</w:t>
            </w:r>
          </w:p>
        </w:tc>
      </w:tr>
      <w:tr w:rsidR="000224FA" w:rsidRPr="00D365A3" w14:paraId="236AF520" w14:textId="77777777" w:rsidTr="000224FA">
        <w:trPr>
          <w:cantSplit/>
        </w:trPr>
        <w:tc>
          <w:tcPr>
            <w:tcW w:w="4442" w:type="dxa"/>
            <w:shd w:val="clear" w:color="auto" w:fill="auto"/>
          </w:tcPr>
          <w:p w14:paraId="7289595B"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de-DE"/>
              </w:rPr>
            </w:pPr>
          </w:p>
        </w:tc>
        <w:tc>
          <w:tcPr>
            <w:tcW w:w="4478" w:type="dxa"/>
            <w:shd w:val="clear" w:color="auto" w:fill="auto"/>
          </w:tcPr>
          <w:p w14:paraId="1A35F7AA"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de-DE"/>
              </w:rPr>
            </w:pPr>
          </w:p>
        </w:tc>
      </w:tr>
      <w:tr w:rsidR="000224FA" w:rsidRPr="006228EF" w14:paraId="562E56FE" w14:textId="77777777" w:rsidTr="000224FA">
        <w:trPr>
          <w:cantSplit/>
        </w:trPr>
        <w:tc>
          <w:tcPr>
            <w:tcW w:w="4442" w:type="dxa"/>
            <w:shd w:val="clear" w:color="auto" w:fill="auto"/>
          </w:tcPr>
          <w:p w14:paraId="604809DE" w14:textId="77777777"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fr-FR"/>
              </w:rPr>
            </w:pPr>
            <w:r w:rsidRPr="006228EF">
              <w:rPr>
                <w:rFonts w:ascii="Times New Roman" w:eastAsia="Times New Roman" w:hAnsi="Times New Roman" w:cs="Times New Roman"/>
                <w:b/>
                <w:noProof/>
                <w:lang w:val="fr-FR"/>
              </w:rPr>
              <w:t>España</w:t>
            </w:r>
          </w:p>
          <w:p w14:paraId="46AF783E" w14:textId="69F511B3"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noProof/>
                <w:lang w:val="fr-FR"/>
              </w:rPr>
            </w:pPr>
            <w:r>
              <w:rPr>
                <w:rFonts w:ascii="Times New Roman" w:eastAsia="Times New Roman" w:hAnsi="Times New Roman" w:cs="Times New Roman"/>
                <w:noProof/>
                <w:lang w:val="fr-FR"/>
              </w:rPr>
              <w:t>Viatris</w:t>
            </w:r>
            <w:r w:rsidRPr="006228EF">
              <w:rPr>
                <w:rFonts w:ascii="Times New Roman" w:eastAsia="Times New Roman" w:hAnsi="Times New Roman" w:cs="Times New Roman"/>
                <w:noProof/>
                <w:lang w:val="fr-FR"/>
              </w:rPr>
              <w:t xml:space="preserve"> Pharmaceuticals, S.L</w:t>
            </w:r>
          </w:p>
          <w:p w14:paraId="7D6C87A5" w14:textId="54A4C042" w:rsidR="000224FA" w:rsidRPr="00865730" w:rsidRDefault="000224FA" w:rsidP="009E7A08">
            <w:pPr>
              <w:widowControl/>
              <w:tabs>
                <w:tab w:val="left" w:pos="567"/>
              </w:tabs>
              <w:spacing w:after="0" w:line="240" w:lineRule="auto"/>
              <w:rPr>
                <w:rFonts w:ascii="Times New Roman" w:eastAsia="Times New Roman" w:hAnsi="Times New Roman" w:cs="Times New Roman"/>
                <w:b/>
                <w:noProof/>
                <w:lang w:val="fr-FR"/>
              </w:rPr>
            </w:pPr>
            <w:r w:rsidRPr="00865730">
              <w:rPr>
                <w:rFonts w:ascii="Times New Roman" w:eastAsia="Times New Roman" w:hAnsi="Times New Roman" w:cs="Times New Roman"/>
                <w:noProof/>
                <w:lang w:val="fr-FR"/>
              </w:rPr>
              <w:t xml:space="preserve">Tel: </w:t>
            </w:r>
            <w:r w:rsidRPr="00865730">
              <w:rPr>
                <w:rFonts w:ascii="Times New Roman" w:eastAsia="Times New Roman" w:hAnsi="Times New Roman" w:cs="Times New Roman"/>
                <w:color w:val="000000"/>
                <w:lang w:val="fr-FR"/>
              </w:rPr>
              <w:t>+ 34 900 102 712</w:t>
            </w:r>
          </w:p>
        </w:tc>
        <w:tc>
          <w:tcPr>
            <w:tcW w:w="4478" w:type="dxa"/>
            <w:shd w:val="clear" w:color="auto" w:fill="auto"/>
          </w:tcPr>
          <w:p w14:paraId="2AED9D36" w14:textId="77777777" w:rsidR="000224FA" w:rsidRPr="009F6234"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9F6234">
              <w:rPr>
                <w:rFonts w:ascii="Times New Roman" w:eastAsia="Times New Roman" w:hAnsi="Times New Roman" w:cs="Times New Roman"/>
                <w:b/>
                <w:noProof/>
                <w:lang w:val="en-GB"/>
              </w:rPr>
              <w:t>Polska</w:t>
            </w:r>
          </w:p>
          <w:p w14:paraId="78B4DBF5" w14:textId="79B4FC2E" w:rsidR="000224FA" w:rsidRPr="009F6234" w:rsidRDefault="000B1340" w:rsidP="009E7A08">
            <w:pPr>
              <w:widowControl/>
              <w:tabs>
                <w:tab w:val="left" w:pos="-720"/>
                <w:tab w:val="left" w:pos="567"/>
              </w:tabs>
              <w:suppressAutoHyphens/>
              <w:spacing w:after="0" w:line="240" w:lineRule="auto"/>
              <w:rPr>
                <w:rFonts w:ascii="Times New Roman" w:eastAsia="Times New Roman" w:hAnsi="Times New Roman" w:cs="Times New Roman"/>
                <w:bCs/>
                <w:iCs/>
                <w:noProof/>
                <w:lang w:val="en-GB"/>
              </w:rPr>
            </w:pPr>
            <w:r>
              <w:rPr>
                <w:rFonts w:ascii="Times New Roman" w:eastAsia="Times New Roman" w:hAnsi="Times New Roman" w:cs="Times New Roman"/>
                <w:bCs/>
                <w:iCs/>
                <w:noProof/>
                <w:lang w:val="en-GB"/>
              </w:rPr>
              <w:t>Viatris</w:t>
            </w:r>
            <w:r w:rsidRPr="009F6234">
              <w:rPr>
                <w:rFonts w:ascii="Times New Roman" w:eastAsia="Times New Roman" w:hAnsi="Times New Roman" w:cs="Times New Roman"/>
                <w:bCs/>
                <w:iCs/>
                <w:noProof/>
                <w:lang w:val="en-GB"/>
              </w:rPr>
              <w:t xml:space="preserve"> </w:t>
            </w:r>
            <w:r w:rsidR="000224FA" w:rsidRPr="006228EF">
              <w:rPr>
                <w:rFonts w:ascii="Times New Roman" w:eastAsia="Times New Roman" w:hAnsi="Times New Roman" w:cs="Times New Roman"/>
                <w:bCs/>
                <w:iCs/>
                <w:noProof/>
                <w:lang w:val="en-GB"/>
              </w:rPr>
              <w:t>Healthcare</w:t>
            </w:r>
            <w:r w:rsidR="000224FA" w:rsidRPr="009F6234">
              <w:rPr>
                <w:rFonts w:ascii="Times New Roman" w:eastAsia="Times New Roman" w:hAnsi="Times New Roman" w:cs="Times New Roman"/>
                <w:bCs/>
                <w:iCs/>
                <w:noProof/>
                <w:lang w:val="en-GB"/>
              </w:rPr>
              <w:t xml:space="preserve"> Sp. z.o.o.</w:t>
            </w:r>
          </w:p>
          <w:p w14:paraId="2714708B" w14:textId="4879DBF9"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Cs/>
                <w:iCs/>
                <w:noProof/>
                <w:lang w:val="en-GB"/>
              </w:rPr>
            </w:pPr>
            <w:r w:rsidRPr="006228EF">
              <w:rPr>
                <w:rFonts w:ascii="Times New Roman" w:eastAsia="Times New Roman" w:hAnsi="Times New Roman" w:cs="Times New Roman"/>
                <w:bCs/>
                <w:iCs/>
                <w:noProof/>
                <w:lang w:val="en-GB"/>
              </w:rPr>
              <w:t>Tel</w:t>
            </w:r>
            <w:r w:rsidR="009F6234">
              <w:rPr>
                <w:rFonts w:ascii="Times New Roman" w:eastAsia="Times New Roman" w:hAnsi="Times New Roman" w:cs="Times New Roman"/>
                <w:bCs/>
                <w:iCs/>
                <w:noProof/>
                <w:lang w:val="en-GB"/>
              </w:rPr>
              <w:t>.</w:t>
            </w:r>
            <w:r w:rsidRPr="006228EF">
              <w:rPr>
                <w:rFonts w:ascii="Times New Roman" w:eastAsia="Times New Roman" w:hAnsi="Times New Roman" w:cs="Times New Roman"/>
                <w:bCs/>
                <w:iCs/>
                <w:noProof/>
                <w:lang w:val="en-GB"/>
              </w:rPr>
              <w:t>: + 48 22 546 64 00</w:t>
            </w:r>
          </w:p>
        </w:tc>
      </w:tr>
      <w:tr w:rsidR="000224FA" w:rsidRPr="006228EF" w14:paraId="44738F69" w14:textId="77777777" w:rsidTr="000224FA">
        <w:trPr>
          <w:cantSplit/>
        </w:trPr>
        <w:tc>
          <w:tcPr>
            <w:tcW w:w="4442" w:type="dxa"/>
            <w:shd w:val="clear" w:color="auto" w:fill="auto"/>
          </w:tcPr>
          <w:p w14:paraId="4ACC2796"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1517931D"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37ED9B74" w14:textId="77777777" w:rsidTr="000224FA">
        <w:trPr>
          <w:cantSplit/>
        </w:trPr>
        <w:tc>
          <w:tcPr>
            <w:tcW w:w="4442" w:type="dxa"/>
            <w:shd w:val="clear" w:color="auto" w:fill="auto"/>
          </w:tcPr>
          <w:p w14:paraId="417FE53B" w14:textId="77777777"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fr-FR"/>
              </w:rPr>
            </w:pPr>
            <w:r w:rsidRPr="006228EF">
              <w:rPr>
                <w:rFonts w:ascii="Times New Roman" w:eastAsia="Times New Roman" w:hAnsi="Times New Roman" w:cs="Times New Roman"/>
                <w:b/>
                <w:noProof/>
                <w:lang w:val="fr-FR"/>
              </w:rPr>
              <w:t>France</w:t>
            </w:r>
          </w:p>
          <w:p w14:paraId="6289DDED" w14:textId="2E6260E3"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noProof/>
                <w:lang w:val="fr-FR"/>
              </w:rPr>
            </w:pPr>
            <w:r w:rsidRPr="008C110C">
              <w:rPr>
                <w:rFonts w:ascii="Times New Roman" w:eastAsia="Times New Roman" w:hAnsi="Times New Roman" w:cs="Times New Roman"/>
                <w:noProof/>
              </w:rPr>
              <w:t>Viatris Santé</w:t>
            </w:r>
          </w:p>
          <w:p w14:paraId="2FBC8F82" w14:textId="0F2BBE3B"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fr-FR"/>
              </w:rPr>
            </w:pPr>
            <w:r w:rsidRPr="006228EF">
              <w:rPr>
                <w:rFonts w:ascii="Times New Roman" w:eastAsia="Times New Roman" w:hAnsi="Times New Roman" w:cs="Times New Roman"/>
                <w:noProof/>
                <w:color w:val="000000"/>
                <w:lang w:val="fr-FR"/>
              </w:rPr>
              <w:t>T</w:t>
            </w:r>
            <w:r w:rsidRPr="008C110C">
              <w:rPr>
                <w:rFonts w:ascii="Times New Roman" w:eastAsia="Times New Roman" w:hAnsi="Times New Roman" w:cs="Times New Roman"/>
                <w:noProof/>
              </w:rPr>
              <w:t>é</w:t>
            </w:r>
            <w:r w:rsidRPr="006228EF">
              <w:rPr>
                <w:rFonts w:ascii="Times New Roman" w:eastAsia="Times New Roman" w:hAnsi="Times New Roman" w:cs="Times New Roman"/>
                <w:noProof/>
                <w:color w:val="000000"/>
                <w:lang w:val="fr-FR"/>
              </w:rPr>
              <w:t xml:space="preserve">l: </w:t>
            </w:r>
            <w:r w:rsidRPr="006228EF">
              <w:rPr>
                <w:rFonts w:ascii="Times New Roman" w:eastAsia="Times New Roman" w:hAnsi="Times New Roman" w:cs="Times New Roman"/>
                <w:bCs/>
                <w:color w:val="000000"/>
                <w:lang w:val="fr-FR"/>
              </w:rPr>
              <w:t>+33 4 37 25 75 00</w:t>
            </w:r>
          </w:p>
        </w:tc>
        <w:tc>
          <w:tcPr>
            <w:tcW w:w="4478" w:type="dxa"/>
            <w:shd w:val="clear" w:color="auto" w:fill="auto"/>
          </w:tcPr>
          <w:p w14:paraId="040D2B36"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Portugal</w:t>
            </w:r>
          </w:p>
          <w:p w14:paraId="083F6873"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Mylan, Lda.</w:t>
            </w:r>
          </w:p>
          <w:p w14:paraId="7319981E" w14:textId="11491485"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 xml:space="preserve">Tel: + 351 </w:t>
            </w:r>
            <w:r w:rsidR="007D3AF9">
              <w:rPr>
                <w:rFonts w:ascii="Times New Roman" w:eastAsia="Times New Roman" w:hAnsi="Times New Roman" w:cs="Times New Roman"/>
                <w:noProof/>
                <w:lang w:val="en-GB"/>
              </w:rPr>
              <w:t>214 127 2 00</w:t>
            </w:r>
          </w:p>
        </w:tc>
      </w:tr>
      <w:tr w:rsidR="000224FA" w:rsidRPr="006228EF" w14:paraId="62D95811" w14:textId="77777777" w:rsidTr="000224FA">
        <w:trPr>
          <w:cantSplit/>
        </w:trPr>
        <w:tc>
          <w:tcPr>
            <w:tcW w:w="4442" w:type="dxa"/>
            <w:shd w:val="clear" w:color="auto" w:fill="auto"/>
          </w:tcPr>
          <w:p w14:paraId="317181FD"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6A94A05F"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0CAE00AB" w14:textId="77777777" w:rsidTr="000224FA">
        <w:trPr>
          <w:cantSplit/>
        </w:trPr>
        <w:tc>
          <w:tcPr>
            <w:tcW w:w="4442" w:type="dxa"/>
            <w:shd w:val="clear" w:color="auto" w:fill="auto"/>
          </w:tcPr>
          <w:p w14:paraId="5386299B" w14:textId="77777777" w:rsidR="000224FA" w:rsidRPr="007E4184" w:rsidRDefault="000224FA" w:rsidP="009E7A08">
            <w:pPr>
              <w:widowControl/>
              <w:numPr>
                <w:ilvl w:val="12"/>
                <w:numId w:val="0"/>
              </w:numPr>
              <w:spacing w:after="0" w:line="240" w:lineRule="auto"/>
              <w:rPr>
                <w:rFonts w:ascii="Times New Roman" w:eastAsia="Times New Roman" w:hAnsi="Times New Roman" w:cs="Times New Roman"/>
                <w:b/>
                <w:noProof/>
              </w:rPr>
            </w:pPr>
            <w:r w:rsidRPr="007E4184">
              <w:rPr>
                <w:rFonts w:ascii="Times New Roman" w:eastAsia="Times New Roman" w:hAnsi="Times New Roman" w:cs="Times New Roman"/>
                <w:b/>
                <w:noProof/>
              </w:rPr>
              <w:t>Hrvatska (Croatia)</w:t>
            </w:r>
          </w:p>
          <w:p w14:paraId="5CF7122C" w14:textId="3BA4F36E" w:rsidR="000224FA" w:rsidRPr="009F6234" w:rsidRDefault="004F546A" w:rsidP="009E7A08">
            <w:pPr>
              <w:widowControl/>
              <w:tabs>
                <w:tab w:val="left" w:pos="567"/>
              </w:tabs>
              <w:spacing w:after="0" w:line="240" w:lineRule="auto"/>
              <w:rPr>
                <w:rFonts w:ascii="Times New Roman" w:eastAsia="Times New Roman" w:hAnsi="Times New Roman" w:cs="Times New Roman"/>
                <w:bCs/>
                <w:lang w:val="sv-SE"/>
              </w:rPr>
            </w:pPr>
            <w:r w:rsidRPr="009F6234">
              <w:rPr>
                <w:rFonts w:ascii="Times New Roman" w:eastAsia="Times New Roman" w:hAnsi="Times New Roman" w:cs="Times New Roman"/>
                <w:noProof/>
                <w:lang w:val="sv-SE"/>
              </w:rPr>
              <w:t xml:space="preserve">Viatris </w:t>
            </w:r>
            <w:r w:rsidR="000224FA" w:rsidRPr="009F6234">
              <w:rPr>
                <w:rFonts w:ascii="Times New Roman" w:eastAsia="Times New Roman" w:hAnsi="Times New Roman" w:cs="Times New Roman"/>
                <w:bCs/>
                <w:lang w:val="sv-SE"/>
              </w:rPr>
              <w:t xml:space="preserve">Hrvatska d.o.o.  </w:t>
            </w:r>
          </w:p>
          <w:p w14:paraId="4734969A" w14:textId="0D810D49" w:rsidR="000224FA" w:rsidRPr="006228EF" w:rsidRDefault="000224FA" w:rsidP="009E7A08">
            <w:pPr>
              <w:widowControl/>
              <w:tabs>
                <w:tab w:val="left" w:pos="567"/>
                <w:tab w:val="left" w:pos="2370"/>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bCs/>
                <w:lang w:val="en-GB"/>
              </w:rPr>
              <w:t>Tel: +385 1 23 50 599</w:t>
            </w:r>
            <w:r w:rsidRPr="006228EF">
              <w:rPr>
                <w:rFonts w:ascii="Times New Roman" w:eastAsia="Times New Roman" w:hAnsi="Times New Roman" w:cs="Times New Roman"/>
                <w:bCs/>
                <w:lang w:val="en-GB"/>
              </w:rPr>
              <w:tab/>
            </w:r>
            <w:r w:rsidRPr="006228EF">
              <w:rPr>
                <w:rFonts w:ascii="Times New Roman" w:eastAsia="Times New Roman" w:hAnsi="Times New Roman" w:cs="Times New Roman"/>
                <w:noProof/>
                <w:lang w:val="en-GB"/>
              </w:rPr>
              <w:t xml:space="preserve"> </w:t>
            </w:r>
          </w:p>
        </w:tc>
        <w:tc>
          <w:tcPr>
            <w:tcW w:w="4478" w:type="dxa"/>
            <w:shd w:val="clear" w:color="auto" w:fill="auto"/>
          </w:tcPr>
          <w:p w14:paraId="09886D12"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România</w:t>
            </w:r>
          </w:p>
          <w:p w14:paraId="51CCFDF7"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lang w:val="en-GB"/>
              </w:rPr>
            </w:pPr>
            <w:r w:rsidRPr="006228EF">
              <w:rPr>
                <w:rFonts w:ascii="Times New Roman" w:eastAsia="Times New Roman" w:hAnsi="Times New Roman" w:cs="Times New Roman"/>
                <w:noProof/>
                <w:lang w:val="en-GB"/>
              </w:rPr>
              <w:t>BGP Products SRL</w:t>
            </w:r>
          </w:p>
          <w:p w14:paraId="7AFB1052" w14:textId="4037CFF0"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noProof/>
                <w:lang w:val="en-GB"/>
              </w:rPr>
              <w:t>Tel: +40 372 579 000</w:t>
            </w:r>
          </w:p>
        </w:tc>
      </w:tr>
      <w:tr w:rsidR="000224FA" w:rsidRPr="006228EF" w14:paraId="01C0B2EC" w14:textId="77777777" w:rsidTr="000224FA">
        <w:trPr>
          <w:cantSplit/>
        </w:trPr>
        <w:tc>
          <w:tcPr>
            <w:tcW w:w="4442" w:type="dxa"/>
            <w:shd w:val="clear" w:color="auto" w:fill="auto"/>
          </w:tcPr>
          <w:p w14:paraId="0A5C62BC"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15448C22"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7B7D42" w14:paraId="02DA471D" w14:textId="77777777" w:rsidTr="000224FA">
        <w:trPr>
          <w:cantSplit/>
        </w:trPr>
        <w:tc>
          <w:tcPr>
            <w:tcW w:w="4442" w:type="dxa"/>
            <w:shd w:val="clear" w:color="auto" w:fill="auto"/>
          </w:tcPr>
          <w:p w14:paraId="4888F3D7"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Ireland</w:t>
            </w:r>
          </w:p>
          <w:p w14:paraId="48FF55CC" w14:textId="2F3B7017" w:rsidR="000224FA" w:rsidRPr="006228EF" w:rsidRDefault="000B1340" w:rsidP="009E7A08">
            <w:pPr>
              <w:widowControl/>
              <w:tabs>
                <w:tab w:val="left" w:pos="567"/>
              </w:tabs>
              <w:spacing w:after="0" w:line="240" w:lineRule="auto"/>
              <w:rPr>
                <w:rFonts w:ascii="Times New Roman" w:eastAsia="Times New Roman" w:hAnsi="Times New Roman" w:cs="Times New Roman"/>
                <w:lang w:val="en-GB"/>
              </w:rPr>
            </w:pPr>
            <w:r>
              <w:rPr>
                <w:rFonts w:ascii="Times New Roman" w:eastAsia="Times New Roman" w:hAnsi="Times New Roman" w:cs="Times New Roman"/>
                <w:szCs w:val="24"/>
                <w:lang w:val="en-GB"/>
              </w:rPr>
              <w:t>Viatris</w:t>
            </w:r>
            <w:r w:rsidR="000224FA" w:rsidRPr="006228EF">
              <w:rPr>
                <w:rFonts w:ascii="Times New Roman" w:eastAsia="Times New Roman" w:hAnsi="Times New Roman" w:cs="Times New Roman"/>
                <w:szCs w:val="24"/>
                <w:lang w:val="en-GB"/>
              </w:rPr>
              <w:t xml:space="preserve"> Limited</w:t>
            </w:r>
          </w:p>
          <w:p w14:paraId="56A1EC11" w14:textId="77777777" w:rsidR="000224FA" w:rsidRDefault="000224FA" w:rsidP="009E7A08">
            <w:pPr>
              <w:widowControl/>
              <w:tabs>
                <w:tab w:val="left" w:pos="567"/>
              </w:tabs>
              <w:spacing w:after="0" w:line="240" w:lineRule="auto"/>
              <w:rPr>
                <w:rFonts w:ascii="Times New Roman" w:hAnsi="Times New Roman" w:cs="Times New Roman"/>
              </w:rPr>
            </w:pPr>
            <w:r w:rsidRPr="006228EF">
              <w:rPr>
                <w:rFonts w:ascii="Times New Roman" w:eastAsia="Times New Roman" w:hAnsi="Times New Roman" w:cs="Times New Roman"/>
                <w:lang w:val="en-GB"/>
              </w:rPr>
              <w:t xml:space="preserve">Tel: </w:t>
            </w:r>
            <w:r w:rsidRPr="003650DF">
              <w:rPr>
                <w:rFonts w:ascii="Times New Roman" w:hAnsi="Times New Roman" w:cs="Times New Roman"/>
              </w:rPr>
              <w:t>+353 1 8711600</w:t>
            </w:r>
          </w:p>
          <w:p w14:paraId="0DE897C2" w14:textId="068B5305" w:rsidR="003C1609" w:rsidRPr="006228EF" w:rsidRDefault="003C1609" w:rsidP="009E7A08">
            <w:pPr>
              <w:widowControl/>
              <w:tabs>
                <w:tab w:val="left" w:pos="567"/>
              </w:tabs>
              <w:spacing w:after="0" w:line="240" w:lineRule="auto"/>
              <w:rPr>
                <w:rFonts w:ascii="Times New Roman" w:eastAsia="Times New Roman" w:hAnsi="Times New Roman" w:cs="Times New Roman"/>
                <w:noProof/>
                <w:lang w:val="en-GB"/>
              </w:rPr>
            </w:pPr>
          </w:p>
        </w:tc>
        <w:tc>
          <w:tcPr>
            <w:tcW w:w="4478" w:type="dxa"/>
            <w:shd w:val="clear" w:color="auto" w:fill="auto"/>
          </w:tcPr>
          <w:p w14:paraId="29FCAD7A" w14:textId="77777777" w:rsidR="000224FA" w:rsidRPr="00EA3225" w:rsidRDefault="000224FA" w:rsidP="009E7A08">
            <w:pPr>
              <w:widowControl/>
              <w:tabs>
                <w:tab w:val="left" w:pos="567"/>
              </w:tabs>
              <w:spacing w:after="0" w:line="240" w:lineRule="auto"/>
              <w:rPr>
                <w:rFonts w:ascii="Times New Roman" w:eastAsia="Times New Roman" w:hAnsi="Times New Roman" w:cs="Times New Roman"/>
                <w:b/>
                <w:noProof/>
                <w:lang w:val="es-ES"/>
              </w:rPr>
            </w:pPr>
            <w:r w:rsidRPr="00EA3225">
              <w:rPr>
                <w:rFonts w:ascii="Times New Roman" w:eastAsia="Times New Roman" w:hAnsi="Times New Roman" w:cs="Times New Roman"/>
                <w:b/>
                <w:noProof/>
                <w:lang w:val="es-ES"/>
              </w:rPr>
              <w:t>Slovenija</w:t>
            </w:r>
          </w:p>
          <w:p w14:paraId="5D97DFCF" w14:textId="421B96E1" w:rsidR="000224FA" w:rsidRPr="009F6234" w:rsidRDefault="00967EB7" w:rsidP="009E7A08">
            <w:pPr>
              <w:widowControl/>
              <w:tabs>
                <w:tab w:val="left" w:pos="567"/>
              </w:tabs>
              <w:spacing w:after="0" w:line="240" w:lineRule="auto"/>
              <w:rPr>
                <w:rFonts w:ascii="Times New Roman" w:eastAsia="Times New Roman" w:hAnsi="Times New Roman" w:cs="Times New Roman"/>
                <w:color w:val="000000"/>
                <w:szCs w:val="20"/>
                <w:lang w:val="pt-BR"/>
              </w:rPr>
            </w:pPr>
            <w:r w:rsidRPr="009F6234">
              <w:rPr>
                <w:rFonts w:ascii="Times New Roman" w:eastAsia="Times New Roman" w:hAnsi="Times New Roman" w:cs="Times New Roman"/>
                <w:noProof/>
                <w:lang w:val="pt-BR"/>
              </w:rPr>
              <w:t xml:space="preserve">Viatris </w:t>
            </w:r>
            <w:r w:rsidR="000224FA" w:rsidRPr="009F6234">
              <w:rPr>
                <w:rFonts w:ascii="Times New Roman" w:eastAsia="Times New Roman" w:hAnsi="Times New Roman" w:cs="Times New Roman"/>
                <w:color w:val="000000"/>
                <w:szCs w:val="20"/>
                <w:lang w:val="pt-BR"/>
              </w:rPr>
              <w:t>d.o.o.</w:t>
            </w:r>
          </w:p>
          <w:p w14:paraId="2671F4C6" w14:textId="77777777" w:rsidR="000224FA" w:rsidRPr="009F6234" w:rsidRDefault="000224FA" w:rsidP="009E7A08">
            <w:pPr>
              <w:widowControl/>
              <w:tabs>
                <w:tab w:val="left" w:pos="567"/>
              </w:tabs>
              <w:spacing w:after="0" w:line="240" w:lineRule="auto"/>
              <w:rPr>
                <w:rFonts w:ascii="Times New Roman" w:eastAsia="Times New Roman" w:hAnsi="Times New Roman" w:cs="Times New Roman"/>
                <w:color w:val="000000"/>
                <w:szCs w:val="20"/>
                <w:lang w:val="pt-BR"/>
              </w:rPr>
            </w:pPr>
            <w:r w:rsidRPr="009F6234">
              <w:rPr>
                <w:rFonts w:ascii="Times New Roman" w:eastAsia="Times New Roman" w:hAnsi="Times New Roman" w:cs="Times New Roman"/>
                <w:color w:val="000000"/>
                <w:szCs w:val="20"/>
                <w:lang w:val="pt-BR"/>
              </w:rPr>
              <w:t>Tel: + 386 1 23 63 180</w:t>
            </w:r>
          </w:p>
          <w:p w14:paraId="287A9CB3" w14:textId="77777777" w:rsidR="000224FA" w:rsidRPr="009F6234" w:rsidRDefault="000224FA" w:rsidP="009E7A08">
            <w:pPr>
              <w:widowControl/>
              <w:tabs>
                <w:tab w:val="left" w:pos="567"/>
              </w:tabs>
              <w:spacing w:after="0" w:line="240" w:lineRule="auto"/>
              <w:rPr>
                <w:rFonts w:ascii="Times New Roman" w:eastAsia="Times New Roman" w:hAnsi="Times New Roman" w:cs="Times New Roman"/>
                <w:noProof/>
                <w:lang w:val="pt-BR"/>
              </w:rPr>
            </w:pPr>
          </w:p>
        </w:tc>
      </w:tr>
      <w:tr w:rsidR="000224FA" w:rsidRPr="006228EF" w14:paraId="349E5D42" w14:textId="77777777" w:rsidTr="000224FA">
        <w:trPr>
          <w:cantSplit/>
        </w:trPr>
        <w:tc>
          <w:tcPr>
            <w:tcW w:w="4442" w:type="dxa"/>
            <w:shd w:val="clear" w:color="auto" w:fill="auto"/>
          </w:tcPr>
          <w:p w14:paraId="7CC80AF8" w14:textId="77777777" w:rsidR="000224FA" w:rsidRPr="00786764" w:rsidRDefault="000224FA" w:rsidP="009E7A08">
            <w:pPr>
              <w:widowControl/>
              <w:tabs>
                <w:tab w:val="left" w:pos="567"/>
              </w:tabs>
              <w:spacing w:after="0" w:line="240" w:lineRule="auto"/>
              <w:rPr>
                <w:rFonts w:ascii="Times New Roman" w:eastAsia="Times New Roman" w:hAnsi="Times New Roman" w:cs="Times New Roman"/>
                <w:b/>
                <w:noProof/>
                <w:lang w:val="sv-SE"/>
              </w:rPr>
            </w:pPr>
            <w:r w:rsidRPr="00786764">
              <w:rPr>
                <w:rFonts w:ascii="Times New Roman" w:eastAsia="Times New Roman" w:hAnsi="Times New Roman" w:cs="Times New Roman"/>
                <w:b/>
                <w:noProof/>
                <w:lang w:val="sv-SE"/>
              </w:rPr>
              <w:t>Ísland</w:t>
            </w:r>
          </w:p>
          <w:p w14:paraId="2159D165" w14:textId="77777777" w:rsidR="000224FA" w:rsidRPr="00677477" w:rsidRDefault="000224FA" w:rsidP="009E7A08">
            <w:pPr>
              <w:pStyle w:val="MGGTextLeft"/>
              <w:tabs>
                <w:tab w:val="left" w:pos="567"/>
              </w:tabs>
              <w:rPr>
                <w:lang w:val="es-ES"/>
              </w:rPr>
            </w:pPr>
            <w:proofErr w:type="spellStart"/>
            <w:r w:rsidRPr="00677477">
              <w:rPr>
                <w:lang w:val="es-ES"/>
              </w:rPr>
              <w:t>Icepharma</w:t>
            </w:r>
            <w:proofErr w:type="spellEnd"/>
            <w:r w:rsidRPr="00677477">
              <w:rPr>
                <w:lang w:val="es-ES"/>
              </w:rPr>
              <w:t xml:space="preserve"> </w:t>
            </w:r>
            <w:proofErr w:type="spellStart"/>
            <w:r w:rsidRPr="00677477">
              <w:rPr>
                <w:lang w:val="es-ES"/>
              </w:rPr>
              <w:t>hf</w:t>
            </w:r>
            <w:proofErr w:type="spellEnd"/>
          </w:p>
          <w:p w14:paraId="0DC2C891" w14:textId="3778205D" w:rsidR="000224FA" w:rsidRPr="00677477" w:rsidRDefault="00D2290D" w:rsidP="009E7A08">
            <w:pPr>
              <w:pStyle w:val="MGGTextLeft"/>
              <w:tabs>
                <w:tab w:val="left" w:pos="567"/>
              </w:tabs>
              <w:rPr>
                <w:lang w:val="es-ES"/>
              </w:rPr>
            </w:pPr>
            <w:proofErr w:type="spellStart"/>
            <w:r w:rsidRPr="006048BA">
              <w:rPr>
                <w:szCs w:val="20"/>
              </w:rPr>
              <w:t>Sími</w:t>
            </w:r>
            <w:proofErr w:type="spellEnd"/>
            <w:r w:rsidR="000224FA" w:rsidRPr="00677477">
              <w:rPr>
                <w:lang w:val="es-ES"/>
              </w:rPr>
              <w:t>: +354 540 8000</w:t>
            </w:r>
          </w:p>
          <w:p w14:paraId="09A2E7C7" w14:textId="350416CE"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sv-SE"/>
              </w:rPr>
            </w:pPr>
          </w:p>
        </w:tc>
        <w:tc>
          <w:tcPr>
            <w:tcW w:w="4478" w:type="dxa"/>
            <w:shd w:val="clear" w:color="auto" w:fill="auto"/>
          </w:tcPr>
          <w:p w14:paraId="65B950C3"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sv-SE"/>
              </w:rPr>
            </w:pPr>
            <w:r w:rsidRPr="006228EF">
              <w:rPr>
                <w:rFonts w:ascii="Times New Roman" w:eastAsia="Times New Roman" w:hAnsi="Times New Roman" w:cs="Times New Roman"/>
                <w:b/>
                <w:noProof/>
                <w:lang w:val="sv-SE"/>
              </w:rPr>
              <w:t>Slovenská republika</w:t>
            </w:r>
          </w:p>
          <w:p w14:paraId="115C320B" w14:textId="1C2DA824"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noProof/>
                <w:lang w:val="sv-SE"/>
              </w:rPr>
            </w:pPr>
            <w:r>
              <w:rPr>
                <w:rFonts w:ascii="Times New Roman" w:eastAsia="Times New Roman" w:hAnsi="Times New Roman" w:cs="Times New Roman"/>
                <w:noProof/>
                <w:lang w:val="sv-SE"/>
              </w:rPr>
              <w:t>Viatris Slovakia</w:t>
            </w:r>
            <w:r w:rsidRPr="006228EF">
              <w:rPr>
                <w:rFonts w:ascii="Times New Roman" w:eastAsia="Times New Roman" w:hAnsi="Times New Roman" w:cs="Times New Roman"/>
                <w:noProof/>
                <w:lang w:val="sv-SE"/>
              </w:rPr>
              <w:t xml:space="preserve"> s.r.o.</w:t>
            </w:r>
          </w:p>
          <w:p w14:paraId="1CEA3E91" w14:textId="77777777" w:rsidR="000224FA" w:rsidRDefault="000224FA" w:rsidP="009E7A08">
            <w:pPr>
              <w:widowControl/>
              <w:tabs>
                <w:tab w:val="left" w:pos="-720"/>
                <w:tab w:val="left" w:pos="567"/>
              </w:tabs>
              <w:suppressAutoHyphens/>
              <w:spacing w:after="0" w:line="240" w:lineRule="auto"/>
              <w:rPr>
                <w:rFonts w:ascii="Times New Roman" w:eastAsia="Times New Roman" w:hAnsi="Times New Roman" w:cs="Times New Roman"/>
                <w:noProof/>
                <w:lang w:val="sk-SK"/>
              </w:rPr>
            </w:pPr>
            <w:r w:rsidRPr="006228EF">
              <w:rPr>
                <w:rFonts w:ascii="Times New Roman" w:eastAsia="Times New Roman" w:hAnsi="Times New Roman" w:cs="Times New Roman"/>
                <w:noProof/>
                <w:lang w:val="en-GB"/>
              </w:rPr>
              <w:t xml:space="preserve">Tel: </w:t>
            </w:r>
            <w:r w:rsidRPr="006228EF">
              <w:rPr>
                <w:rFonts w:ascii="Times New Roman" w:eastAsia="Times New Roman" w:hAnsi="Times New Roman" w:cs="Times New Roman"/>
                <w:noProof/>
                <w:lang w:val="sk-SK"/>
              </w:rPr>
              <w:t>+421 2 32 199 100</w:t>
            </w:r>
          </w:p>
          <w:p w14:paraId="17947021" w14:textId="18F88460" w:rsidR="003C1609" w:rsidRPr="006228EF" w:rsidRDefault="003C1609"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p>
        </w:tc>
      </w:tr>
      <w:tr w:rsidR="000224FA" w:rsidRPr="009F6234" w14:paraId="419EB931" w14:textId="77777777" w:rsidTr="000224FA">
        <w:trPr>
          <w:cantSplit/>
        </w:trPr>
        <w:tc>
          <w:tcPr>
            <w:tcW w:w="4442" w:type="dxa"/>
            <w:shd w:val="clear" w:color="auto" w:fill="auto"/>
          </w:tcPr>
          <w:p w14:paraId="09981292" w14:textId="77777777" w:rsidR="000224FA" w:rsidRPr="007E4184" w:rsidRDefault="000224FA" w:rsidP="009E7A08">
            <w:pPr>
              <w:widowControl/>
              <w:tabs>
                <w:tab w:val="left" w:pos="567"/>
              </w:tabs>
              <w:spacing w:after="0" w:line="240" w:lineRule="auto"/>
              <w:rPr>
                <w:rFonts w:ascii="Times New Roman" w:eastAsia="Times New Roman" w:hAnsi="Times New Roman" w:cs="Times New Roman"/>
                <w:b/>
                <w:noProof/>
                <w:lang w:val="es-ES"/>
              </w:rPr>
            </w:pPr>
            <w:r w:rsidRPr="007E4184">
              <w:rPr>
                <w:rFonts w:ascii="Times New Roman" w:eastAsia="Times New Roman" w:hAnsi="Times New Roman" w:cs="Times New Roman"/>
                <w:b/>
                <w:noProof/>
                <w:lang w:val="es-ES"/>
              </w:rPr>
              <w:t>Italia</w:t>
            </w:r>
          </w:p>
          <w:p w14:paraId="2A0D1766" w14:textId="167E5579" w:rsidR="000224FA" w:rsidRPr="007E4184" w:rsidRDefault="00C315CA" w:rsidP="009E7A08">
            <w:pPr>
              <w:widowControl/>
              <w:tabs>
                <w:tab w:val="left" w:pos="567"/>
              </w:tabs>
              <w:spacing w:after="0" w:line="240" w:lineRule="auto"/>
              <w:rPr>
                <w:rFonts w:ascii="Times New Roman" w:eastAsia="Times New Roman" w:hAnsi="Times New Roman" w:cs="Times New Roman"/>
                <w:noProof/>
                <w:lang w:val="es-ES"/>
              </w:rPr>
            </w:pPr>
            <w:r>
              <w:rPr>
                <w:rFonts w:ascii="Times New Roman" w:eastAsia="Times New Roman" w:hAnsi="Times New Roman" w:cs="Times New Roman"/>
                <w:lang w:val="es-ES"/>
              </w:rPr>
              <w:t xml:space="preserve">Viatris </w:t>
            </w:r>
            <w:r w:rsidR="000224FA" w:rsidRPr="007E4184">
              <w:rPr>
                <w:rFonts w:ascii="Times New Roman" w:eastAsia="Times New Roman" w:hAnsi="Times New Roman" w:cs="Times New Roman"/>
                <w:lang w:val="es-ES"/>
              </w:rPr>
              <w:t xml:space="preserve">Italia </w:t>
            </w:r>
            <w:proofErr w:type="spellStart"/>
            <w:r w:rsidR="000224FA" w:rsidRPr="007E4184">
              <w:rPr>
                <w:rFonts w:ascii="Times New Roman" w:eastAsia="Times New Roman" w:hAnsi="Times New Roman" w:cs="Times New Roman"/>
                <w:lang w:val="es-ES"/>
              </w:rPr>
              <w:t>S.r.l</w:t>
            </w:r>
            <w:proofErr w:type="spellEnd"/>
            <w:r w:rsidR="000224FA" w:rsidRPr="007E4184">
              <w:rPr>
                <w:rFonts w:ascii="Times New Roman" w:eastAsia="Times New Roman" w:hAnsi="Times New Roman" w:cs="Times New Roman"/>
                <w:lang w:val="es-ES"/>
              </w:rPr>
              <w:t>.</w:t>
            </w:r>
          </w:p>
          <w:p w14:paraId="2FFE00CD" w14:textId="07A1B397"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 xml:space="preserve">Tel: + 39 </w:t>
            </w:r>
            <w:r w:rsidR="00B07868">
              <w:rPr>
                <w:rFonts w:ascii="Times New Roman" w:eastAsia="Times New Roman" w:hAnsi="Times New Roman" w:cs="Times New Roman"/>
                <w:noProof/>
                <w:lang w:val="en-GB"/>
              </w:rPr>
              <w:t>(0) 2</w:t>
            </w:r>
            <w:r w:rsidRPr="006228EF">
              <w:rPr>
                <w:rFonts w:ascii="Times New Roman" w:eastAsia="Times New Roman" w:hAnsi="Times New Roman" w:cs="Times New Roman"/>
                <w:noProof/>
                <w:lang w:val="en-GB"/>
              </w:rPr>
              <w:t xml:space="preserve"> 612 46921</w:t>
            </w:r>
          </w:p>
        </w:tc>
        <w:tc>
          <w:tcPr>
            <w:tcW w:w="4478" w:type="dxa"/>
            <w:shd w:val="clear" w:color="auto" w:fill="auto"/>
          </w:tcPr>
          <w:p w14:paraId="05C030EB" w14:textId="77777777" w:rsidR="000224FA" w:rsidRPr="009F6234"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fr-BE"/>
              </w:rPr>
            </w:pPr>
            <w:r w:rsidRPr="009F6234">
              <w:rPr>
                <w:rFonts w:ascii="Times New Roman" w:eastAsia="Times New Roman" w:hAnsi="Times New Roman" w:cs="Times New Roman"/>
                <w:b/>
                <w:noProof/>
                <w:lang w:val="fr-BE"/>
              </w:rPr>
              <w:t>Suomi/Finland</w:t>
            </w:r>
          </w:p>
          <w:p w14:paraId="3921687C" w14:textId="617356E9" w:rsidR="000224FA" w:rsidRPr="009F6234" w:rsidRDefault="000224FA" w:rsidP="009E7A08">
            <w:pPr>
              <w:widowControl/>
              <w:tabs>
                <w:tab w:val="left" w:pos="567"/>
              </w:tabs>
              <w:spacing w:after="0" w:line="240" w:lineRule="auto"/>
              <w:rPr>
                <w:rFonts w:ascii="Times New Roman" w:eastAsia="Times New Roman" w:hAnsi="Times New Roman" w:cs="Times New Roman"/>
                <w:bCs/>
                <w:bdr w:val="none" w:sz="0" w:space="0" w:color="auto" w:frame="1"/>
                <w:shd w:val="clear" w:color="auto" w:fill="FFFFFF"/>
                <w:lang w:val="fr-BE"/>
              </w:rPr>
            </w:pPr>
            <w:r w:rsidRPr="009F6234">
              <w:rPr>
                <w:rFonts w:ascii="Times New Roman" w:eastAsia="Times New Roman" w:hAnsi="Times New Roman" w:cs="Times New Roman"/>
                <w:szCs w:val="24"/>
                <w:bdr w:val="none" w:sz="0" w:space="0" w:color="auto" w:frame="1"/>
                <w:shd w:val="clear" w:color="auto" w:fill="FFFFFF"/>
                <w:lang w:val="fr-BE" w:eastAsia="da-DK"/>
              </w:rPr>
              <w:t xml:space="preserve">Viatris </w:t>
            </w:r>
            <w:r w:rsidRPr="009F6234">
              <w:rPr>
                <w:rFonts w:ascii="Times New Roman" w:eastAsia="Times New Roman" w:hAnsi="Times New Roman" w:cs="Times New Roman"/>
                <w:bCs/>
                <w:bdr w:val="none" w:sz="0" w:space="0" w:color="auto" w:frame="1"/>
                <w:shd w:val="clear" w:color="auto" w:fill="FFFFFF"/>
                <w:lang w:val="fr-BE"/>
              </w:rPr>
              <w:t>OY</w:t>
            </w:r>
          </w:p>
          <w:p w14:paraId="3E75A098" w14:textId="51B230F7" w:rsidR="000224FA" w:rsidRPr="009F6234" w:rsidRDefault="000224FA" w:rsidP="009E7A08">
            <w:pPr>
              <w:widowControl/>
              <w:tabs>
                <w:tab w:val="left" w:pos="567"/>
              </w:tabs>
              <w:spacing w:after="0" w:line="240" w:lineRule="auto"/>
              <w:rPr>
                <w:rFonts w:ascii="Times New Roman" w:eastAsia="Times New Roman" w:hAnsi="Times New Roman" w:cs="Times New Roman"/>
                <w:noProof/>
                <w:lang w:val="fr-BE"/>
              </w:rPr>
            </w:pPr>
            <w:proofErr w:type="spellStart"/>
            <w:r w:rsidRPr="009F6234">
              <w:rPr>
                <w:rFonts w:ascii="Times New Roman" w:eastAsia="Times New Roman" w:hAnsi="Times New Roman" w:cs="Times New Roman"/>
                <w:lang w:val="fr-BE"/>
              </w:rPr>
              <w:t>Puh</w:t>
            </w:r>
            <w:proofErr w:type="spellEnd"/>
            <w:r w:rsidRPr="009F6234">
              <w:rPr>
                <w:rFonts w:ascii="Times New Roman" w:eastAsia="Times New Roman" w:hAnsi="Times New Roman" w:cs="Times New Roman"/>
                <w:lang w:val="fr-BE"/>
              </w:rPr>
              <w:t>/</w:t>
            </w:r>
            <w:proofErr w:type="gramStart"/>
            <w:r w:rsidRPr="009F6234">
              <w:rPr>
                <w:rFonts w:ascii="Times New Roman" w:eastAsia="Times New Roman" w:hAnsi="Times New Roman" w:cs="Times New Roman"/>
                <w:lang w:val="fr-BE"/>
              </w:rPr>
              <w:t>Tel:</w:t>
            </w:r>
            <w:proofErr w:type="gramEnd"/>
            <w:r w:rsidRPr="009F6234">
              <w:rPr>
                <w:rFonts w:ascii="Times New Roman" w:eastAsia="Times New Roman" w:hAnsi="Times New Roman" w:cs="Times New Roman"/>
                <w:lang w:val="fr-BE"/>
              </w:rPr>
              <w:t xml:space="preserve"> +358 20 720 9555</w:t>
            </w:r>
          </w:p>
        </w:tc>
      </w:tr>
      <w:tr w:rsidR="000224FA" w:rsidRPr="009F6234" w14:paraId="1E2AD39B" w14:textId="77777777" w:rsidTr="000224FA">
        <w:trPr>
          <w:cantSplit/>
        </w:trPr>
        <w:tc>
          <w:tcPr>
            <w:tcW w:w="4442" w:type="dxa"/>
            <w:shd w:val="clear" w:color="auto" w:fill="auto"/>
          </w:tcPr>
          <w:p w14:paraId="01335BB4" w14:textId="77777777" w:rsidR="000224FA" w:rsidRPr="009F6234" w:rsidRDefault="000224FA" w:rsidP="009E7A08">
            <w:pPr>
              <w:widowControl/>
              <w:numPr>
                <w:ilvl w:val="12"/>
                <w:numId w:val="0"/>
              </w:numPr>
              <w:spacing w:after="0" w:line="240" w:lineRule="auto"/>
              <w:rPr>
                <w:rFonts w:ascii="Times New Roman" w:eastAsia="Times New Roman" w:hAnsi="Times New Roman" w:cs="Times New Roman"/>
                <w:noProof/>
                <w:lang w:val="fr-BE"/>
              </w:rPr>
            </w:pPr>
          </w:p>
        </w:tc>
        <w:tc>
          <w:tcPr>
            <w:tcW w:w="4478" w:type="dxa"/>
            <w:shd w:val="clear" w:color="auto" w:fill="auto"/>
          </w:tcPr>
          <w:p w14:paraId="2A51C622" w14:textId="77777777" w:rsidR="000224FA" w:rsidRPr="009F6234" w:rsidRDefault="000224FA" w:rsidP="009E7A08">
            <w:pPr>
              <w:widowControl/>
              <w:numPr>
                <w:ilvl w:val="12"/>
                <w:numId w:val="0"/>
              </w:numPr>
              <w:spacing w:after="0" w:line="240" w:lineRule="auto"/>
              <w:rPr>
                <w:rFonts w:ascii="Times New Roman" w:eastAsia="Times New Roman" w:hAnsi="Times New Roman" w:cs="Times New Roman"/>
                <w:noProof/>
                <w:lang w:val="fr-BE"/>
              </w:rPr>
            </w:pPr>
          </w:p>
        </w:tc>
      </w:tr>
      <w:tr w:rsidR="000224FA" w:rsidRPr="006228EF" w14:paraId="714983E3" w14:textId="77777777" w:rsidTr="000224FA">
        <w:trPr>
          <w:cantSplit/>
        </w:trPr>
        <w:tc>
          <w:tcPr>
            <w:tcW w:w="4442" w:type="dxa"/>
            <w:shd w:val="clear" w:color="auto" w:fill="auto"/>
          </w:tcPr>
          <w:p w14:paraId="67E98EBD" w14:textId="77777777" w:rsidR="000224FA" w:rsidRPr="003870E4" w:rsidRDefault="000224FA" w:rsidP="009E7A08">
            <w:pPr>
              <w:widowControl/>
              <w:tabs>
                <w:tab w:val="left" w:pos="567"/>
              </w:tabs>
              <w:spacing w:after="0" w:line="240" w:lineRule="auto"/>
              <w:rPr>
                <w:rFonts w:ascii="Times New Roman" w:eastAsia="Times New Roman" w:hAnsi="Times New Roman" w:cs="Times New Roman"/>
                <w:b/>
                <w:noProof/>
              </w:rPr>
            </w:pPr>
            <w:r w:rsidRPr="006228EF">
              <w:rPr>
                <w:rFonts w:ascii="Times New Roman" w:eastAsia="Times New Roman" w:hAnsi="Times New Roman" w:cs="Times New Roman"/>
                <w:b/>
                <w:noProof/>
                <w:lang w:val="en-GB"/>
              </w:rPr>
              <w:t>Κύπρος</w:t>
            </w:r>
            <w:r w:rsidRPr="003870E4">
              <w:rPr>
                <w:rFonts w:ascii="Times New Roman" w:eastAsia="Times New Roman" w:hAnsi="Times New Roman" w:cs="Times New Roman"/>
                <w:b/>
                <w:noProof/>
              </w:rPr>
              <w:t xml:space="preserve"> (Cyprus)</w:t>
            </w:r>
          </w:p>
          <w:p w14:paraId="0615E605" w14:textId="4BED4BD4" w:rsidR="000224FA" w:rsidRPr="003870E4" w:rsidRDefault="00B2195E" w:rsidP="009E7A08">
            <w:pPr>
              <w:widowControl/>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CPO </w:t>
            </w:r>
            <w:r w:rsidR="000B1340">
              <w:rPr>
                <w:rFonts w:ascii="Times New Roman" w:eastAsia="Times New Roman" w:hAnsi="Times New Roman" w:cs="Times New Roman"/>
              </w:rPr>
              <w:t>Pharmaceuticals</w:t>
            </w:r>
            <w:r w:rsidR="000224FA" w:rsidRPr="003870E4">
              <w:rPr>
                <w:rFonts w:ascii="Times New Roman" w:eastAsia="Times New Roman" w:hAnsi="Times New Roman" w:cs="Times New Roman"/>
              </w:rPr>
              <w:t xml:space="preserve"> Ltd.</w:t>
            </w:r>
          </w:p>
          <w:p w14:paraId="75B0C0D2" w14:textId="616C69CD"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7D5F2F">
              <w:rPr>
                <w:rFonts w:ascii="Times New Roman" w:eastAsia="Times New Roman" w:hAnsi="Times New Roman" w:cs="Times New Roman"/>
                <w:noProof/>
                <w:lang w:val="en-GB"/>
              </w:rPr>
              <w:t xml:space="preserve">Τηλ: +357 </w:t>
            </w:r>
            <w:r w:rsidR="000B1340">
              <w:rPr>
                <w:rFonts w:ascii="Times New Roman" w:eastAsia="Times New Roman" w:hAnsi="Times New Roman" w:cs="Times New Roman"/>
                <w:noProof/>
                <w:lang w:val="en-GB"/>
              </w:rPr>
              <w:t>22863100</w:t>
            </w:r>
          </w:p>
        </w:tc>
        <w:tc>
          <w:tcPr>
            <w:tcW w:w="4478" w:type="dxa"/>
            <w:shd w:val="clear" w:color="auto" w:fill="auto"/>
          </w:tcPr>
          <w:p w14:paraId="5F5A8836" w14:textId="77777777"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Sverige</w:t>
            </w:r>
          </w:p>
          <w:p w14:paraId="2F285E41" w14:textId="20DA052F" w:rsidR="000224FA" w:rsidRPr="006228EF" w:rsidRDefault="005B3919" w:rsidP="009E7A08">
            <w:pPr>
              <w:widowControl/>
              <w:tabs>
                <w:tab w:val="left" w:pos="-720"/>
                <w:tab w:val="left" w:pos="567"/>
                <w:tab w:val="left" w:pos="4536"/>
              </w:tabs>
              <w:suppressAutoHyphens/>
              <w:spacing w:after="0" w:line="240" w:lineRule="auto"/>
              <w:rPr>
                <w:rFonts w:ascii="Times New Roman" w:eastAsia="Times New Roman" w:hAnsi="Times New Roman" w:cs="Times New Roman"/>
                <w:noProof/>
                <w:lang w:val="en-GB"/>
              </w:rPr>
            </w:pPr>
            <w:r>
              <w:rPr>
                <w:rFonts w:ascii="Times New Roman" w:eastAsia="Times New Roman" w:hAnsi="Times New Roman" w:cs="Times New Roman"/>
                <w:noProof/>
                <w:lang w:val="en-GB"/>
              </w:rPr>
              <w:t xml:space="preserve">Viatris </w:t>
            </w:r>
            <w:r w:rsidR="000224FA" w:rsidRPr="006228EF">
              <w:rPr>
                <w:rFonts w:ascii="Times New Roman" w:eastAsia="Times New Roman" w:hAnsi="Times New Roman" w:cs="Times New Roman"/>
                <w:noProof/>
                <w:lang w:val="en-GB"/>
              </w:rPr>
              <w:t>AB</w:t>
            </w:r>
          </w:p>
          <w:p w14:paraId="624AF944" w14:textId="4B67B5DD"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noProof/>
                <w:lang w:val="en-GB"/>
              </w:rPr>
              <w:t>Tel: +</w:t>
            </w:r>
            <w:r w:rsidRPr="008C110C">
              <w:rPr>
                <w:rFonts w:ascii="Times New Roman" w:eastAsia="Times New Roman" w:hAnsi="Times New Roman" w:cs="Times New Roman"/>
                <w:noProof/>
              </w:rPr>
              <w:t>46 (0)</w:t>
            </w:r>
            <w:r w:rsidR="000B1340">
              <w:rPr>
                <w:rFonts w:ascii="Times New Roman" w:eastAsia="Times New Roman" w:hAnsi="Times New Roman" w:cs="Times New Roman"/>
                <w:noProof/>
              </w:rPr>
              <w:t>8</w:t>
            </w:r>
            <w:r w:rsidRPr="008C110C">
              <w:rPr>
                <w:rFonts w:ascii="Times New Roman" w:eastAsia="Times New Roman" w:hAnsi="Times New Roman" w:cs="Times New Roman"/>
                <w:noProof/>
              </w:rPr>
              <w:t xml:space="preserve"> 630 19 00</w:t>
            </w:r>
          </w:p>
        </w:tc>
      </w:tr>
      <w:tr w:rsidR="000224FA" w:rsidRPr="006228EF" w14:paraId="5B1C7D13" w14:textId="77777777" w:rsidTr="000224FA">
        <w:trPr>
          <w:cantSplit/>
        </w:trPr>
        <w:tc>
          <w:tcPr>
            <w:tcW w:w="4442" w:type="dxa"/>
            <w:shd w:val="clear" w:color="auto" w:fill="auto"/>
          </w:tcPr>
          <w:p w14:paraId="2C5581AB"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675C4DAB"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1103B635" w14:textId="77777777" w:rsidTr="000224FA">
        <w:trPr>
          <w:cantSplit/>
          <w:trHeight w:val="477"/>
        </w:trPr>
        <w:tc>
          <w:tcPr>
            <w:tcW w:w="4442" w:type="dxa"/>
            <w:shd w:val="clear" w:color="auto" w:fill="auto"/>
          </w:tcPr>
          <w:p w14:paraId="525D6FDD"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Latvija</w:t>
            </w:r>
          </w:p>
          <w:p w14:paraId="659941D5" w14:textId="1723CDF1" w:rsidR="000224FA" w:rsidRPr="006228EF" w:rsidRDefault="000B1340" w:rsidP="009E7A08">
            <w:pPr>
              <w:widowControl/>
              <w:tabs>
                <w:tab w:val="left" w:pos="567"/>
              </w:tabs>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lv-LV"/>
              </w:rPr>
              <w:t>Viatris</w:t>
            </w:r>
            <w:r w:rsidR="000224FA" w:rsidRPr="006228EF">
              <w:rPr>
                <w:rFonts w:ascii="Times New Roman" w:eastAsia="Times New Roman" w:hAnsi="Times New Roman" w:cs="Times New Roman"/>
                <w:lang w:val="lv-LV"/>
              </w:rPr>
              <w:t xml:space="preserve"> SIA</w:t>
            </w:r>
            <w:r w:rsidR="000224FA" w:rsidRPr="006228EF">
              <w:rPr>
                <w:rFonts w:ascii="Times New Roman" w:eastAsia="Times New Roman" w:hAnsi="Times New Roman" w:cs="Times New Roman"/>
                <w:lang w:val="en-GB"/>
              </w:rPr>
              <w:t xml:space="preserve"> </w:t>
            </w:r>
          </w:p>
          <w:p w14:paraId="616EF3DA" w14:textId="77777777" w:rsidR="000224FA" w:rsidRDefault="000224FA"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 + 371 676 05580</w:t>
            </w:r>
          </w:p>
          <w:p w14:paraId="5D8BF5C7" w14:textId="437F6C55" w:rsidR="003C1609" w:rsidRPr="006228EF" w:rsidRDefault="003C1609" w:rsidP="009E7A08">
            <w:pPr>
              <w:widowControl/>
              <w:tabs>
                <w:tab w:val="left" w:pos="567"/>
              </w:tabs>
              <w:spacing w:after="0" w:line="240" w:lineRule="auto"/>
              <w:rPr>
                <w:rFonts w:ascii="Times New Roman" w:eastAsia="Times New Roman" w:hAnsi="Times New Roman" w:cs="Times New Roman"/>
                <w:b/>
                <w:noProof/>
                <w:lang w:val="en-GB"/>
              </w:rPr>
            </w:pPr>
          </w:p>
        </w:tc>
        <w:tc>
          <w:tcPr>
            <w:tcW w:w="4478" w:type="dxa"/>
            <w:shd w:val="clear" w:color="auto" w:fill="auto"/>
          </w:tcPr>
          <w:p w14:paraId="58C1771F" w14:textId="2DD4F338" w:rsidR="000224FA" w:rsidRPr="006228EF" w:rsidRDefault="000224FA" w:rsidP="00865730">
            <w:pPr>
              <w:widowControl/>
              <w:tabs>
                <w:tab w:val="left" w:pos="567"/>
              </w:tabs>
              <w:spacing w:after="0" w:line="240" w:lineRule="auto"/>
              <w:rPr>
                <w:rFonts w:ascii="Times New Roman" w:eastAsia="Times New Roman" w:hAnsi="Times New Roman" w:cs="Times New Roman"/>
                <w:b/>
                <w:noProof/>
                <w:lang w:val="en-GB"/>
              </w:rPr>
            </w:pPr>
          </w:p>
        </w:tc>
      </w:tr>
      <w:bookmarkEnd w:id="12"/>
    </w:tbl>
    <w:p w14:paraId="0491E391" w14:textId="77777777" w:rsidR="00A93265" w:rsidRPr="006228EF" w:rsidRDefault="00A93265" w:rsidP="009E7A08">
      <w:pPr>
        <w:spacing w:after="0" w:line="240" w:lineRule="auto"/>
        <w:rPr>
          <w:rFonts w:ascii="Times New Roman" w:hAnsi="Times New Roman" w:cs="Times New Roman"/>
          <w:sz w:val="28"/>
          <w:szCs w:val="28"/>
          <w:lang w:val="fr-FR"/>
        </w:rPr>
      </w:pPr>
    </w:p>
    <w:p w14:paraId="6BD3F4BC"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La</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dernière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date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à</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laquelle</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cette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notice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a</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été</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révisée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est</w:t>
      </w:r>
    </w:p>
    <w:p w14:paraId="3D60BFF1" w14:textId="77777777" w:rsidR="00A93265" w:rsidRPr="006228EF" w:rsidRDefault="00A93265" w:rsidP="009E7A08">
      <w:pPr>
        <w:spacing w:after="0" w:line="240" w:lineRule="auto"/>
        <w:rPr>
          <w:rFonts w:ascii="Times New Roman" w:hAnsi="Times New Roman" w:cs="Times New Roman"/>
          <w:sz w:val="24"/>
          <w:szCs w:val="24"/>
          <w:lang w:val="fr-FR"/>
        </w:rPr>
      </w:pPr>
    </w:p>
    <w:p w14:paraId="43B04CE7" w14:textId="77777777" w:rsidR="00D954E3" w:rsidRPr="006228EF" w:rsidRDefault="00D954E3" w:rsidP="009E7A08">
      <w:pPr>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Autres sources d’informations</w:t>
      </w:r>
    </w:p>
    <w:p w14:paraId="5D831747" w14:textId="5C08CB8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détaillées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disponibles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site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internet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Agence européenne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00070F65" w:rsidRPr="006228EF">
        <w:rPr>
          <w:rFonts w:ascii="Times New Roman" w:eastAsia="Times New Roman" w:hAnsi="Times New Roman" w:cs="Times New Roman"/>
          <w:spacing w:val="-12"/>
          <w:lang w:val="fr-FR"/>
        </w:rPr>
        <w:t>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00070F65">
        <w:fldChar w:fldCharType="begin"/>
      </w:r>
      <w:r w:rsidR="00070F65" w:rsidRPr="00DB5C1A">
        <w:rPr>
          <w:lang w:val="fr-FR"/>
          <w:rPrChange w:id="15" w:author="Anonymous Viatris" w:date="2026-04-22T20:34:00Z" w16du:dateUtc="2026-04-22T15:04:00Z">
            <w:rPr/>
          </w:rPrChange>
        </w:rPr>
        <w:instrText>HYPERLINK "http://www.ema.europa.eu"</w:instrText>
      </w:r>
      <w:r w:rsidR="00070F65">
        <w:fldChar w:fldCharType="separate"/>
      </w:r>
      <w:r w:rsidR="00070F65" w:rsidRPr="006228EF">
        <w:rPr>
          <w:rStyle w:val="Hyperlink"/>
          <w:rFonts w:ascii="Times New Roman" w:eastAsia="Times New Roman" w:hAnsi="Times New Roman" w:cs="Times New Roman"/>
          <w:lang w:val="fr-FR"/>
        </w:rPr>
        <w:t>http://www.ema.europa.eu</w:t>
      </w:r>
      <w:r w:rsidR="00070F65">
        <w:fldChar w:fldCharType="end"/>
      </w:r>
      <w:r w:rsidR="00070F65" w:rsidRPr="006228EF">
        <w:rPr>
          <w:rFonts w:ascii="Times New Roman" w:eastAsia="Times New Roman" w:hAnsi="Times New Roman" w:cs="Times New Roman"/>
          <w:lang w:val="fr-FR"/>
        </w:rPr>
        <w:t>.</w:t>
      </w:r>
    </w:p>
    <w:p w14:paraId="0920E513" w14:textId="77777777" w:rsidR="00A93265" w:rsidRDefault="00A93265" w:rsidP="009E7A08">
      <w:pPr>
        <w:spacing w:after="0" w:line="240" w:lineRule="auto"/>
        <w:rPr>
          <w:rFonts w:ascii="Times New Roman" w:hAnsi="Times New Roman" w:cs="Times New Roman"/>
          <w:lang w:val="fr-FR"/>
        </w:rPr>
      </w:pPr>
    </w:p>
    <w:p w14:paraId="4329B526" w14:textId="32174454" w:rsidR="0098640B" w:rsidRDefault="0098640B" w:rsidP="009E7A08">
      <w:pPr>
        <w:widowControl/>
        <w:spacing w:after="0" w:line="240" w:lineRule="auto"/>
        <w:rPr>
          <w:rFonts w:ascii="Times New Roman" w:hAnsi="Times New Roman" w:cs="Times New Roman"/>
          <w:lang w:val="fr-FR"/>
        </w:rPr>
      </w:pPr>
      <w:r>
        <w:rPr>
          <w:rFonts w:ascii="Times New Roman" w:hAnsi="Times New Roman" w:cs="Times New Roman"/>
          <w:lang w:val="fr-FR"/>
        </w:rPr>
        <w:br w:type="page"/>
      </w:r>
    </w:p>
    <w:p w14:paraId="4E00BB0E" w14:textId="77777777" w:rsidR="00A93265" w:rsidRDefault="00576C30" w:rsidP="009E7A08">
      <w:pPr>
        <w:spacing w:after="0" w:line="240" w:lineRule="auto"/>
        <w:jc w:val="center"/>
        <w:rPr>
          <w:rFonts w:ascii="Times New Roman" w:eastAsia="Times New Roman" w:hAnsi="Times New Roman" w:cs="Times New Roman"/>
          <w:b/>
          <w:bCs/>
          <w:w w:val="99"/>
          <w:lang w:val="fr-FR"/>
        </w:rPr>
      </w:pPr>
      <w:r w:rsidRPr="006228EF">
        <w:rPr>
          <w:rFonts w:ascii="Times New Roman" w:eastAsia="Times New Roman" w:hAnsi="Times New Roman" w:cs="Times New Roman"/>
          <w:b/>
          <w:bCs/>
          <w:lang w:val="fr-FR"/>
        </w:rPr>
        <w:t>Notice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Information</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w w:val="99"/>
          <w:lang w:val="fr-FR"/>
        </w:rPr>
        <w:t>l’utilisateur</w:t>
      </w:r>
    </w:p>
    <w:p w14:paraId="2D988CE1" w14:textId="77777777" w:rsidR="00CB52C1" w:rsidRPr="006228EF" w:rsidRDefault="00CB52C1" w:rsidP="009E7A08">
      <w:pPr>
        <w:spacing w:after="0" w:line="240" w:lineRule="auto"/>
        <w:jc w:val="center"/>
        <w:rPr>
          <w:rFonts w:ascii="Times New Roman" w:eastAsia="Times New Roman" w:hAnsi="Times New Roman" w:cs="Times New Roman"/>
          <w:lang w:val="fr-FR"/>
        </w:rPr>
      </w:pPr>
    </w:p>
    <w:p w14:paraId="0D14E7EC" w14:textId="77777777" w:rsidR="00A93265" w:rsidRPr="006228EF" w:rsidRDefault="00E735CF" w:rsidP="009E7A08">
      <w:pPr>
        <w:spacing w:after="0" w:line="240" w:lineRule="auto"/>
        <w:jc w:val="center"/>
        <w:rPr>
          <w:rFonts w:ascii="Times New Roman" w:eastAsia="Times New Roman" w:hAnsi="Times New Roman" w:cs="Times New Roman"/>
          <w:lang w:val="fr-FR"/>
        </w:rPr>
      </w:pP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 </w:t>
      </w:r>
      <w:r w:rsidR="00FF6DA8" w:rsidRPr="006228EF">
        <w:rPr>
          <w:rFonts w:ascii="Times New Roman" w:eastAsia="Times New Roman" w:hAnsi="Times New Roman" w:cs="Times New Roman"/>
          <w:b/>
          <w:bCs/>
          <w:lang w:val="fr-FR"/>
        </w:rPr>
        <w:t>5 mg</w:t>
      </w:r>
      <w:r w:rsidRPr="006228EF">
        <w:rPr>
          <w:rFonts w:ascii="Times New Roman" w:eastAsia="Times New Roman" w:hAnsi="Times New Roman" w:cs="Times New Roman"/>
          <w:b/>
          <w:bCs/>
          <w:lang w:val="fr-FR"/>
        </w:rPr>
        <w:t>, comprimé pelliculé</w:t>
      </w:r>
    </w:p>
    <w:p w14:paraId="7612086C" w14:textId="77777777" w:rsidR="00A93265" w:rsidRPr="006228EF" w:rsidRDefault="00832B1D" w:rsidP="009E7A08">
      <w:pPr>
        <w:spacing w:after="0" w:line="240" w:lineRule="auto"/>
        <w:jc w:val="center"/>
        <w:rPr>
          <w:rFonts w:ascii="Times New Roman" w:eastAsia="Times New Roman" w:hAnsi="Times New Roman" w:cs="Times New Roman"/>
          <w:lang w:val="fr-FR"/>
        </w:rPr>
      </w:pPr>
      <w:proofErr w:type="spellStart"/>
      <w:proofErr w:type="gramStart"/>
      <w:r w:rsidRPr="006228EF">
        <w:rPr>
          <w:rFonts w:ascii="Times New Roman" w:eastAsia="Times New Roman" w:hAnsi="Times New Roman" w:cs="Times New Roman"/>
          <w:lang w:val="fr-FR"/>
        </w:rPr>
        <w:t>t</w:t>
      </w:r>
      <w:r w:rsidR="00576C30" w:rsidRPr="006228EF">
        <w:rPr>
          <w:rFonts w:ascii="Times New Roman" w:eastAsia="Times New Roman" w:hAnsi="Times New Roman" w:cs="Times New Roman"/>
          <w:lang w:val="fr-FR"/>
        </w:rPr>
        <w:t>adalafil</w:t>
      </w:r>
      <w:proofErr w:type="spellEnd"/>
      <w:proofErr w:type="gramEnd"/>
    </w:p>
    <w:p w14:paraId="2CDA0036" w14:textId="77777777" w:rsidR="00A93265" w:rsidRPr="006228EF" w:rsidRDefault="00A93265" w:rsidP="009E7A08">
      <w:pPr>
        <w:spacing w:after="0" w:line="240" w:lineRule="auto"/>
        <w:rPr>
          <w:rFonts w:ascii="Times New Roman" w:hAnsi="Times New Roman" w:cs="Times New Roman"/>
          <w:sz w:val="26"/>
          <w:szCs w:val="26"/>
          <w:lang w:val="fr-FR"/>
        </w:rPr>
      </w:pPr>
    </w:p>
    <w:p w14:paraId="4246DD87" w14:textId="77777777" w:rsidR="00CE439D" w:rsidRPr="006228EF" w:rsidRDefault="00CE439D"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Veuillez</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lire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attentivement</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b/>
          <w:bCs/>
          <w:lang w:val="fr-FR"/>
        </w:rPr>
        <w:t>cette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notice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avant</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ce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médicament</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car</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elle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des informations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importantes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pour</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vous.</w:t>
      </w:r>
    </w:p>
    <w:p w14:paraId="33AD4994" w14:textId="77777777" w:rsidR="00CE439D" w:rsidRPr="006228EF" w:rsidRDefault="00CE439D"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Gardez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notice.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pourriez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avoir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besoin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relire.</w:t>
      </w:r>
    </w:p>
    <w:p w14:paraId="19EC7BD3" w14:textId="77777777" w:rsidR="00CE439D" w:rsidRPr="006228EF" w:rsidRDefault="00CE439D"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autres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questions,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interrogez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p>
    <w:p w14:paraId="205704F4" w14:textId="77777777" w:rsidR="00CE439D" w:rsidRPr="006228EF" w:rsidRDefault="00CE439D"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Ce</w:t>
      </w:r>
      <w:r w:rsidRPr="006228EF">
        <w:rPr>
          <w:rFonts w:ascii="Times New Roman" w:eastAsia="Times New Roman" w:hAnsi="Times New Roman" w:cs="Times New Roman"/>
          <w:spacing w:val="-2"/>
          <w:lang w:val="fr-FR"/>
        </w:rPr>
        <w:t xml:space="preserve"> </w:t>
      </w:r>
      <w:r w:rsidRPr="00CB52C1">
        <w:rPr>
          <w:rFonts w:ascii="Times New Roman" w:eastAsia="Times New Roman" w:hAnsi="Times New Roman" w:cs="Times New Roman"/>
          <w:lang w:val="fr-FR"/>
        </w:rPr>
        <w:t>médicament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personnelle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prescrit.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donnez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autres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personnes.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Il pourrait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nocif,</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signes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aladie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identiques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vôtres.</w:t>
      </w:r>
    </w:p>
    <w:p w14:paraId="4565BA11" w14:textId="77777777" w:rsidR="00CE439D" w:rsidRPr="006228EF" w:rsidRDefault="00CE439D"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ressentez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quelconque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indésir</w:t>
      </w:r>
      <w:r w:rsidRPr="006228EF">
        <w:rPr>
          <w:rFonts w:ascii="Times New Roman" w:eastAsia="Times New Roman" w:hAnsi="Times New Roman" w:cs="Times New Roman"/>
          <w:spacing w:val="-1"/>
          <w:lang w:val="fr-FR"/>
        </w:rPr>
        <w:t>a</w:t>
      </w:r>
      <w:r w:rsidRPr="006228EF">
        <w:rPr>
          <w:rFonts w:ascii="Times New Roman" w:eastAsia="Times New Roman" w:hAnsi="Times New Roman" w:cs="Times New Roman"/>
          <w:lang w:val="fr-FR"/>
        </w:rPr>
        <w:t>ble,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parlez-en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w w:val="99"/>
          <w:lang w:val="fr-FR"/>
        </w:rPr>
        <w:t xml:space="preserve">votre </w:t>
      </w:r>
      <w:r w:rsidRPr="006228EF">
        <w:rPr>
          <w:rFonts w:ascii="Times New Roman" w:eastAsia="Times New Roman" w:hAnsi="Times New Roman" w:cs="Times New Roman"/>
          <w:lang w:val="fr-FR"/>
        </w:rPr>
        <w:t>pharmacien. Ceci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s’applique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aussi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à</w:t>
      </w:r>
      <w:r w:rsidR="008347AC"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ndésirable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serait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entionné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 xml:space="preserve">cette notice. Voir </w:t>
      </w:r>
      <w:r w:rsidR="009B2C52" w:rsidRPr="006228EF">
        <w:rPr>
          <w:rFonts w:ascii="Times New Roman" w:eastAsia="Times New Roman" w:hAnsi="Times New Roman" w:cs="Times New Roman"/>
          <w:lang w:val="fr-FR"/>
        </w:rPr>
        <w:t>rubrique</w:t>
      </w:r>
      <w:r w:rsidRPr="006228EF">
        <w:rPr>
          <w:rFonts w:ascii="Times New Roman" w:eastAsia="Times New Roman" w:hAnsi="Times New Roman" w:cs="Times New Roman"/>
          <w:lang w:val="fr-FR"/>
        </w:rPr>
        <w:t> 4.</w:t>
      </w:r>
    </w:p>
    <w:p w14:paraId="6A9FE535" w14:textId="77777777" w:rsidR="00CE439D" w:rsidRDefault="00CE439D" w:rsidP="009E7A08">
      <w:pPr>
        <w:spacing w:after="0" w:line="240" w:lineRule="auto"/>
        <w:rPr>
          <w:rFonts w:ascii="Times New Roman" w:hAnsi="Times New Roman" w:cs="Times New Roman"/>
          <w:sz w:val="26"/>
          <w:szCs w:val="26"/>
          <w:lang w:val="fr-FR"/>
        </w:rPr>
      </w:pPr>
    </w:p>
    <w:p w14:paraId="3FAD7B8A" w14:textId="77777777" w:rsidR="00512F60" w:rsidRPr="006228EF" w:rsidRDefault="00512F60" w:rsidP="009E7A08">
      <w:pPr>
        <w:spacing w:after="0" w:line="240" w:lineRule="auto"/>
        <w:rPr>
          <w:rFonts w:ascii="Times New Roman" w:hAnsi="Times New Roman" w:cs="Times New Roman"/>
          <w:sz w:val="26"/>
          <w:szCs w:val="26"/>
          <w:lang w:val="fr-FR"/>
        </w:rPr>
      </w:pPr>
    </w:p>
    <w:p w14:paraId="13290397" w14:textId="77777777" w:rsidR="00CE439D" w:rsidRDefault="00CE439D" w:rsidP="009E7A08">
      <w:pPr>
        <w:keepNext/>
        <w:keepLines/>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cette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notice</w:t>
      </w:r>
      <w:r w:rsidR="00333D4D" w:rsidRPr="006228EF">
        <w:rPr>
          <w:rFonts w:ascii="Times New Roman" w:eastAsia="Times New Roman" w:hAnsi="Times New Roman" w:cs="Times New Roman"/>
          <w:b/>
          <w:bCs/>
          <w:lang w:val="fr-FR"/>
        </w:rPr>
        <w:t> :</w:t>
      </w:r>
    </w:p>
    <w:p w14:paraId="7D69316C" w14:textId="77777777" w:rsidR="00512F60" w:rsidRPr="006228EF" w:rsidRDefault="00512F60" w:rsidP="009E7A08">
      <w:pPr>
        <w:keepNext/>
        <w:keepLines/>
        <w:spacing w:after="0" w:line="240" w:lineRule="auto"/>
        <w:rPr>
          <w:rFonts w:ascii="Times New Roman" w:eastAsia="Times New Roman" w:hAnsi="Times New Roman" w:cs="Times New Roman"/>
          <w:lang w:val="fr-FR"/>
        </w:rPr>
      </w:pPr>
    </w:p>
    <w:p w14:paraId="277B6976" w14:textId="77777777" w:rsidR="00CE439D" w:rsidRPr="006228EF" w:rsidRDefault="00CE439D"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1.</w:t>
      </w:r>
      <w:r w:rsidRPr="006228EF">
        <w:rPr>
          <w:rFonts w:ascii="Times New Roman" w:eastAsia="Times New Roman" w:hAnsi="Times New Roman" w:cs="Times New Roman"/>
          <w:lang w:val="fr-FR"/>
        </w:rPr>
        <w:tab/>
        <w:t>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quel</w:t>
      </w:r>
      <w:r w:rsidR="007D589E"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est-il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utilisé</w:t>
      </w:r>
    </w:p>
    <w:p w14:paraId="448990C9" w14:textId="77777777" w:rsidR="00CE439D" w:rsidRPr="006228EF" w:rsidRDefault="00CE439D"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2.</w:t>
      </w:r>
      <w:r w:rsidRPr="006228EF">
        <w:rPr>
          <w:rFonts w:ascii="Times New Roman" w:eastAsia="Times New Roman" w:hAnsi="Times New Roman" w:cs="Times New Roman"/>
          <w:lang w:val="fr-FR"/>
        </w:rPr>
        <w:tab/>
        <w:t>Quelles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connaître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p>
    <w:p w14:paraId="6C843C58" w14:textId="77777777" w:rsidR="00CE439D" w:rsidRPr="006228EF" w:rsidRDefault="00CE439D"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3.</w:t>
      </w:r>
      <w:r w:rsidRPr="006228EF">
        <w:rPr>
          <w:rFonts w:ascii="Times New Roman" w:eastAsia="Times New Roman" w:hAnsi="Times New Roman" w:cs="Times New Roman"/>
          <w:lang w:val="fr-FR"/>
        </w:rPr>
        <w:tab/>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p>
    <w:p w14:paraId="280BE731" w14:textId="77777777" w:rsidR="00CE439D" w:rsidRPr="006228EF" w:rsidRDefault="00CE439D"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4.</w:t>
      </w:r>
      <w:r w:rsidRPr="006228EF">
        <w:rPr>
          <w:rFonts w:ascii="Times New Roman" w:eastAsia="Times New Roman" w:hAnsi="Times New Roman" w:cs="Times New Roman"/>
          <w:lang w:val="fr-FR"/>
        </w:rPr>
        <w:tab/>
        <w:t>Quels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éventuels</w:t>
      </w:r>
    </w:p>
    <w:p w14:paraId="6BB119F1" w14:textId="77777777" w:rsidR="00CE439D" w:rsidRPr="006228EF" w:rsidRDefault="00CE439D"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5.</w:t>
      </w:r>
      <w:r w:rsidRPr="006228EF">
        <w:rPr>
          <w:rFonts w:ascii="Times New Roman" w:eastAsia="Times New Roman" w:hAnsi="Times New Roman" w:cs="Times New Roman"/>
          <w:lang w:val="fr-FR"/>
        </w:rPr>
        <w:tab/>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conserver</w:t>
      </w:r>
      <w:r w:rsidRPr="006228EF">
        <w:rPr>
          <w:rFonts w:ascii="Times New Roman" w:eastAsia="Times New Roman" w:hAnsi="Times New Roman" w:cs="Times New Roman"/>
          <w:spacing w:val="-9"/>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p>
    <w:p w14:paraId="043D15E9" w14:textId="77777777" w:rsidR="00CE439D" w:rsidRPr="006228EF" w:rsidRDefault="00CE439D"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6.</w:t>
      </w:r>
      <w:r w:rsidRPr="006228EF">
        <w:rPr>
          <w:rFonts w:ascii="Times New Roman" w:eastAsia="Times New Roman" w:hAnsi="Times New Roman" w:cs="Times New Roman"/>
          <w:lang w:val="fr-FR"/>
        </w:rPr>
        <w:tab/>
        <w:t>Contenu</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ballage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autres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p>
    <w:p w14:paraId="367E39BA" w14:textId="77777777" w:rsidR="00CE439D" w:rsidRPr="006228EF" w:rsidRDefault="00CE439D" w:rsidP="009E7A08">
      <w:pPr>
        <w:spacing w:after="0" w:line="240" w:lineRule="auto"/>
        <w:rPr>
          <w:rFonts w:ascii="Times New Roman" w:hAnsi="Times New Roman" w:cs="Times New Roman"/>
          <w:sz w:val="20"/>
          <w:szCs w:val="20"/>
          <w:lang w:val="fr-FR"/>
        </w:rPr>
      </w:pPr>
    </w:p>
    <w:p w14:paraId="2379633F" w14:textId="77777777" w:rsidR="00CE439D" w:rsidRPr="006228EF" w:rsidRDefault="00CE439D" w:rsidP="009E7A08">
      <w:pPr>
        <w:spacing w:after="0" w:line="240" w:lineRule="auto"/>
        <w:rPr>
          <w:rFonts w:ascii="Times New Roman" w:hAnsi="Times New Roman" w:cs="Times New Roman"/>
          <w:sz w:val="20"/>
          <w:szCs w:val="20"/>
          <w:lang w:val="fr-FR"/>
        </w:rPr>
      </w:pPr>
    </w:p>
    <w:p w14:paraId="02E13717" w14:textId="77777777" w:rsidR="00CE439D" w:rsidRPr="006228EF" w:rsidRDefault="00CE439D"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1.</w:t>
      </w:r>
      <w:r w:rsidRPr="006228EF">
        <w:rPr>
          <w:rFonts w:ascii="Times New Roman" w:eastAsia="Times New Roman" w:hAnsi="Times New Roman" w:cs="Times New Roman"/>
          <w:b/>
          <w:bCs/>
          <w:lang w:val="fr-FR"/>
        </w:rPr>
        <w:tab/>
        <w:t>Qu'est-ce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3"/>
          <w:lang w:val="fr-FR"/>
        </w:rPr>
        <w:t xml:space="preserve"> </w:t>
      </w: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dans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quel</w:t>
      </w:r>
      <w:r w:rsidR="007D589E" w:rsidRPr="006228EF">
        <w:rPr>
          <w:rFonts w:ascii="Times New Roman" w:eastAsia="Times New Roman" w:hAnsi="Times New Roman" w:cs="Times New Roman"/>
          <w:b/>
          <w:bCs/>
          <w:lang w:val="fr-FR"/>
        </w:rPr>
        <w:t>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cas</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est-il</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utilisé</w:t>
      </w:r>
    </w:p>
    <w:p w14:paraId="150B209C"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66EEBD70" w14:textId="77777777" w:rsidR="00A93265" w:rsidRPr="006228EF" w:rsidRDefault="00E735C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contient</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une</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substance</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active,</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le</w:t>
      </w:r>
      <w:r w:rsidR="00576C30" w:rsidRPr="006228EF">
        <w:rPr>
          <w:rFonts w:ascii="Times New Roman" w:eastAsia="Times New Roman" w:hAnsi="Times New Roman" w:cs="Times New Roman"/>
          <w:spacing w:val="-2"/>
          <w:lang w:val="fr-FR"/>
        </w:rPr>
        <w:t xml:space="preserve"> </w:t>
      </w:r>
      <w:proofErr w:type="spellStart"/>
      <w:r w:rsidR="00576C30" w:rsidRPr="006228EF">
        <w:rPr>
          <w:rFonts w:ascii="Times New Roman" w:eastAsia="Times New Roman" w:hAnsi="Times New Roman" w:cs="Times New Roman"/>
          <w:lang w:val="fr-FR"/>
        </w:rPr>
        <w:t>tadalafil</w:t>
      </w:r>
      <w:proofErr w:type="spellEnd"/>
      <w:r w:rsidR="00576C30" w:rsidRPr="006228EF">
        <w:rPr>
          <w:rFonts w:ascii="Times New Roman" w:eastAsia="Times New Roman" w:hAnsi="Times New Roman" w:cs="Times New Roman"/>
          <w:lang w:val="fr-FR"/>
        </w:rPr>
        <w:t>,</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qui</w:t>
      </w:r>
      <w:r w:rsidR="00576C30" w:rsidRPr="006228EF">
        <w:rPr>
          <w:rFonts w:ascii="Times New Roman" w:eastAsia="Times New Roman" w:hAnsi="Times New Roman" w:cs="Times New Roman"/>
          <w:spacing w:val="-3"/>
          <w:lang w:val="fr-FR"/>
        </w:rPr>
        <w:t xml:space="preserve"> </w:t>
      </w:r>
      <w:r w:rsidR="00576C30" w:rsidRPr="006228EF">
        <w:rPr>
          <w:rFonts w:ascii="Times New Roman" w:eastAsia="Times New Roman" w:hAnsi="Times New Roman" w:cs="Times New Roman"/>
          <w:lang w:val="fr-FR"/>
        </w:rPr>
        <w:t>appartient</w:t>
      </w:r>
      <w:r w:rsidR="00576C30" w:rsidRPr="006228EF">
        <w:rPr>
          <w:rFonts w:ascii="Times New Roman" w:eastAsia="Times New Roman" w:hAnsi="Times New Roman" w:cs="Times New Roman"/>
          <w:spacing w:val="-10"/>
          <w:lang w:val="fr-FR"/>
        </w:rPr>
        <w:t xml:space="preserve"> </w:t>
      </w:r>
      <w:r w:rsidR="00576C30" w:rsidRPr="006228EF">
        <w:rPr>
          <w:rFonts w:ascii="Times New Roman" w:eastAsia="Times New Roman" w:hAnsi="Times New Roman" w:cs="Times New Roman"/>
          <w:lang w:val="fr-FR"/>
        </w:rPr>
        <w:t>à</w:t>
      </w:r>
      <w:r w:rsidR="00576C30" w:rsidRPr="006228EF">
        <w:rPr>
          <w:rFonts w:ascii="Times New Roman" w:eastAsia="Times New Roman" w:hAnsi="Times New Roman" w:cs="Times New Roman"/>
          <w:spacing w:val="-1"/>
          <w:lang w:val="fr-FR"/>
        </w:rPr>
        <w:t xml:space="preserve"> </w:t>
      </w:r>
      <w:r w:rsidR="00576C30" w:rsidRPr="006228EF">
        <w:rPr>
          <w:rFonts w:ascii="Times New Roman" w:eastAsia="Times New Roman" w:hAnsi="Times New Roman" w:cs="Times New Roman"/>
          <w:lang w:val="fr-FR"/>
        </w:rPr>
        <w:t>un</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groupe</w:t>
      </w:r>
      <w:r w:rsidR="00576C30" w:rsidRPr="006228EF">
        <w:rPr>
          <w:rFonts w:ascii="Times New Roman" w:eastAsia="Times New Roman" w:hAnsi="Times New Roman" w:cs="Times New Roman"/>
          <w:spacing w:val="-6"/>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m</w:t>
      </w:r>
      <w:r w:rsidR="00576C30" w:rsidRPr="006228EF">
        <w:rPr>
          <w:rFonts w:ascii="Times New Roman" w:eastAsia="Times New Roman" w:hAnsi="Times New Roman" w:cs="Times New Roman"/>
          <w:lang w:val="fr-FR"/>
        </w:rPr>
        <w:t>édica</w:t>
      </w:r>
      <w:r w:rsidR="00576C30" w:rsidRPr="006228EF">
        <w:rPr>
          <w:rFonts w:ascii="Times New Roman" w:eastAsia="Times New Roman" w:hAnsi="Times New Roman" w:cs="Times New Roman"/>
          <w:spacing w:val="-1"/>
          <w:lang w:val="fr-FR"/>
        </w:rPr>
        <w:t>m</w:t>
      </w:r>
      <w:r w:rsidR="00576C30" w:rsidRPr="006228EF">
        <w:rPr>
          <w:rFonts w:ascii="Times New Roman" w:eastAsia="Times New Roman" w:hAnsi="Times New Roman" w:cs="Times New Roman"/>
          <w:lang w:val="fr-FR"/>
        </w:rPr>
        <w:t>ents</w:t>
      </w:r>
      <w:r w:rsidR="00576C30" w:rsidRPr="006228EF">
        <w:rPr>
          <w:rFonts w:ascii="Times New Roman" w:eastAsia="Times New Roman" w:hAnsi="Times New Roman" w:cs="Times New Roman"/>
          <w:spacing w:val="-12"/>
          <w:lang w:val="fr-FR"/>
        </w:rPr>
        <w:t xml:space="preserve"> </w:t>
      </w:r>
      <w:r w:rsidR="00576C30" w:rsidRPr="006228EF">
        <w:rPr>
          <w:rFonts w:ascii="Times New Roman" w:eastAsia="Times New Roman" w:hAnsi="Times New Roman" w:cs="Times New Roman"/>
          <w:lang w:val="fr-FR"/>
        </w:rPr>
        <w:t>appelés inhibiteurs</w:t>
      </w:r>
      <w:r w:rsidR="00576C30" w:rsidRPr="006228EF">
        <w:rPr>
          <w:rFonts w:ascii="Times New Roman" w:eastAsia="Times New Roman" w:hAnsi="Times New Roman" w:cs="Times New Roman"/>
          <w:spacing w:val="-9"/>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la</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phosphodiestérase</w:t>
      </w:r>
      <w:r w:rsidR="00576C30" w:rsidRPr="006228EF">
        <w:rPr>
          <w:rFonts w:ascii="Times New Roman" w:eastAsia="Times New Roman" w:hAnsi="Times New Roman" w:cs="Times New Roman"/>
          <w:spacing w:val="-16"/>
          <w:lang w:val="fr-FR"/>
        </w:rPr>
        <w:t xml:space="preserve"> </w:t>
      </w:r>
      <w:r w:rsidR="00576C30" w:rsidRPr="006228EF">
        <w:rPr>
          <w:rFonts w:ascii="Times New Roman" w:eastAsia="Times New Roman" w:hAnsi="Times New Roman" w:cs="Times New Roman"/>
          <w:lang w:val="fr-FR"/>
        </w:rPr>
        <w:t>de</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t</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lang w:val="fr-FR"/>
        </w:rPr>
        <w:t>pe</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5.</w:t>
      </w:r>
    </w:p>
    <w:p w14:paraId="6FE66E71" w14:textId="77777777" w:rsidR="00A93265" w:rsidRPr="006228EF" w:rsidRDefault="00A93265" w:rsidP="009E7A08">
      <w:pPr>
        <w:spacing w:after="0" w:line="240" w:lineRule="auto"/>
        <w:rPr>
          <w:rFonts w:ascii="Times New Roman" w:hAnsi="Times New Roman" w:cs="Times New Roman"/>
          <w:sz w:val="26"/>
          <w:szCs w:val="26"/>
          <w:lang w:val="fr-FR"/>
        </w:rPr>
      </w:pPr>
    </w:p>
    <w:p w14:paraId="7627CF72" w14:textId="77777777" w:rsidR="00A93265" w:rsidRPr="006228EF" w:rsidRDefault="00E735C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est</w:t>
      </w:r>
      <w:r w:rsidR="00576C30" w:rsidRPr="006228EF">
        <w:rPr>
          <w:rFonts w:ascii="Times New Roman" w:eastAsia="Times New Roman" w:hAnsi="Times New Roman" w:cs="Times New Roman"/>
          <w:spacing w:val="-2"/>
          <w:lang w:val="fr-FR"/>
        </w:rPr>
        <w:t xml:space="preserve"> </w:t>
      </w:r>
      <w:r w:rsidR="00576C30" w:rsidRPr="006228EF">
        <w:rPr>
          <w:rFonts w:ascii="Times New Roman" w:eastAsia="Times New Roman" w:hAnsi="Times New Roman" w:cs="Times New Roman"/>
          <w:lang w:val="fr-FR"/>
        </w:rPr>
        <w:t>indiqué</w:t>
      </w:r>
      <w:r w:rsidR="00576C30" w:rsidRPr="006228EF">
        <w:rPr>
          <w:rFonts w:ascii="Times New Roman" w:eastAsia="Times New Roman" w:hAnsi="Times New Roman" w:cs="Times New Roman"/>
          <w:spacing w:val="-7"/>
          <w:lang w:val="fr-FR"/>
        </w:rPr>
        <w:t xml:space="preserve"> </w:t>
      </w:r>
      <w:r w:rsidR="00576C30" w:rsidRPr="006228EF">
        <w:rPr>
          <w:rFonts w:ascii="Times New Roman" w:eastAsia="Times New Roman" w:hAnsi="Times New Roman" w:cs="Times New Roman"/>
          <w:lang w:val="fr-FR"/>
        </w:rPr>
        <w:t>chez</w:t>
      </w:r>
      <w:r w:rsidR="00576C30" w:rsidRPr="006228EF">
        <w:rPr>
          <w:rFonts w:ascii="Times New Roman" w:eastAsia="Times New Roman" w:hAnsi="Times New Roman" w:cs="Times New Roman"/>
          <w:spacing w:val="-4"/>
          <w:lang w:val="fr-FR"/>
        </w:rPr>
        <w:t xml:space="preserve"> </w:t>
      </w:r>
      <w:r w:rsidR="00576C30" w:rsidRPr="006228EF">
        <w:rPr>
          <w:rFonts w:ascii="Times New Roman" w:eastAsia="Times New Roman" w:hAnsi="Times New Roman" w:cs="Times New Roman"/>
          <w:lang w:val="fr-FR"/>
        </w:rPr>
        <w:t>l</w:t>
      </w:r>
      <w:r w:rsidR="00576C30" w:rsidRPr="006228EF">
        <w:rPr>
          <w:rFonts w:ascii="Times New Roman" w:eastAsia="Times New Roman" w:hAnsi="Times New Roman" w:cs="Times New Roman"/>
          <w:spacing w:val="1"/>
          <w:lang w:val="fr-FR"/>
        </w:rPr>
        <w:t>’</w:t>
      </w:r>
      <w:r w:rsidR="00576C30" w:rsidRPr="006228EF">
        <w:rPr>
          <w:rFonts w:ascii="Times New Roman" w:eastAsia="Times New Roman" w:hAnsi="Times New Roman" w:cs="Times New Roman"/>
          <w:lang w:val="fr-FR"/>
        </w:rPr>
        <w:t>ho</w:t>
      </w:r>
      <w:r w:rsidR="00576C30" w:rsidRPr="006228EF">
        <w:rPr>
          <w:rFonts w:ascii="Times New Roman" w:eastAsia="Times New Roman" w:hAnsi="Times New Roman" w:cs="Times New Roman"/>
          <w:spacing w:val="-2"/>
          <w:lang w:val="fr-FR"/>
        </w:rPr>
        <w:t>mm</w:t>
      </w:r>
      <w:r w:rsidR="00576C30" w:rsidRPr="006228EF">
        <w:rPr>
          <w:rFonts w:ascii="Times New Roman" w:eastAsia="Times New Roman" w:hAnsi="Times New Roman" w:cs="Times New Roman"/>
          <w:lang w:val="fr-FR"/>
        </w:rPr>
        <w:t>e</w:t>
      </w:r>
      <w:r w:rsidR="00576C30" w:rsidRPr="006228EF">
        <w:rPr>
          <w:rFonts w:ascii="Times New Roman" w:eastAsia="Times New Roman" w:hAnsi="Times New Roman" w:cs="Times New Roman"/>
          <w:spacing w:val="-8"/>
          <w:lang w:val="fr-FR"/>
        </w:rPr>
        <w:t xml:space="preserve"> </w:t>
      </w:r>
      <w:r w:rsidR="00576C30" w:rsidRPr="006228EF">
        <w:rPr>
          <w:rFonts w:ascii="Times New Roman" w:eastAsia="Times New Roman" w:hAnsi="Times New Roman" w:cs="Times New Roman"/>
          <w:lang w:val="fr-FR"/>
        </w:rPr>
        <w:t>adulte</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a</w:t>
      </w:r>
      <w:r w:rsidR="00576C30" w:rsidRPr="006228EF">
        <w:rPr>
          <w:rFonts w:ascii="Times New Roman" w:eastAsia="Times New Roman" w:hAnsi="Times New Roman" w:cs="Times New Roman"/>
          <w:spacing w:val="2"/>
          <w:lang w:val="fr-FR"/>
        </w:rPr>
        <w:t>y</w:t>
      </w:r>
      <w:r w:rsidR="00576C30" w:rsidRPr="006228EF">
        <w:rPr>
          <w:rFonts w:ascii="Times New Roman" w:eastAsia="Times New Roman" w:hAnsi="Times New Roman" w:cs="Times New Roman"/>
          <w:lang w:val="fr-FR"/>
        </w:rPr>
        <w:t>ant</w:t>
      </w:r>
      <w:r w:rsidR="00576C30" w:rsidRPr="006228EF">
        <w:rPr>
          <w:rFonts w:ascii="Times New Roman" w:eastAsia="Times New Roman" w:hAnsi="Times New Roman" w:cs="Times New Roman"/>
          <w:spacing w:val="-5"/>
          <w:lang w:val="fr-FR"/>
        </w:rPr>
        <w:t xml:space="preserve"> </w:t>
      </w:r>
      <w:r w:rsidR="00576C30" w:rsidRPr="006228EF">
        <w:rPr>
          <w:rFonts w:ascii="Times New Roman" w:eastAsia="Times New Roman" w:hAnsi="Times New Roman" w:cs="Times New Roman"/>
          <w:lang w:val="fr-FR"/>
        </w:rPr>
        <w:t>:</w:t>
      </w:r>
    </w:p>
    <w:p w14:paraId="05DD2BCE" w14:textId="75E3623F" w:rsidR="00A93265" w:rsidRPr="00BC69DE" w:rsidRDefault="00CE439D" w:rsidP="009E7A08">
      <w:pPr>
        <w:spacing w:after="0" w:line="240" w:lineRule="auto"/>
        <w:ind w:left="567" w:hanging="567"/>
        <w:rPr>
          <w:rFonts w:ascii="Times New Roman" w:eastAsia="Times New Roman" w:hAnsi="Times New Roman" w:cs="Times New Roman"/>
          <w:lang w:val="fr-FR"/>
        </w:rPr>
      </w:pPr>
      <w:r w:rsidRPr="00BC69DE">
        <w:rPr>
          <w:rFonts w:ascii="Times New Roman" w:eastAsia="Times New Roman" w:hAnsi="Times New Roman" w:cs="Times New Roman"/>
          <w:lang w:val="fr-FR"/>
        </w:rPr>
        <w:t>-</w:t>
      </w:r>
      <w:r w:rsidRPr="00BC69DE">
        <w:rPr>
          <w:rFonts w:ascii="Times New Roman" w:eastAsia="Times New Roman" w:hAnsi="Times New Roman" w:cs="Times New Roman"/>
          <w:lang w:val="fr-FR"/>
        </w:rPr>
        <w:tab/>
      </w:r>
      <w:r w:rsidR="00576C30" w:rsidRPr="00BC69DE">
        <w:rPr>
          <w:rFonts w:ascii="Times New Roman" w:eastAsia="Times New Roman" w:hAnsi="Times New Roman" w:cs="Times New Roman"/>
          <w:lang w:val="fr-FR"/>
        </w:rPr>
        <w:t>une</w:t>
      </w:r>
      <w:r w:rsidR="00576C30" w:rsidRPr="00BC69DE">
        <w:rPr>
          <w:rFonts w:ascii="Times New Roman" w:eastAsia="Times New Roman" w:hAnsi="Times New Roman" w:cs="Times New Roman"/>
          <w:spacing w:val="-3"/>
          <w:lang w:val="fr-FR"/>
        </w:rPr>
        <w:t xml:space="preserve"> </w:t>
      </w:r>
      <w:r w:rsidR="00576C30" w:rsidRPr="00BC69DE">
        <w:rPr>
          <w:rFonts w:ascii="Times New Roman" w:eastAsia="Times New Roman" w:hAnsi="Times New Roman" w:cs="Times New Roman"/>
          <w:lang w:val="fr-FR"/>
        </w:rPr>
        <w:t>dysfonction</w:t>
      </w:r>
      <w:r w:rsidR="00576C30" w:rsidRPr="00BC69DE">
        <w:rPr>
          <w:rFonts w:ascii="Times New Roman" w:eastAsia="Times New Roman" w:hAnsi="Times New Roman" w:cs="Times New Roman"/>
          <w:spacing w:val="-11"/>
          <w:lang w:val="fr-FR"/>
        </w:rPr>
        <w:t xml:space="preserve"> </w:t>
      </w:r>
      <w:r w:rsidR="00576C30" w:rsidRPr="00BC69DE">
        <w:rPr>
          <w:rFonts w:ascii="Times New Roman" w:eastAsia="Times New Roman" w:hAnsi="Times New Roman" w:cs="Times New Roman"/>
          <w:lang w:val="fr-FR"/>
        </w:rPr>
        <w:t>érectile,</w:t>
      </w:r>
      <w:r w:rsidR="00576C30" w:rsidRPr="00BC69DE">
        <w:rPr>
          <w:rFonts w:ascii="Times New Roman" w:eastAsia="Times New Roman" w:hAnsi="Times New Roman" w:cs="Times New Roman"/>
          <w:spacing w:val="-7"/>
          <w:lang w:val="fr-FR"/>
        </w:rPr>
        <w:t xml:space="preserve"> </w:t>
      </w:r>
      <w:r w:rsidR="00576C30" w:rsidRPr="00BC69DE">
        <w:rPr>
          <w:rFonts w:ascii="Times New Roman" w:eastAsia="Times New Roman" w:hAnsi="Times New Roman" w:cs="Times New Roman"/>
          <w:lang w:val="fr-FR"/>
        </w:rPr>
        <w:t>c’est-à-dire</w:t>
      </w:r>
      <w:r w:rsidR="00576C30" w:rsidRPr="00BC69DE">
        <w:rPr>
          <w:rFonts w:ascii="Times New Roman" w:eastAsia="Times New Roman" w:hAnsi="Times New Roman" w:cs="Times New Roman"/>
          <w:spacing w:val="-9"/>
          <w:lang w:val="fr-FR"/>
        </w:rPr>
        <w:t xml:space="preserve"> </w:t>
      </w:r>
      <w:r w:rsidR="00576C30" w:rsidRPr="00BC69DE">
        <w:rPr>
          <w:rFonts w:ascii="Times New Roman" w:eastAsia="Times New Roman" w:hAnsi="Times New Roman" w:cs="Times New Roman"/>
          <w:lang w:val="fr-FR"/>
        </w:rPr>
        <w:t>quand</w:t>
      </w:r>
      <w:r w:rsidR="00576C30" w:rsidRPr="00BC69DE">
        <w:rPr>
          <w:rFonts w:ascii="Times New Roman" w:eastAsia="Times New Roman" w:hAnsi="Times New Roman" w:cs="Times New Roman"/>
          <w:spacing w:val="-5"/>
          <w:lang w:val="fr-FR"/>
        </w:rPr>
        <w:t xml:space="preserve"> </w:t>
      </w:r>
      <w:r w:rsidR="00576C30" w:rsidRPr="00BC69DE">
        <w:rPr>
          <w:rFonts w:ascii="Times New Roman" w:eastAsia="Times New Roman" w:hAnsi="Times New Roman" w:cs="Times New Roman"/>
          <w:lang w:val="fr-FR"/>
        </w:rPr>
        <w:t>un</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ho</w:t>
      </w:r>
      <w:r w:rsidR="00576C30" w:rsidRPr="00BC69DE">
        <w:rPr>
          <w:rFonts w:ascii="Times New Roman" w:eastAsia="Times New Roman" w:hAnsi="Times New Roman" w:cs="Times New Roman"/>
          <w:spacing w:val="-2"/>
          <w:lang w:val="fr-FR"/>
        </w:rPr>
        <w:t>mm</w:t>
      </w:r>
      <w:r w:rsidR="00576C30" w:rsidRPr="00BC69DE">
        <w:rPr>
          <w:rFonts w:ascii="Times New Roman" w:eastAsia="Times New Roman" w:hAnsi="Times New Roman" w:cs="Times New Roman"/>
          <w:lang w:val="fr-FR"/>
        </w:rPr>
        <w:t>e</w:t>
      </w:r>
      <w:r w:rsidR="00576C30" w:rsidRPr="00BC69DE">
        <w:rPr>
          <w:rFonts w:ascii="Times New Roman" w:eastAsia="Times New Roman" w:hAnsi="Times New Roman" w:cs="Times New Roman"/>
          <w:spacing w:val="-7"/>
          <w:lang w:val="fr-FR"/>
        </w:rPr>
        <w:t xml:space="preserve"> </w:t>
      </w:r>
      <w:r w:rsidR="00576C30" w:rsidRPr="00BC69DE">
        <w:rPr>
          <w:rFonts w:ascii="Times New Roman" w:eastAsia="Times New Roman" w:hAnsi="Times New Roman" w:cs="Times New Roman"/>
          <w:lang w:val="fr-FR"/>
        </w:rPr>
        <w:t>ne</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p</w:t>
      </w:r>
      <w:r w:rsidR="00576C30" w:rsidRPr="00BC69DE">
        <w:rPr>
          <w:rFonts w:ascii="Times New Roman" w:eastAsia="Times New Roman" w:hAnsi="Times New Roman" w:cs="Times New Roman"/>
          <w:spacing w:val="-1"/>
          <w:lang w:val="fr-FR"/>
        </w:rPr>
        <w:t>e</w:t>
      </w:r>
      <w:r w:rsidR="00576C30" w:rsidRPr="00BC69DE">
        <w:rPr>
          <w:rFonts w:ascii="Times New Roman" w:eastAsia="Times New Roman" w:hAnsi="Times New Roman" w:cs="Times New Roman"/>
          <w:lang w:val="fr-FR"/>
        </w:rPr>
        <w:t>ut</w:t>
      </w:r>
      <w:r w:rsidR="00576C30" w:rsidRPr="00BC69DE">
        <w:rPr>
          <w:rFonts w:ascii="Times New Roman" w:eastAsia="Times New Roman" w:hAnsi="Times New Roman" w:cs="Times New Roman"/>
          <w:spacing w:val="-4"/>
          <w:lang w:val="fr-FR"/>
        </w:rPr>
        <w:t xml:space="preserve"> </w:t>
      </w:r>
      <w:r w:rsidR="00576C30" w:rsidRPr="00BC69DE">
        <w:rPr>
          <w:rFonts w:ascii="Times New Roman" w:eastAsia="Times New Roman" w:hAnsi="Times New Roman" w:cs="Times New Roman"/>
          <w:lang w:val="fr-FR"/>
        </w:rPr>
        <w:t>atteindre</w:t>
      </w:r>
      <w:r w:rsidR="00576C30" w:rsidRPr="00BC69DE">
        <w:rPr>
          <w:rFonts w:ascii="Times New Roman" w:eastAsia="Times New Roman" w:hAnsi="Times New Roman" w:cs="Times New Roman"/>
          <w:spacing w:val="-7"/>
          <w:lang w:val="fr-FR"/>
        </w:rPr>
        <w:t xml:space="preserve"> </w:t>
      </w:r>
      <w:r w:rsidR="00576C30" w:rsidRPr="00BC69DE">
        <w:rPr>
          <w:rFonts w:ascii="Times New Roman" w:eastAsia="Times New Roman" w:hAnsi="Times New Roman" w:cs="Times New Roman"/>
          <w:lang w:val="fr-FR"/>
        </w:rPr>
        <w:t>ou</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conserver</w:t>
      </w:r>
      <w:r w:rsidR="00576C30" w:rsidRPr="00BC69DE">
        <w:rPr>
          <w:rFonts w:ascii="Times New Roman" w:eastAsia="Times New Roman" w:hAnsi="Times New Roman" w:cs="Times New Roman"/>
          <w:spacing w:val="-9"/>
          <w:lang w:val="fr-FR"/>
        </w:rPr>
        <w:t xml:space="preserve"> </w:t>
      </w:r>
      <w:r w:rsidR="00576C30" w:rsidRPr="00BC69DE">
        <w:rPr>
          <w:rFonts w:ascii="Times New Roman" w:eastAsia="Times New Roman" w:hAnsi="Times New Roman" w:cs="Times New Roman"/>
          <w:lang w:val="fr-FR"/>
        </w:rPr>
        <w:t>une érection</w:t>
      </w:r>
      <w:r w:rsidR="00576C30" w:rsidRPr="00BC69DE">
        <w:rPr>
          <w:rFonts w:ascii="Times New Roman" w:eastAsia="Times New Roman" w:hAnsi="Times New Roman" w:cs="Times New Roman"/>
          <w:spacing w:val="-7"/>
          <w:lang w:val="fr-FR"/>
        </w:rPr>
        <w:t xml:space="preserve"> </w:t>
      </w:r>
      <w:r w:rsidR="00576C30" w:rsidRPr="00BC69DE">
        <w:rPr>
          <w:rFonts w:ascii="Times New Roman" w:eastAsia="Times New Roman" w:hAnsi="Times New Roman" w:cs="Times New Roman"/>
          <w:lang w:val="fr-FR"/>
        </w:rPr>
        <w:t>suffisante</w:t>
      </w:r>
      <w:r w:rsidR="00576C30" w:rsidRPr="00BC69DE">
        <w:rPr>
          <w:rFonts w:ascii="Times New Roman" w:eastAsia="Times New Roman" w:hAnsi="Times New Roman" w:cs="Times New Roman"/>
          <w:spacing w:val="-9"/>
          <w:lang w:val="fr-FR"/>
        </w:rPr>
        <w:t xml:space="preserve"> </w:t>
      </w:r>
      <w:r w:rsidR="00576C30" w:rsidRPr="00BC69DE">
        <w:rPr>
          <w:rFonts w:ascii="Times New Roman" w:eastAsia="Times New Roman" w:hAnsi="Times New Roman" w:cs="Times New Roman"/>
          <w:lang w:val="fr-FR"/>
        </w:rPr>
        <w:t>pour</w:t>
      </w:r>
      <w:r w:rsidR="00576C30" w:rsidRPr="00BC69DE">
        <w:rPr>
          <w:rFonts w:ascii="Times New Roman" w:eastAsia="Times New Roman" w:hAnsi="Times New Roman" w:cs="Times New Roman"/>
          <w:spacing w:val="-4"/>
          <w:lang w:val="fr-FR"/>
        </w:rPr>
        <w:t xml:space="preserve"> </w:t>
      </w:r>
      <w:r w:rsidR="00576C30" w:rsidRPr="00BC69DE">
        <w:rPr>
          <w:rFonts w:ascii="Times New Roman" w:eastAsia="Times New Roman" w:hAnsi="Times New Roman" w:cs="Times New Roman"/>
          <w:lang w:val="fr-FR"/>
        </w:rPr>
        <w:t>une</w:t>
      </w:r>
      <w:r w:rsidR="00576C30" w:rsidRPr="00BC69DE">
        <w:rPr>
          <w:rFonts w:ascii="Times New Roman" w:eastAsia="Times New Roman" w:hAnsi="Times New Roman" w:cs="Times New Roman"/>
          <w:spacing w:val="-3"/>
          <w:lang w:val="fr-FR"/>
        </w:rPr>
        <w:t xml:space="preserve"> </w:t>
      </w:r>
      <w:r w:rsidR="00576C30" w:rsidRPr="00BC69DE">
        <w:rPr>
          <w:rFonts w:ascii="Times New Roman" w:eastAsia="Times New Roman" w:hAnsi="Times New Roman" w:cs="Times New Roman"/>
          <w:lang w:val="fr-FR"/>
        </w:rPr>
        <w:t>activité</w:t>
      </w:r>
      <w:r w:rsidR="00576C30" w:rsidRPr="00BC69DE">
        <w:rPr>
          <w:rFonts w:ascii="Times New Roman" w:eastAsia="Times New Roman" w:hAnsi="Times New Roman" w:cs="Times New Roman"/>
          <w:spacing w:val="-5"/>
          <w:lang w:val="fr-FR"/>
        </w:rPr>
        <w:t xml:space="preserve"> </w:t>
      </w:r>
      <w:r w:rsidR="00576C30" w:rsidRPr="00BC69DE">
        <w:rPr>
          <w:rFonts w:ascii="Times New Roman" w:eastAsia="Times New Roman" w:hAnsi="Times New Roman" w:cs="Times New Roman"/>
          <w:lang w:val="fr-FR"/>
        </w:rPr>
        <w:t>sexuelle.</w:t>
      </w:r>
      <w:r w:rsidR="00576C30" w:rsidRPr="00BC69DE">
        <w:rPr>
          <w:rFonts w:ascii="Times New Roman" w:eastAsia="Times New Roman" w:hAnsi="Times New Roman" w:cs="Times New Roman"/>
          <w:spacing w:val="-9"/>
          <w:lang w:val="fr-FR"/>
        </w:rPr>
        <w:t xml:space="preserve"> </w:t>
      </w:r>
      <w:r w:rsidR="00576C30" w:rsidRPr="00BC69DE">
        <w:rPr>
          <w:rFonts w:ascii="Times New Roman" w:eastAsia="Times New Roman" w:hAnsi="Times New Roman" w:cs="Times New Roman"/>
          <w:lang w:val="fr-FR"/>
        </w:rPr>
        <w:t>Il</w:t>
      </w:r>
      <w:r w:rsidR="00576C30" w:rsidRPr="00BC69DE">
        <w:rPr>
          <w:rFonts w:ascii="Times New Roman" w:eastAsia="Times New Roman" w:hAnsi="Times New Roman" w:cs="Times New Roman"/>
          <w:spacing w:val="-1"/>
          <w:lang w:val="fr-FR"/>
        </w:rPr>
        <w:t xml:space="preserve"> </w:t>
      </w:r>
      <w:r w:rsidR="00576C30" w:rsidRPr="00BC69DE">
        <w:rPr>
          <w:rFonts w:ascii="Times New Roman" w:eastAsia="Times New Roman" w:hAnsi="Times New Roman" w:cs="Times New Roman"/>
          <w:lang w:val="fr-FR"/>
        </w:rPr>
        <w:t>a</w:t>
      </w:r>
      <w:r w:rsidR="00576C30" w:rsidRPr="00BC69DE">
        <w:rPr>
          <w:rFonts w:ascii="Times New Roman" w:eastAsia="Times New Roman" w:hAnsi="Times New Roman" w:cs="Times New Roman"/>
          <w:spacing w:val="-1"/>
          <w:lang w:val="fr-FR"/>
        </w:rPr>
        <w:t xml:space="preserve"> </w:t>
      </w:r>
      <w:r w:rsidR="00576C30" w:rsidRPr="00BC69DE">
        <w:rPr>
          <w:rFonts w:ascii="Times New Roman" w:eastAsia="Times New Roman" w:hAnsi="Times New Roman" w:cs="Times New Roman"/>
          <w:lang w:val="fr-FR"/>
        </w:rPr>
        <w:t>été</w:t>
      </w:r>
      <w:r w:rsidR="00576C30" w:rsidRPr="00BC69DE">
        <w:rPr>
          <w:rFonts w:ascii="Times New Roman" w:eastAsia="Times New Roman" w:hAnsi="Times New Roman" w:cs="Times New Roman"/>
          <w:spacing w:val="-3"/>
          <w:lang w:val="fr-FR"/>
        </w:rPr>
        <w:t xml:space="preserve"> </w:t>
      </w:r>
      <w:r w:rsidR="00576C30" w:rsidRPr="00BC69DE">
        <w:rPr>
          <w:rFonts w:ascii="Times New Roman" w:eastAsia="Times New Roman" w:hAnsi="Times New Roman" w:cs="Times New Roman"/>
          <w:spacing w:val="-2"/>
          <w:lang w:val="fr-FR"/>
        </w:rPr>
        <w:t>m</w:t>
      </w:r>
      <w:r w:rsidR="00576C30" w:rsidRPr="00BC69DE">
        <w:rPr>
          <w:rFonts w:ascii="Times New Roman" w:eastAsia="Times New Roman" w:hAnsi="Times New Roman" w:cs="Times New Roman"/>
          <w:lang w:val="fr-FR"/>
        </w:rPr>
        <w:t>ontré</w:t>
      </w:r>
      <w:r w:rsidR="00576C30" w:rsidRPr="00BC69DE">
        <w:rPr>
          <w:rFonts w:ascii="Times New Roman" w:eastAsia="Times New Roman" w:hAnsi="Times New Roman" w:cs="Times New Roman"/>
          <w:spacing w:val="-6"/>
          <w:lang w:val="fr-FR"/>
        </w:rPr>
        <w:t xml:space="preserve"> </w:t>
      </w:r>
      <w:r w:rsidR="00576C30" w:rsidRPr="00BC69DE">
        <w:rPr>
          <w:rFonts w:ascii="Times New Roman" w:eastAsia="Times New Roman" w:hAnsi="Times New Roman" w:cs="Times New Roman"/>
          <w:lang w:val="fr-FR"/>
        </w:rPr>
        <w:t>que</w:t>
      </w:r>
      <w:r w:rsidR="00576C30" w:rsidRPr="00BC69DE">
        <w:rPr>
          <w:rFonts w:ascii="Times New Roman" w:eastAsia="Times New Roman" w:hAnsi="Times New Roman" w:cs="Times New Roman"/>
          <w:spacing w:val="-3"/>
          <w:lang w:val="fr-FR"/>
        </w:rPr>
        <w:t xml:space="preserve"> </w:t>
      </w:r>
      <w:r w:rsidR="00C71372" w:rsidRPr="00BC69DE">
        <w:rPr>
          <w:rFonts w:ascii="Times New Roman" w:eastAsia="Times New Roman" w:hAnsi="Times New Roman" w:cs="Times New Roman"/>
          <w:lang w:val="fr-FR"/>
        </w:rPr>
        <w:t xml:space="preserve">le </w:t>
      </w:r>
      <w:proofErr w:type="spellStart"/>
      <w:r w:rsidR="00C71372" w:rsidRPr="00BC69DE">
        <w:rPr>
          <w:rFonts w:ascii="Times New Roman" w:eastAsia="Times New Roman" w:hAnsi="Times New Roman" w:cs="Times New Roman"/>
          <w:lang w:val="fr-FR"/>
        </w:rPr>
        <w:t>tadalafil</w:t>
      </w:r>
      <w:proofErr w:type="spellEnd"/>
      <w:r w:rsidR="00576C30" w:rsidRPr="00BC69DE">
        <w:rPr>
          <w:rFonts w:ascii="Times New Roman" w:eastAsia="Times New Roman" w:hAnsi="Times New Roman" w:cs="Times New Roman"/>
          <w:spacing w:val="-7"/>
          <w:lang w:val="fr-FR"/>
        </w:rPr>
        <w:t xml:space="preserve"> </w:t>
      </w:r>
      <w:r w:rsidR="00576C30" w:rsidRPr="00BC69DE">
        <w:rPr>
          <w:rFonts w:ascii="Times New Roman" w:eastAsia="Times New Roman" w:hAnsi="Times New Roman" w:cs="Times New Roman"/>
          <w:lang w:val="fr-FR"/>
        </w:rPr>
        <w:t>a</w:t>
      </w:r>
      <w:r w:rsidR="00576C30" w:rsidRPr="00BC69DE">
        <w:rPr>
          <w:rFonts w:ascii="Times New Roman" w:eastAsia="Times New Roman" w:hAnsi="Times New Roman" w:cs="Times New Roman"/>
          <w:spacing w:val="-2"/>
          <w:lang w:val="fr-FR"/>
        </w:rPr>
        <w:t>m</w:t>
      </w:r>
      <w:r w:rsidR="00576C30" w:rsidRPr="00BC69DE">
        <w:rPr>
          <w:rFonts w:ascii="Times New Roman" w:eastAsia="Times New Roman" w:hAnsi="Times New Roman" w:cs="Times New Roman"/>
          <w:lang w:val="fr-FR"/>
        </w:rPr>
        <w:t>éliorait significative</w:t>
      </w:r>
      <w:r w:rsidR="00576C30" w:rsidRPr="00BC69DE">
        <w:rPr>
          <w:rFonts w:ascii="Times New Roman" w:eastAsia="Times New Roman" w:hAnsi="Times New Roman" w:cs="Times New Roman"/>
          <w:spacing w:val="-1"/>
          <w:lang w:val="fr-FR"/>
        </w:rPr>
        <w:t>m</w:t>
      </w:r>
      <w:r w:rsidR="00576C30" w:rsidRPr="00BC69DE">
        <w:rPr>
          <w:rFonts w:ascii="Times New Roman" w:eastAsia="Times New Roman" w:hAnsi="Times New Roman" w:cs="Times New Roman"/>
          <w:lang w:val="fr-FR"/>
        </w:rPr>
        <w:t>ent</w:t>
      </w:r>
      <w:r w:rsidR="00576C30" w:rsidRPr="00BC69DE">
        <w:rPr>
          <w:rFonts w:ascii="Times New Roman" w:eastAsia="Times New Roman" w:hAnsi="Times New Roman" w:cs="Times New Roman"/>
          <w:spacing w:val="-15"/>
          <w:lang w:val="fr-FR"/>
        </w:rPr>
        <w:t xml:space="preserve"> </w:t>
      </w:r>
      <w:r w:rsidR="00576C30" w:rsidRPr="00BC69DE">
        <w:rPr>
          <w:rFonts w:ascii="Times New Roman" w:eastAsia="Times New Roman" w:hAnsi="Times New Roman" w:cs="Times New Roman"/>
          <w:lang w:val="fr-FR"/>
        </w:rPr>
        <w:t>la</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capacité</w:t>
      </w:r>
      <w:r w:rsidR="00576C30" w:rsidRPr="00BC69DE">
        <w:rPr>
          <w:rFonts w:ascii="Times New Roman" w:eastAsia="Times New Roman" w:hAnsi="Times New Roman" w:cs="Times New Roman"/>
          <w:spacing w:val="-6"/>
          <w:lang w:val="fr-FR"/>
        </w:rPr>
        <w:t xml:space="preserve"> </w:t>
      </w:r>
      <w:r w:rsidR="00576C30" w:rsidRPr="00BC69DE">
        <w:rPr>
          <w:rFonts w:ascii="Times New Roman" w:eastAsia="Times New Roman" w:hAnsi="Times New Roman" w:cs="Times New Roman"/>
          <w:lang w:val="fr-FR"/>
        </w:rPr>
        <w:t>à</w:t>
      </w:r>
      <w:r w:rsidR="00576C30" w:rsidRPr="00BC69DE">
        <w:rPr>
          <w:rFonts w:ascii="Times New Roman" w:eastAsia="Times New Roman" w:hAnsi="Times New Roman" w:cs="Times New Roman"/>
          <w:spacing w:val="-1"/>
          <w:lang w:val="fr-FR"/>
        </w:rPr>
        <w:t xml:space="preserve"> </w:t>
      </w:r>
      <w:r w:rsidR="00576C30" w:rsidRPr="00BC69DE">
        <w:rPr>
          <w:rFonts w:ascii="Times New Roman" w:eastAsia="Times New Roman" w:hAnsi="Times New Roman" w:cs="Times New Roman"/>
          <w:lang w:val="fr-FR"/>
        </w:rPr>
        <w:t>obtenir</w:t>
      </w:r>
      <w:r w:rsidR="00576C30" w:rsidRPr="00BC69DE">
        <w:rPr>
          <w:rFonts w:ascii="Times New Roman" w:eastAsia="Times New Roman" w:hAnsi="Times New Roman" w:cs="Times New Roman"/>
          <w:spacing w:val="-6"/>
          <w:lang w:val="fr-FR"/>
        </w:rPr>
        <w:t xml:space="preserve"> </w:t>
      </w:r>
      <w:r w:rsidR="00576C30" w:rsidRPr="00BC69DE">
        <w:rPr>
          <w:rFonts w:ascii="Times New Roman" w:eastAsia="Times New Roman" w:hAnsi="Times New Roman" w:cs="Times New Roman"/>
          <w:lang w:val="fr-FR"/>
        </w:rPr>
        <w:t>une</w:t>
      </w:r>
      <w:r w:rsidR="00576C30" w:rsidRPr="00BC69DE">
        <w:rPr>
          <w:rFonts w:ascii="Times New Roman" w:eastAsia="Times New Roman" w:hAnsi="Times New Roman" w:cs="Times New Roman"/>
          <w:spacing w:val="-3"/>
          <w:lang w:val="fr-FR"/>
        </w:rPr>
        <w:t xml:space="preserve"> </w:t>
      </w:r>
      <w:r w:rsidR="00576C30" w:rsidRPr="00BC69DE">
        <w:rPr>
          <w:rFonts w:ascii="Times New Roman" w:eastAsia="Times New Roman" w:hAnsi="Times New Roman" w:cs="Times New Roman"/>
          <w:lang w:val="fr-FR"/>
        </w:rPr>
        <w:t>é</w:t>
      </w:r>
      <w:r w:rsidR="00576C30" w:rsidRPr="00BC69DE">
        <w:rPr>
          <w:rFonts w:ascii="Times New Roman" w:eastAsia="Times New Roman" w:hAnsi="Times New Roman" w:cs="Times New Roman"/>
          <w:spacing w:val="-1"/>
          <w:lang w:val="fr-FR"/>
        </w:rPr>
        <w:t>r</w:t>
      </w:r>
      <w:r w:rsidR="00576C30" w:rsidRPr="00BC69DE">
        <w:rPr>
          <w:rFonts w:ascii="Times New Roman" w:eastAsia="Times New Roman" w:hAnsi="Times New Roman" w:cs="Times New Roman"/>
          <w:lang w:val="fr-FR"/>
        </w:rPr>
        <w:t>ection</w:t>
      </w:r>
      <w:r w:rsidR="00576C30" w:rsidRPr="00BC69DE">
        <w:rPr>
          <w:rFonts w:ascii="Times New Roman" w:eastAsia="Times New Roman" w:hAnsi="Times New Roman" w:cs="Times New Roman"/>
          <w:spacing w:val="-7"/>
          <w:lang w:val="fr-FR"/>
        </w:rPr>
        <w:t xml:space="preserve"> </w:t>
      </w:r>
      <w:r w:rsidR="00576C30" w:rsidRPr="00BC69DE">
        <w:rPr>
          <w:rFonts w:ascii="Times New Roman" w:eastAsia="Times New Roman" w:hAnsi="Times New Roman" w:cs="Times New Roman"/>
          <w:lang w:val="fr-FR"/>
        </w:rPr>
        <w:t>fer</w:t>
      </w:r>
      <w:r w:rsidR="00576C30" w:rsidRPr="00BC69DE">
        <w:rPr>
          <w:rFonts w:ascii="Times New Roman" w:eastAsia="Times New Roman" w:hAnsi="Times New Roman" w:cs="Times New Roman"/>
          <w:spacing w:val="-2"/>
          <w:lang w:val="fr-FR"/>
        </w:rPr>
        <w:t>m</w:t>
      </w:r>
      <w:r w:rsidR="00576C30" w:rsidRPr="00BC69DE">
        <w:rPr>
          <w:rFonts w:ascii="Times New Roman" w:eastAsia="Times New Roman" w:hAnsi="Times New Roman" w:cs="Times New Roman"/>
          <w:lang w:val="fr-FR"/>
        </w:rPr>
        <w:t>e</w:t>
      </w:r>
      <w:r w:rsidR="00576C30" w:rsidRPr="00BC69DE">
        <w:rPr>
          <w:rFonts w:ascii="Times New Roman" w:eastAsia="Times New Roman" w:hAnsi="Times New Roman" w:cs="Times New Roman"/>
          <w:spacing w:val="-5"/>
          <w:lang w:val="fr-FR"/>
        </w:rPr>
        <w:t xml:space="preserve"> </w:t>
      </w:r>
      <w:r w:rsidR="00576C30" w:rsidRPr="00BC69DE">
        <w:rPr>
          <w:rFonts w:ascii="Times New Roman" w:eastAsia="Times New Roman" w:hAnsi="Times New Roman" w:cs="Times New Roman"/>
          <w:lang w:val="fr-FR"/>
        </w:rPr>
        <w:t>du</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pénis</w:t>
      </w:r>
      <w:r w:rsidR="00576C30" w:rsidRPr="00BC69DE">
        <w:rPr>
          <w:rFonts w:ascii="Times New Roman" w:eastAsia="Times New Roman" w:hAnsi="Times New Roman" w:cs="Times New Roman"/>
          <w:spacing w:val="-5"/>
          <w:lang w:val="fr-FR"/>
        </w:rPr>
        <w:t xml:space="preserve"> </w:t>
      </w:r>
      <w:r w:rsidR="00576C30" w:rsidRPr="00BC69DE">
        <w:rPr>
          <w:rFonts w:ascii="Times New Roman" w:eastAsia="Times New Roman" w:hAnsi="Times New Roman" w:cs="Times New Roman"/>
          <w:lang w:val="fr-FR"/>
        </w:rPr>
        <w:t>nécessaire</w:t>
      </w:r>
      <w:r w:rsidR="00576C30" w:rsidRPr="00BC69DE">
        <w:rPr>
          <w:rFonts w:ascii="Times New Roman" w:eastAsia="Times New Roman" w:hAnsi="Times New Roman" w:cs="Times New Roman"/>
          <w:spacing w:val="-9"/>
          <w:lang w:val="fr-FR"/>
        </w:rPr>
        <w:t xml:space="preserve"> </w:t>
      </w:r>
      <w:r w:rsidR="00576C30" w:rsidRPr="00BC69DE">
        <w:rPr>
          <w:rFonts w:ascii="Times New Roman" w:eastAsia="Times New Roman" w:hAnsi="Times New Roman" w:cs="Times New Roman"/>
          <w:lang w:val="fr-FR"/>
        </w:rPr>
        <w:t>à</w:t>
      </w:r>
      <w:r w:rsidR="00576C30" w:rsidRPr="00BC69DE">
        <w:rPr>
          <w:rFonts w:ascii="Times New Roman" w:eastAsia="Times New Roman" w:hAnsi="Times New Roman" w:cs="Times New Roman"/>
          <w:spacing w:val="-1"/>
          <w:lang w:val="fr-FR"/>
        </w:rPr>
        <w:t xml:space="preserve"> </w:t>
      </w:r>
      <w:r w:rsidR="00576C30" w:rsidRPr="00BC69DE">
        <w:rPr>
          <w:rFonts w:ascii="Times New Roman" w:eastAsia="Times New Roman" w:hAnsi="Times New Roman" w:cs="Times New Roman"/>
          <w:lang w:val="fr-FR"/>
        </w:rPr>
        <w:t>une</w:t>
      </w:r>
      <w:r w:rsidR="00576C30" w:rsidRPr="00BC69DE">
        <w:rPr>
          <w:rFonts w:ascii="Times New Roman" w:eastAsia="Times New Roman" w:hAnsi="Times New Roman" w:cs="Times New Roman"/>
          <w:spacing w:val="-3"/>
          <w:lang w:val="fr-FR"/>
        </w:rPr>
        <w:t xml:space="preserve"> </w:t>
      </w:r>
      <w:r w:rsidR="00576C30" w:rsidRPr="00BC69DE">
        <w:rPr>
          <w:rFonts w:ascii="Times New Roman" w:eastAsia="Times New Roman" w:hAnsi="Times New Roman" w:cs="Times New Roman"/>
          <w:lang w:val="fr-FR"/>
        </w:rPr>
        <w:t>activité sexuelle.</w:t>
      </w:r>
      <w:r w:rsidR="007D6160" w:rsidRPr="00BC69DE">
        <w:rPr>
          <w:rFonts w:ascii="Times New Roman" w:eastAsia="Times New Roman" w:hAnsi="Times New Roman" w:cs="Times New Roman"/>
          <w:lang w:val="fr-FR"/>
        </w:rPr>
        <w:t xml:space="preserve"> </w:t>
      </w:r>
      <w:r w:rsidR="00576C30" w:rsidRPr="00BC69DE">
        <w:rPr>
          <w:rFonts w:ascii="Times New Roman" w:eastAsia="Times New Roman" w:hAnsi="Times New Roman" w:cs="Times New Roman"/>
          <w:lang w:val="fr-FR"/>
        </w:rPr>
        <w:t>A</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la</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suite</w:t>
      </w:r>
      <w:r w:rsidR="00576C30" w:rsidRPr="00BC69DE">
        <w:rPr>
          <w:rFonts w:ascii="Times New Roman" w:eastAsia="Times New Roman" w:hAnsi="Times New Roman" w:cs="Times New Roman"/>
          <w:spacing w:val="-4"/>
          <w:lang w:val="fr-FR"/>
        </w:rPr>
        <w:t xml:space="preserve"> </w:t>
      </w:r>
      <w:r w:rsidR="00576C30" w:rsidRPr="00BC69DE">
        <w:rPr>
          <w:rFonts w:ascii="Times New Roman" w:eastAsia="Times New Roman" w:hAnsi="Times New Roman" w:cs="Times New Roman"/>
          <w:lang w:val="fr-FR"/>
        </w:rPr>
        <w:t>d</w:t>
      </w:r>
      <w:r w:rsidR="00576C30" w:rsidRPr="00BC69DE">
        <w:rPr>
          <w:rFonts w:ascii="Times New Roman" w:eastAsia="Times New Roman" w:hAnsi="Times New Roman" w:cs="Times New Roman"/>
          <w:spacing w:val="1"/>
          <w:lang w:val="fr-FR"/>
        </w:rPr>
        <w:t>’</w:t>
      </w:r>
      <w:r w:rsidR="00576C30" w:rsidRPr="00BC69DE">
        <w:rPr>
          <w:rFonts w:ascii="Times New Roman" w:eastAsia="Times New Roman" w:hAnsi="Times New Roman" w:cs="Times New Roman"/>
          <w:lang w:val="fr-FR"/>
        </w:rPr>
        <w:t>une</w:t>
      </w:r>
      <w:r w:rsidR="00576C30" w:rsidRPr="00BC69DE">
        <w:rPr>
          <w:rFonts w:ascii="Times New Roman" w:eastAsia="Times New Roman" w:hAnsi="Times New Roman" w:cs="Times New Roman"/>
          <w:spacing w:val="-5"/>
          <w:lang w:val="fr-FR"/>
        </w:rPr>
        <w:t xml:space="preserve"> </w:t>
      </w:r>
      <w:r w:rsidR="00576C30" w:rsidRPr="00BC69DE">
        <w:rPr>
          <w:rFonts w:ascii="Times New Roman" w:eastAsia="Times New Roman" w:hAnsi="Times New Roman" w:cs="Times New Roman"/>
          <w:lang w:val="fr-FR"/>
        </w:rPr>
        <w:t>sti</w:t>
      </w:r>
      <w:r w:rsidR="00576C30" w:rsidRPr="00BC69DE">
        <w:rPr>
          <w:rFonts w:ascii="Times New Roman" w:eastAsia="Times New Roman" w:hAnsi="Times New Roman" w:cs="Times New Roman"/>
          <w:spacing w:val="-2"/>
          <w:lang w:val="fr-FR"/>
        </w:rPr>
        <w:t>m</w:t>
      </w:r>
      <w:r w:rsidR="00576C30" w:rsidRPr="00BC69DE">
        <w:rPr>
          <w:rFonts w:ascii="Times New Roman" w:eastAsia="Times New Roman" w:hAnsi="Times New Roman" w:cs="Times New Roman"/>
          <w:lang w:val="fr-FR"/>
        </w:rPr>
        <w:t>ulation</w:t>
      </w:r>
      <w:r w:rsidR="00576C30" w:rsidRPr="00BC69DE">
        <w:rPr>
          <w:rFonts w:ascii="Times New Roman" w:eastAsia="Times New Roman" w:hAnsi="Times New Roman" w:cs="Times New Roman"/>
          <w:spacing w:val="-10"/>
          <w:lang w:val="fr-FR"/>
        </w:rPr>
        <w:t xml:space="preserve"> </w:t>
      </w:r>
      <w:r w:rsidR="00576C30" w:rsidRPr="00BC69DE">
        <w:rPr>
          <w:rFonts w:ascii="Times New Roman" w:eastAsia="Times New Roman" w:hAnsi="Times New Roman" w:cs="Times New Roman"/>
          <w:lang w:val="fr-FR"/>
        </w:rPr>
        <w:t>sexuelle,</w:t>
      </w:r>
      <w:r w:rsidR="00576C30" w:rsidRPr="00BC69DE">
        <w:rPr>
          <w:rFonts w:ascii="Times New Roman" w:eastAsia="Times New Roman" w:hAnsi="Times New Roman" w:cs="Times New Roman"/>
          <w:spacing w:val="-8"/>
          <w:lang w:val="fr-FR"/>
        </w:rPr>
        <w:t xml:space="preserve"> </w:t>
      </w:r>
      <w:proofErr w:type="spellStart"/>
      <w:r w:rsidR="00E735CF" w:rsidRPr="00BC69DE">
        <w:rPr>
          <w:rFonts w:ascii="Times New Roman" w:eastAsia="Times New Roman" w:hAnsi="Times New Roman" w:cs="Times New Roman"/>
          <w:lang w:val="fr-FR"/>
        </w:rPr>
        <w:t>Tadalafil</w:t>
      </w:r>
      <w:proofErr w:type="spellEnd"/>
      <w:r w:rsidR="00E735CF" w:rsidRPr="00BC69DE">
        <w:rPr>
          <w:rFonts w:ascii="Times New Roman" w:eastAsia="Times New Roman" w:hAnsi="Times New Roman" w:cs="Times New Roman"/>
          <w:lang w:val="fr-FR"/>
        </w:rPr>
        <w:t xml:space="preserve"> Mylan</w:t>
      </w:r>
      <w:r w:rsidR="00576C30" w:rsidRPr="00BC69DE">
        <w:rPr>
          <w:rFonts w:ascii="Times New Roman" w:eastAsia="Times New Roman" w:hAnsi="Times New Roman" w:cs="Times New Roman"/>
          <w:spacing w:val="-8"/>
          <w:lang w:val="fr-FR"/>
        </w:rPr>
        <w:t xml:space="preserve"> </w:t>
      </w:r>
      <w:r w:rsidR="00576C30" w:rsidRPr="00BC69DE">
        <w:rPr>
          <w:rFonts w:ascii="Times New Roman" w:eastAsia="Times New Roman" w:hAnsi="Times New Roman" w:cs="Times New Roman"/>
          <w:lang w:val="fr-FR"/>
        </w:rPr>
        <w:t>agit</w:t>
      </w:r>
      <w:r w:rsidR="00576C30" w:rsidRPr="00BC69DE">
        <w:rPr>
          <w:rFonts w:ascii="Times New Roman" w:eastAsia="Times New Roman" w:hAnsi="Times New Roman" w:cs="Times New Roman"/>
          <w:spacing w:val="-3"/>
          <w:lang w:val="fr-FR"/>
        </w:rPr>
        <w:t xml:space="preserve"> </w:t>
      </w:r>
      <w:r w:rsidR="00576C30" w:rsidRPr="00BC69DE">
        <w:rPr>
          <w:rFonts w:ascii="Times New Roman" w:eastAsia="Times New Roman" w:hAnsi="Times New Roman" w:cs="Times New Roman"/>
          <w:lang w:val="fr-FR"/>
        </w:rPr>
        <w:t>en</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aidant</w:t>
      </w:r>
      <w:r w:rsidR="00576C30" w:rsidRPr="00BC69DE">
        <w:rPr>
          <w:rFonts w:ascii="Times New Roman" w:eastAsia="Times New Roman" w:hAnsi="Times New Roman" w:cs="Times New Roman"/>
          <w:spacing w:val="-5"/>
          <w:lang w:val="fr-FR"/>
        </w:rPr>
        <w:t xml:space="preserve"> </w:t>
      </w:r>
      <w:r w:rsidR="00576C30" w:rsidRPr="00BC69DE">
        <w:rPr>
          <w:rFonts w:ascii="Times New Roman" w:eastAsia="Times New Roman" w:hAnsi="Times New Roman" w:cs="Times New Roman"/>
          <w:lang w:val="fr-FR"/>
        </w:rPr>
        <w:t>la</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relaxation</w:t>
      </w:r>
      <w:r w:rsidR="00576C30" w:rsidRPr="00BC69DE">
        <w:rPr>
          <w:rFonts w:ascii="Times New Roman" w:eastAsia="Times New Roman" w:hAnsi="Times New Roman" w:cs="Times New Roman"/>
          <w:spacing w:val="-8"/>
          <w:lang w:val="fr-FR"/>
        </w:rPr>
        <w:t xml:space="preserve"> </w:t>
      </w:r>
      <w:r w:rsidR="00576C30" w:rsidRPr="00BC69DE">
        <w:rPr>
          <w:rFonts w:ascii="Times New Roman" w:eastAsia="Times New Roman" w:hAnsi="Times New Roman" w:cs="Times New Roman"/>
          <w:lang w:val="fr-FR"/>
        </w:rPr>
        <w:t>des</w:t>
      </w:r>
      <w:r w:rsidR="00576C30" w:rsidRPr="00BC69DE">
        <w:rPr>
          <w:rFonts w:ascii="Times New Roman" w:eastAsia="Times New Roman" w:hAnsi="Times New Roman" w:cs="Times New Roman"/>
          <w:spacing w:val="-3"/>
          <w:lang w:val="fr-FR"/>
        </w:rPr>
        <w:t xml:space="preserve"> </w:t>
      </w:r>
      <w:r w:rsidR="00576C30" w:rsidRPr="00BC69DE">
        <w:rPr>
          <w:rFonts w:ascii="Times New Roman" w:eastAsia="Times New Roman" w:hAnsi="Times New Roman" w:cs="Times New Roman"/>
          <w:lang w:val="fr-FR"/>
        </w:rPr>
        <w:t>vaisseaux sanguins</w:t>
      </w:r>
      <w:r w:rsidR="00576C30" w:rsidRPr="00BC69DE">
        <w:rPr>
          <w:rFonts w:ascii="Times New Roman" w:eastAsia="Times New Roman" w:hAnsi="Times New Roman" w:cs="Times New Roman"/>
          <w:spacing w:val="-8"/>
          <w:lang w:val="fr-FR"/>
        </w:rPr>
        <w:t xml:space="preserve"> </w:t>
      </w:r>
      <w:r w:rsidR="00576C30" w:rsidRPr="00BC69DE">
        <w:rPr>
          <w:rFonts w:ascii="Times New Roman" w:eastAsia="Times New Roman" w:hAnsi="Times New Roman" w:cs="Times New Roman"/>
          <w:lang w:val="fr-FR"/>
        </w:rPr>
        <w:t>de</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votre</w:t>
      </w:r>
      <w:r w:rsidR="00576C30" w:rsidRPr="00BC69DE">
        <w:rPr>
          <w:rFonts w:ascii="Times New Roman" w:eastAsia="Times New Roman" w:hAnsi="Times New Roman" w:cs="Times New Roman"/>
          <w:spacing w:val="-5"/>
          <w:lang w:val="fr-FR"/>
        </w:rPr>
        <w:t xml:space="preserve"> </w:t>
      </w:r>
      <w:r w:rsidR="00576C30" w:rsidRPr="00BC69DE">
        <w:rPr>
          <w:rFonts w:ascii="Times New Roman" w:eastAsia="Times New Roman" w:hAnsi="Times New Roman" w:cs="Times New Roman"/>
          <w:lang w:val="fr-FR"/>
        </w:rPr>
        <w:t>pénis,</w:t>
      </w:r>
      <w:r w:rsidR="00576C30" w:rsidRPr="00BC69DE">
        <w:rPr>
          <w:rFonts w:ascii="Times New Roman" w:eastAsia="Times New Roman" w:hAnsi="Times New Roman" w:cs="Times New Roman"/>
          <w:spacing w:val="-5"/>
          <w:lang w:val="fr-FR"/>
        </w:rPr>
        <w:t xml:space="preserve"> </w:t>
      </w:r>
      <w:r w:rsidR="00576C30" w:rsidRPr="00BC69DE">
        <w:rPr>
          <w:rFonts w:ascii="Times New Roman" w:eastAsia="Times New Roman" w:hAnsi="Times New Roman" w:cs="Times New Roman"/>
          <w:lang w:val="fr-FR"/>
        </w:rPr>
        <w:t>favorisant</w:t>
      </w:r>
      <w:r w:rsidR="00576C30" w:rsidRPr="00BC69DE">
        <w:rPr>
          <w:rFonts w:ascii="Times New Roman" w:eastAsia="Times New Roman" w:hAnsi="Times New Roman" w:cs="Times New Roman"/>
          <w:spacing w:val="-9"/>
          <w:lang w:val="fr-FR"/>
        </w:rPr>
        <w:t xml:space="preserve"> </w:t>
      </w:r>
      <w:r w:rsidR="00576C30" w:rsidRPr="00BC69DE">
        <w:rPr>
          <w:rFonts w:ascii="Times New Roman" w:eastAsia="Times New Roman" w:hAnsi="Times New Roman" w:cs="Times New Roman"/>
          <w:lang w:val="fr-FR"/>
        </w:rPr>
        <w:t>ainsi</w:t>
      </w:r>
      <w:r w:rsidR="00576C30" w:rsidRPr="00BC69DE">
        <w:rPr>
          <w:rFonts w:ascii="Times New Roman" w:eastAsia="Times New Roman" w:hAnsi="Times New Roman" w:cs="Times New Roman"/>
          <w:spacing w:val="-4"/>
          <w:lang w:val="fr-FR"/>
        </w:rPr>
        <w:t xml:space="preserve"> </w:t>
      </w:r>
      <w:r w:rsidR="00576C30" w:rsidRPr="00BC69DE">
        <w:rPr>
          <w:rFonts w:ascii="Times New Roman" w:eastAsia="Times New Roman" w:hAnsi="Times New Roman" w:cs="Times New Roman"/>
          <w:lang w:val="fr-FR"/>
        </w:rPr>
        <w:t>l’afflux</w:t>
      </w:r>
      <w:r w:rsidR="00576C30" w:rsidRPr="00BC69DE">
        <w:rPr>
          <w:rFonts w:ascii="Times New Roman" w:eastAsia="Times New Roman" w:hAnsi="Times New Roman" w:cs="Times New Roman"/>
          <w:spacing w:val="-7"/>
          <w:lang w:val="fr-FR"/>
        </w:rPr>
        <w:t xml:space="preserve"> </w:t>
      </w:r>
      <w:r w:rsidR="00576C30" w:rsidRPr="00BC69DE">
        <w:rPr>
          <w:rFonts w:ascii="Times New Roman" w:eastAsia="Times New Roman" w:hAnsi="Times New Roman" w:cs="Times New Roman"/>
          <w:lang w:val="fr-FR"/>
        </w:rPr>
        <w:t>sanguin.</w:t>
      </w:r>
      <w:r w:rsidR="00576C30" w:rsidRPr="00BC69DE">
        <w:rPr>
          <w:rFonts w:ascii="Times New Roman" w:eastAsia="Times New Roman" w:hAnsi="Times New Roman" w:cs="Times New Roman"/>
          <w:spacing w:val="-7"/>
          <w:lang w:val="fr-FR"/>
        </w:rPr>
        <w:t xml:space="preserve"> </w:t>
      </w:r>
      <w:r w:rsidR="00576C30" w:rsidRPr="00BC69DE">
        <w:rPr>
          <w:rFonts w:ascii="Times New Roman" w:eastAsia="Times New Roman" w:hAnsi="Times New Roman" w:cs="Times New Roman"/>
          <w:lang w:val="fr-FR"/>
        </w:rPr>
        <w:t>Il</w:t>
      </w:r>
      <w:r w:rsidR="00576C30" w:rsidRPr="00BC69DE">
        <w:rPr>
          <w:rFonts w:ascii="Times New Roman" w:eastAsia="Times New Roman" w:hAnsi="Times New Roman" w:cs="Times New Roman"/>
          <w:spacing w:val="-1"/>
          <w:lang w:val="fr-FR"/>
        </w:rPr>
        <w:t xml:space="preserve"> </w:t>
      </w:r>
      <w:r w:rsidR="00576C30" w:rsidRPr="00BC69DE">
        <w:rPr>
          <w:rFonts w:ascii="Times New Roman" w:eastAsia="Times New Roman" w:hAnsi="Times New Roman" w:cs="Times New Roman"/>
          <w:lang w:val="fr-FR"/>
        </w:rPr>
        <w:t>en</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résulte</w:t>
      </w:r>
      <w:r w:rsidR="00576C30" w:rsidRPr="00BC69DE">
        <w:rPr>
          <w:rFonts w:ascii="Times New Roman" w:eastAsia="Times New Roman" w:hAnsi="Times New Roman" w:cs="Times New Roman"/>
          <w:spacing w:val="-6"/>
          <w:lang w:val="fr-FR"/>
        </w:rPr>
        <w:t xml:space="preserve"> </w:t>
      </w:r>
      <w:r w:rsidR="00576C30" w:rsidRPr="00BC69DE">
        <w:rPr>
          <w:rFonts w:ascii="Times New Roman" w:eastAsia="Times New Roman" w:hAnsi="Times New Roman" w:cs="Times New Roman"/>
          <w:lang w:val="fr-FR"/>
        </w:rPr>
        <w:t>une</w:t>
      </w:r>
      <w:r w:rsidR="00576C30" w:rsidRPr="00BC69DE">
        <w:rPr>
          <w:rFonts w:ascii="Times New Roman" w:eastAsia="Times New Roman" w:hAnsi="Times New Roman" w:cs="Times New Roman"/>
          <w:spacing w:val="-3"/>
          <w:lang w:val="fr-FR"/>
        </w:rPr>
        <w:t xml:space="preserve"> </w:t>
      </w:r>
      <w:r w:rsidR="00576C30" w:rsidRPr="00BC69DE">
        <w:rPr>
          <w:rFonts w:ascii="Times New Roman" w:eastAsia="Times New Roman" w:hAnsi="Times New Roman" w:cs="Times New Roman"/>
          <w:lang w:val="fr-FR"/>
        </w:rPr>
        <w:t>a</w:t>
      </w:r>
      <w:r w:rsidR="00576C30" w:rsidRPr="00BC69DE">
        <w:rPr>
          <w:rFonts w:ascii="Times New Roman" w:eastAsia="Times New Roman" w:hAnsi="Times New Roman" w:cs="Times New Roman"/>
          <w:spacing w:val="-2"/>
          <w:lang w:val="fr-FR"/>
        </w:rPr>
        <w:t>m</w:t>
      </w:r>
      <w:r w:rsidR="00576C30" w:rsidRPr="00BC69DE">
        <w:rPr>
          <w:rFonts w:ascii="Times New Roman" w:eastAsia="Times New Roman" w:hAnsi="Times New Roman" w:cs="Times New Roman"/>
          <w:lang w:val="fr-FR"/>
        </w:rPr>
        <w:t>élioration</w:t>
      </w:r>
      <w:r w:rsidR="00576C30" w:rsidRPr="00BC69DE">
        <w:rPr>
          <w:rFonts w:ascii="Times New Roman" w:eastAsia="Times New Roman" w:hAnsi="Times New Roman" w:cs="Times New Roman"/>
          <w:spacing w:val="-10"/>
          <w:lang w:val="fr-FR"/>
        </w:rPr>
        <w:t xml:space="preserve"> </w:t>
      </w:r>
      <w:r w:rsidR="00576C30" w:rsidRPr="00BC69DE">
        <w:rPr>
          <w:rFonts w:ascii="Times New Roman" w:eastAsia="Times New Roman" w:hAnsi="Times New Roman" w:cs="Times New Roman"/>
          <w:lang w:val="fr-FR"/>
        </w:rPr>
        <w:t>de l’érection.</w:t>
      </w:r>
      <w:r w:rsidR="00576C30" w:rsidRPr="00BC69DE">
        <w:rPr>
          <w:rFonts w:ascii="Times New Roman" w:eastAsia="Times New Roman" w:hAnsi="Times New Roman" w:cs="Times New Roman"/>
          <w:spacing w:val="-8"/>
          <w:lang w:val="fr-FR"/>
        </w:rPr>
        <w:t xml:space="preserve"> </w:t>
      </w:r>
      <w:proofErr w:type="spellStart"/>
      <w:r w:rsidR="00E735CF" w:rsidRPr="00BC69DE">
        <w:rPr>
          <w:rFonts w:ascii="Times New Roman" w:eastAsia="Times New Roman" w:hAnsi="Times New Roman" w:cs="Times New Roman"/>
          <w:lang w:val="fr-FR"/>
        </w:rPr>
        <w:t>Tadalafil</w:t>
      </w:r>
      <w:proofErr w:type="spellEnd"/>
      <w:r w:rsidR="00E735CF" w:rsidRPr="00BC69DE">
        <w:rPr>
          <w:rFonts w:ascii="Times New Roman" w:eastAsia="Times New Roman" w:hAnsi="Times New Roman" w:cs="Times New Roman"/>
          <w:lang w:val="fr-FR"/>
        </w:rPr>
        <w:t xml:space="preserve"> Mylan</w:t>
      </w:r>
      <w:r w:rsidR="00576C30" w:rsidRPr="00BC69DE">
        <w:rPr>
          <w:rFonts w:ascii="Times New Roman" w:eastAsia="Times New Roman" w:hAnsi="Times New Roman" w:cs="Times New Roman"/>
          <w:spacing w:val="-7"/>
          <w:lang w:val="fr-FR"/>
        </w:rPr>
        <w:t xml:space="preserve"> </w:t>
      </w:r>
      <w:r w:rsidR="00576C30" w:rsidRPr="00BC69DE">
        <w:rPr>
          <w:rFonts w:ascii="Times New Roman" w:eastAsia="Times New Roman" w:hAnsi="Times New Roman" w:cs="Times New Roman"/>
          <w:lang w:val="fr-FR"/>
        </w:rPr>
        <w:t>ne</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vous</w:t>
      </w:r>
      <w:r w:rsidR="00576C30" w:rsidRPr="00BC69DE">
        <w:rPr>
          <w:rFonts w:ascii="Times New Roman" w:eastAsia="Times New Roman" w:hAnsi="Times New Roman" w:cs="Times New Roman"/>
          <w:spacing w:val="-4"/>
          <w:lang w:val="fr-FR"/>
        </w:rPr>
        <w:t xml:space="preserve"> </w:t>
      </w:r>
      <w:r w:rsidR="00576C30" w:rsidRPr="00BC69DE">
        <w:rPr>
          <w:rFonts w:ascii="Times New Roman" w:eastAsia="Times New Roman" w:hAnsi="Times New Roman" w:cs="Times New Roman"/>
          <w:lang w:val="fr-FR"/>
        </w:rPr>
        <w:t>aidera</w:t>
      </w:r>
      <w:r w:rsidR="00576C30" w:rsidRPr="00BC69DE">
        <w:rPr>
          <w:rFonts w:ascii="Times New Roman" w:eastAsia="Times New Roman" w:hAnsi="Times New Roman" w:cs="Times New Roman"/>
          <w:spacing w:val="-5"/>
          <w:lang w:val="fr-FR"/>
        </w:rPr>
        <w:t xml:space="preserve"> </w:t>
      </w:r>
      <w:r w:rsidR="00576C30" w:rsidRPr="00BC69DE">
        <w:rPr>
          <w:rFonts w:ascii="Times New Roman" w:eastAsia="Times New Roman" w:hAnsi="Times New Roman" w:cs="Times New Roman"/>
          <w:lang w:val="fr-FR"/>
        </w:rPr>
        <w:t>pas</w:t>
      </w:r>
      <w:r w:rsidR="00576C30" w:rsidRPr="00BC69DE">
        <w:rPr>
          <w:rFonts w:ascii="Times New Roman" w:eastAsia="Times New Roman" w:hAnsi="Times New Roman" w:cs="Times New Roman"/>
          <w:spacing w:val="-3"/>
          <w:lang w:val="fr-FR"/>
        </w:rPr>
        <w:t xml:space="preserve"> </w:t>
      </w:r>
      <w:r w:rsidR="00576C30" w:rsidRPr="00BC69DE">
        <w:rPr>
          <w:rFonts w:ascii="Times New Roman" w:eastAsia="Times New Roman" w:hAnsi="Times New Roman" w:cs="Times New Roman"/>
          <w:lang w:val="fr-FR"/>
        </w:rPr>
        <w:t>si</w:t>
      </w:r>
      <w:r w:rsidR="00576C30" w:rsidRPr="00BC69DE">
        <w:rPr>
          <w:rFonts w:ascii="Times New Roman" w:eastAsia="Times New Roman" w:hAnsi="Times New Roman" w:cs="Times New Roman"/>
          <w:spacing w:val="-1"/>
          <w:lang w:val="fr-FR"/>
        </w:rPr>
        <w:t xml:space="preserve"> </w:t>
      </w:r>
      <w:r w:rsidR="00576C30" w:rsidRPr="00BC69DE">
        <w:rPr>
          <w:rFonts w:ascii="Times New Roman" w:eastAsia="Times New Roman" w:hAnsi="Times New Roman" w:cs="Times New Roman"/>
          <w:lang w:val="fr-FR"/>
        </w:rPr>
        <w:t>vous</w:t>
      </w:r>
      <w:r w:rsidR="00576C30" w:rsidRPr="00BC69DE">
        <w:rPr>
          <w:rFonts w:ascii="Times New Roman" w:eastAsia="Times New Roman" w:hAnsi="Times New Roman" w:cs="Times New Roman"/>
          <w:spacing w:val="-5"/>
          <w:lang w:val="fr-FR"/>
        </w:rPr>
        <w:t xml:space="preserve"> </w:t>
      </w:r>
      <w:r w:rsidR="00576C30" w:rsidRPr="00BC69DE">
        <w:rPr>
          <w:rFonts w:ascii="Times New Roman" w:eastAsia="Times New Roman" w:hAnsi="Times New Roman" w:cs="Times New Roman"/>
          <w:lang w:val="fr-FR"/>
        </w:rPr>
        <w:t>n’avez</w:t>
      </w:r>
      <w:r w:rsidR="00576C30" w:rsidRPr="00BC69DE">
        <w:rPr>
          <w:rFonts w:ascii="Times New Roman" w:eastAsia="Times New Roman" w:hAnsi="Times New Roman" w:cs="Times New Roman"/>
          <w:spacing w:val="-6"/>
          <w:lang w:val="fr-FR"/>
        </w:rPr>
        <w:t xml:space="preserve"> </w:t>
      </w:r>
      <w:r w:rsidR="00576C30" w:rsidRPr="00BC69DE">
        <w:rPr>
          <w:rFonts w:ascii="Times New Roman" w:eastAsia="Times New Roman" w:hAnsi="Times New Roman" w:cs="Times New Roman"/>
          <w:lang w:val="fr-FR"/>
        </w:rPr>
        <w:t>pas</w:t>
      </w:r>
      <w:r w:rsidR="00576C30" w:rsidRPr="00BC69DE">
        <w:rPr>
          <w:rFonts w:ascii="Times New Roman" w:eastAsia="Times New Roman" w:hAnsi="Times New Roman" w:cs="Times New Roman"/>
          <w:spacing w:val="-3"/>
          <w:lang w:val="fr-FR"/>
        </w:rPr>
        <w:t xml:space="preserve"> </w:t>
      </w:r>
      <w:r w:rsidR="00576C30" w:rsidRPr="00BC69DE">
        <w:rPr>
          <w:rFonts w:ascii="Times New Roman" w:eastAsia="Times New Roman" w:hAnsi="Times New Roman" w:cs="Times New Roman"/>
          <w:lang w:val="fr-FR"/>
        </w:rPr>
        <w:t>de</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problè</w:t>
      </w:r>
      <w:r w:rsidR="00576C30" w:rsidRPr="00BC69DE">
        <w:rPr>
          <w:rFonts w:ascii="Times New Roman" w:eastAsia="Times New Roman" w:hAnsi="Times New Roman" w:cs="Times New Roman"/>
          <w:spacing w:val="-1"/>
          <w:lang w:val="fr-FR"/>
        </w:rPr>
        <w:t>m</w:t>
      </w:r>
      <w:r w:rsidR="00576C30" w:rsidRPr="00BC69DE">
        <w:rPr>
          <w:rFonts w:ascii="Times New Roman" w:eastAsia="Times New Roman" w:hAnsi="Times New Roman" w:cs="Times New Roman"/>
          <w:lang w:val="fr-FR"/>
        </w:rPr>
        <w:t>e</w:t>
      </w:r>
      <w:r w:rsidR="00576C30" w:rsidRPr="00BC69DE">
        <w:rPr>
          <w:rFonts w:ascii="Times New Roman" w:eastAsia="Times New Roman" w:hAnsi="Times New Roman" w:cs="Times New Roman"/>
          <w:spacing w:val="-8"/>
          <w:lang w:val="fr-FR"/>
        </w:rPr>
        <w:t xml:space="preserve"> </w:t>
      </w:r>
      <w:r w:rsidR="00576C30" w:rsidRPr="00BC69DE">
        <w:rPr>
          <w:rFonts w:ascii="Times New Roman" w:eastAsia="Times New Roman" w:hAnsi="Times New Roman" w:cs="Times New Roman"/>
          <w:lang w:val="fr-FR"/>
        </w:rPr>
        <w:t>d’érection.</w:t>
      </w:r>
      <w:r w:rsidR="00576C30" w:rsidRPr="00BC69DE">
        <w:rPr>
          <w:rFonts w:ascii="Times New Roman" w:eastAsia="Times New Roman" w:hAnsi="Times New Roman" w:cs="Times New Roman"/>
          <w:spacing w:val="-9"/>
          <w:lang w:val="fr-FR"/>
        </w:rPr>
        <w:t xml:space="preserve"> </w:t>
      </w:r>
      <w:r w:rsidR="00576C30" w:rsidRPr="00BC69DE">
        <w:rPr>
          <w:rFonts w:ascii="Times New Roman" w:eastAsia="Times New Roman" w:hAnsi="Times New Roman" w:cs="Times New Roman"/>
          <w:lang w:val="fr-FR"/>
        </w:rPr>
        <w:t>Il</w:t>
      </w:r>
      <w:r w:rsidR="00576C30" w:rsidRPr="00BC69DE">
        <w:rPr>
          <w:rFonts w:ascii="Times New Roman" w:eastAsia="Times New Roman" w:hAnsi="Times New Roman" w:cs="Times New Roman"/>
          <w:spacing w:val="-1"/>
          <w:lang w:val="fr-FR"/>
        </w:rPr>
        <w:t xml:space="preserve"> </w:t>
      </w:r>
      <w:r w:rsidR="00576C30" w:rsidRPr="00BC69DE">
        <w:rPr>
          <w:rFonts w:ascii="Times New Roman" w:eastAsia="Times New Roman" w:hAnsi="Times New Roman" w:cs="Times New Roman"/>
          <w:lang w:val="fr-FR"/>
        </w:rPr>
        <w:t>est i</w:t>
      </w:r>
      <w:r w:rsidR="00576C30" w:rsidRPr="00BC69DE">
        <w:rPr>
          <w:rFonts w:ascii="Times New Roman" w:eastAsia="Times New Roman" w:hAnsi="Times New Roman" w:cs="Times New Roman"/>
          <w:spacing w:val="-2"/>
          <w:lang w:val="fr-FR"/>
        </w:rPr>
        <w:t>m</w:t>
      </w:r>
      <w:r w:rsidR="00576C30" w:rsidRPr="00BC69DE">
        <w:rPr>
          <w:rFonts w:ascii="Times New Roman" w:eastAsia="Times New Roman" w:hAnsi="Times New Roman" w:cs="Times New Roman"/>
          <w:lang w:val="fr-FR"/>
        </w:rPr>
        <w:t>portant</w:t>
      </w:r>
      <w:r w:rsidR="00576C30" w:rsidRPr="00BC69DE">
        <w:rPr>
          <w:rFonts w:ascii="Times New Roman" w:eastAsia="Times New Roman" w:hAnsi="Times New Roman" w:cs="Times New Roman"/>
          <w:spacing w:val="-9"/>
          <w:lang w:val="fr-FR"/>
        </w:rPr>
        <w:t xml:space="preserve"> </w:t>
      </w:r>
      <w:r w:rsidR="00576C30" w:rsidRPr="00BC69DE">
        <w:rPr>
          <w:rFonts w:ascii="Times New Roman" w:eastAsia="Times New Roman" w:hAnsi="Times New Roman" w:cs="Times New Roman"/>
          <w:lang w:val="fr-FR"/>
        </w:rPr>
        <w:t>de</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savoir</w:t>
      </w:r>
      <w:r w:rsidR="00576C30" w:rsidRPr="00BC69DE">
        <w:rPr>
          <w:rFonts w:ascii="Times New Roman" w:eastAsia="Times New Roman" w:hAnsi="Times New Roman" w:cs="Times New Roman"/>
          <w:spacing w:val="-5"/>
          <w:lang w:val="fr-FR"/>
        </w:rPr>
        <w:t xml:space="preserve"> </w:t>
      </w:r>
      <w:r w:rsidR="00576C30" w:rsidRPr="00BC69DE">
        <w:rPr>
          <w:rFonts w:ascii="Times New Roman" w:eastAsia="Times New Roman" w:hAnsi="Times New Roman" w:cs="Times New Roman"/>
          <w:lang w:val="fr-FR"/>
        </w:rPr>
        <w:t>que</w:t>
      </w:r>
      <w:r w:rsidR="00576C30" w:rsidRPr="00BC69DE">
        <w:rPr>
          <w:rFonts w:ascii="Times New Roman" w:eastAsia="Times New Roman" w:hAnsi="Times New Roman" w:cs="Times New Roman"/>
          <w:spacing w:val="-3"/>
          <w:lang w:val="fr-FR"/>
        </w:rPr>
        <w:t xml:space="preserve"> </w:t>
      </w:r>
      <w:proofErr w:type="spellStart"/>
      <w:r w:rsidR="00E735CF" w:rsidRPr="00BC69DE">
        <w:rPr>
          <w:rFonts w:ascii="Times New Roman" w:eastAsia="Times New Roman" w:hAnsi="Times New Roman" w:cs="Times New Roman"/>
          <w:lang w:val="fr-FR"/>
        </w:rPr>
        <w:t>Tadalafil</w:t>
      </w:r>
      <w:proofErr w:type="spellEnd"/>
      <w:r w:rsidR="00E735CF" w:rsidRPr="00BC69DE">
        <w:rPr>
          <w:rFonts w:ascii="Times New Roman" w:eastAsia="Times New Roman" w:hAnsi="Times New Roman" w:cs="Times New Roman"/>
          <w:lang w:val="fr-FR"/>
        </w:rPr>
        <w:t xml:space="preserve"> Mylan</w:t>
      </w:r>
      <w:r w:rsidR="00576C30" w:rsidRPr="00BC69DE">
        <w:rPr>
          <w:rFonts w:ascii="Times New Roman" w:eastAsia="Times New Roman" w:hAnsi="Times New Roman" w:cs="Times New Roman"/>
          <w:spacing w:val="-7"/>
          <w:lang w:val="fr-FR"/>
        </w:rPr>
        <w:t xml:space="preserve"> </w:t>
      </w:r>
      <w:r w:rsidR="00576C30" w:rsidRPr="00BC69DE">
        <w:rPr>
          <w:rFonts w:ascii="Times New Roman" w:eastAsia="Times New Roman" w:hAnsi="Times New Roman" w:cs="Times New Roman"/>
          <w:lang w:val="fr-FR"/>
        </w:rPr>
        <w:t>n’agit</w:t>
      </w:r>
      <w:r w:rsidR="00576C30" w:rsidRPr="00BC69DE">
        <w:rPr>
          <w:rFonts w:ascii="Times New Roman" w:eastAsia="Times New Roman" w:hAnsi="Times New Roman" w:cs="Times New Roman"/>
          <w:spacing w:val="-5"/>
          <w:lang w:val="fr-FR"/>
        </w:rPr>
        <w:t xml:space="preserve"> </w:t>
      </w:r>
      <w:r w:rsidR="00576C30" w:rsidRPr="00BC69DE">
        <w:rPr>
          <w:rFonts w:ascii="Times New Roman" w:eastAsia="Times New Roman" w:hAnsi="Times New Roman" w:cs="Times New Roman"/>
          <w:lang w:val="fr-FR"/>
        </w:rPr>
        <w:t>pas</w:t>
      </w:r>
      <w:r w:rsidR="00576C30" w:rsidRPr="00BC69DE">
        <w:rPr>
          <w:rFonts w:ascii="Times New Roman" w:eastAsia="Times New Roman" w:hAnsi="Times New Roman" w:cs="Times New Roman"/>
          <w:spacing w:val="-3"/>
          <w:lang w:val="fr-FR"/>
        </w:rPr>
        <w:t xml:space="preserve"> </w:t>
      </w:r>
      <w:r w:rsidR="00576C30" w:rsidRPr="00BC69DE">
        <w:rPr>
          <w:rFonts w:ascii="Times New Roman" w:eastAsia="Times New Roman" w:hAnsi="Times New Roman" w:cs="Times New Roman"/>
          <w:lang w:val="fr-FR"/>
        </w:rPr>
        <w:t>s</w:t>
      </w:r>
      <w:r w:rsidR="00576C30" w:rsidRPr="00BC69DE">
        <w:rPr>
          <w:rFonts w:ascii="Times New Roman" w:eastAsia="Times New Roman" w:hAnsi="Times New Roman" w:cs="Times New Roman"/>
          <w:spacing w:val="-1"/>
          <w:lang w:val="fr-FR"/>
        </w:rPr>
        <w:t>'</w:t>
      </w:r>
      <w:r w:rsidR="00576C30" w:rsidRPr="00BC69DE">
        <w:rPr>
          <w:rFonts w:ascii="Times New Roman" w:eastAsia="Times New Roman" w:hAnsi="Times New Roman" w:cs="Times New Roman"/>
          <w:lang w:val="fr-FR"/>
        </w:rPr>
        <w:t>il</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n</w:t>
      </w:r>
      <w:r w:rsidR="00576C30" w:rsidRPr="00BC69DE">
        <w:rPr>
          <w:rFonts w:ascii="Times New Roman" w:eastAsia="Times New Roman" w:hAnsi="Times New Roman" w:cs="Times New Roman"/>
          <w:spacing w:val="1"/>
          <w:lang w:val="fr-FR"/>
        </w:rPr>
        <w:t>’</w:t>
      </w:r>
      <w:r w:rsidR="00576C30" w:rsidRPr="00BC69DE">
        <w:rPr>
          <w:rFonts w:ascii="Times New Roman" w:eastAsia="Times New Roman" w:hAnsi="Times New Roman" w:cs="Times New Roman"/>
          <w:lang w:val="fr-FR"/>
        </w:rPr>
        <w:t>y</w:t>
      </w:r>
      <w:r w:rsidR="00576C30" w:rsidRPr="00BC69DE">
        <w:rPr>
          <w:rFonts w:ascii="Times New Roman" w:eastAsia="Times New Roman" w:hAnsi="Times New Roman" w:cs="Times New Roman"/>
          <w:spacing w:val="-1"/>
          <w:lang w:val="fr-FR"/>
        </w:rPr>
        <w:t xml:space="preserve"> </w:t>
      </w:r>
      <w:r w:rsidR="00576C30" w:rsidRPr="00BC69DE">
        <w:rPr>
          <w:rFonts w:ascii="Times New Roman" w:eastAsia="Times New Roman" w:hAnsi="Times New Roman" w:cs="Times New Roman"/>
          <w:lang w:val="fr-FR"/>
        </w:rPr>
        <w:t>a</w:t>
      </w:r>
      <w:r w:rsidR="00576C30" w:rsidRPr="00BC69DE">
        <w:rPr>
          <w:rFonts w:ascii="Times New Roman" w:eastAsia="Times New Roman" w:hAnsi="Times New Roman" w:cs="Times New Roman"/>
          <w:spacing w:val="-1"/>
          <w:lang w:val="fr-FR"/>
        </w:rPr>
        <w:t xml:space="preserve"> </w:t>
      </w:r>
      <w:r w:rsidR="00576C30" w:rsidRPr="00BC69DE">
        <w:rPr>
          <w:rFonts w:ascii="Times New Roman" w:eastAsia="Times New Roman" w:hAnsi="Times New Roman" w:cs="Times New Roman"/>
          <w:lang w:val="fr-FR"/>
        </w:rPr>
        <w:t>pas</w:t>
      </w:r>
      <w:r w:rsidR="00576C30" w:rsidRPr="00BC69DE">
        <w:rPr>
          <w:rFonts w:ascii="Times New Roman" w:eastAsia="Times New Roman" w:hAnsi="Times New Roman" w:cs="Times New Roman"/>
          <w:spacing w:val="-3"/>
          <w:lang w:val="fr-FR"/>
        </w:rPr>
        <w:t xml:space="preserve"> </w:t>
      </w:r>
      <w:r w:rsidR="00576C30" w:rsidRPr="00BC69DE">
        <w:rPr>
          <w:rFonts w:ascii="Times New Roman" w:eastAsia="Times New Roman" w:hAnsi="Times New Roman" w:cs="Times New Roman"/>
          <w:lang w:val="fr-FR"/>
        </w:rPr>
        <w:t>de</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sti</w:t>
      </w:r>
      <w:r w:rsidR="00576C30" w:rsidRPr="00BC69DE">
        <w:rPr>
          <w:rFonts w:ascii="Times New Roman" w:eastAsia="Times New Roman" w:hAnsi="Times New Roman" w:cs="Times New Roman"/>
          <w:spacing w:val="-2"/>
          <w:lang w:val="fr-FR"/>
        </w:rPr>
        <w:t>m</w:t>
      </w:r>
      <w:r w:rsidR="00576C30" w:rsidRPr="00BC69DE">
        <w:rPr>
          <w:rFonts w:ascii="Times New Roman" w:eastAsia="Times New Roman" w:hAnsi="Times New Roman" w:cs="Times New Roman"/>
          <w:lang w:val="fr-FR"/>
        </w:rPr>
        <w:t>ulation</w:t>
      </w:r>
      <w:r w:rsidR="00576C30" w:rsidRPr="00BC69DE">
        <w:rPr>
          <w:rFonts w:ascii="Times New Roman" w:eastAsia="Times New Roman" w:hAnsi="Times New Roman" w:cs="Times New Roman"/>
          <w:spacing w:val="-10"/>
          <w:lang w:val="fr-FR"/>
        </w:rPr>
        <w:t xml:space="preserve"> </w:t>
      </w:r>
      <w:r w:rsidR="00576C30" w:rsidRPr="00BC69DE">
        <w:rPr>
          <w:rFonts w:ascii="Times New Roman" w:eastAsia="Times New Roman" w:hAnsi="Times New Roman" w:cs="Times New Roman"/>
          <w:lang w:val="fr-FR"/>
        </w:rPr>
        <w:t>sexuelle.</w:t>
      </w:r>
      <w:r w:rsidR="00576C30" w:rsidRPr="00BC69DE">
        <w:rPr>
          <w:rFonts w:ascii="Times New Roman" w:eastAsia="Times New Roman" w:hAnsi="Times New Roman" w:cs="Times New Roman"/>
          <w:spacing w:val="-8"/>
          <w:lang w:val="fr-FR"/>
        </w:rPr>
        <w:t xml:space="preserve"> </w:t>
      </w:r>
      <w:r w:rsidR="00576C30" w:rsidRPr="00BC69DE">
        <w:rPr>
          <w:rFonts w:ascii="Times New Roman" w:eastAsia="Times New Roman" w:hAnsi="Times New Roman" w:cs="Times New Roman"/>
          <w:lang w:val="fr-FR"/>
        </w:rPr>
        <w:t>Vous</w:t>
      </w:r>
      <w:r w:rsidR="00576C30" w:rsidRPr="00BC69DE">
        <w:rPr>
          <w:rFonts w:ascii="Times New Roman" w:eastAsia="Times New Roman" w:hAnsi="Times New Roman" w:cs="Times New Roman"/>
          <w:spacing w:val="-5"/>
          <w:lang w:val="fr-FR"/>
        </w:rPr>
        <w:t xml:space="preserve"> </w:t>
      </w:r>
      <w:r w:rsidR="00576C30" w:rsidRPr="00BC69DE">
        <w:rPr>
          <w:rFonts w:ascii="Times New Roman" w:eastAsia="Times New Roman" w:hAnsi="Times New Roman" w:cs="Times New Roman"/>
          <w:lang w:val="fr-FR"/>
        </w:rPr>
        <w:t>et</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votre partenaire</w:t>
      </w:r>
      <w:r w:rsidR="00576C30" w:rsidRPr="00BC69DE">
        <w:rPr>
          <w:rFonts w:ascii="Times New Roman" w:eastAsia="Times New Roman" w:hAnsi="Times New Roman" w:cs="Times New Roman"/>
          <w:spacing w:val="-9"/>
          <w:lang w:val="fr-FR"/>
        </w:rPr>
        <w:t xml:space="preserve"> </w:t>
      </w:r>
      <w:r w:rsidR="00576C30" w:rsidRPr="00BC69DE">
        <w:rPr>
          <w:rFonts w:ascii="Times New Roman" w:eastAsia="Times New Roman" w:hAnsi="Times New Roman" w:cs="Times New Roman"/>
          <w:lang w:val="fr-FR"/>
        </w:rPr>
        <w:t>devrez</w:t>
      </w:r>
      <w:r w:rsidR="00576C30" w:rsidRPr="00BC69DE">
        <w:rPr>
          <w:rFonts w:ascii="Times New Roman" w:eastAsia="Times New Roman" w:hAnsi="Times New Roman" w:cs="Times New Roman"/>
          <w:spacing w:val="-6"/>
          <w:lang w:val="fr-FR"/>
        </w:rPr>
        <w:t xml:space="preserve"> </w:t>
      </w:r>
      <w:r w:rsidR="00576C30" w:rsidRPr="00BC69DE">
        <w:rPr>
          <w:rFonts w:ascii="Times New Roman" w:eastAsia="Times New Roman" w:hAnsi="Times New Roman" w:cs="Times New Roman"/>
          <w:lang w:val="fr-FR"/>
        </w:rPr>
        <w:t>engager</w:t>
      </w:r>
      <w:r w:rsidR="00576C30" w:rsidRPr="00BC69DE">
        <w:rPr>
          <w:rFonts w:ascii="Times New Roman" w:eastAsia="Times New Roman" w:hAnsi="Times New Roman" w:cs="Times New Roman"/>
          <w:spacing w:val="-7"/>
          <w:lang w:val="fr-FR"/>
        </w:rPr>
        <w:t xml:space="preserve"> </w:t>
      </w:r>
      <w:r w:rsidR="00576C30" w:rsidRPr="00BC69DE">
        <w:rPr>
          <w:rFonts w:ascii="Times New Roman" w:eastAsia="Times New Roman" w:hAnsi="Times New Roman" w:cs="Times New Roman"/>
          <w:lang w:val="fr-FR"/>
        </w:rPr>
        <w:t>les</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préli</w:t>
      </w:r>
      <w:r w:rsidR="00576C30" w:rsidRPr="00BC69DE">
        <w:rPr>
          <w:rFonts w:ascii="Times New Roman" w:eastAsia="Times New Roman" w:hAnsi="Times New Roman" w:cs="Times New Roman"/>
          <w:spacing w:val="-1"/>
          <w:lang w:val="fr-FR"/>
        </w:rPr>
        <w:t>m</w:t>
      </w:r>
      <w:r w:rsidR="00576C30" w:rsidRPr="00BC69DE">
        <w:rPr>
          <w:rFonts w:ascii="Times New Roman" w:eastAsia="Times New Roman" w:hAnsi="Times New Roman" w:cs="Times New Roman"/>
          <w:lang w:val="fr-FR"/>
        </w:rPr>
        <w:t>inaires</w:t>
      </w:r>
      <w:r w:rsidR="00576C30" w:rsidRPr="00BC69DE">
        <w:rPr>
          <w:rFonts w:ascii="Times New Roman" w:eastAsia="Times New Roman" w:hAnsi="Times New Roman" w:cs="Times New Roman"/>
          <w:spacing w:val="-12"/>
          <w:lang w:val="fr-FR"/>
        </w:rPr>
        <w:t xml:space="preserve"> </w:t>
      </w:r>
      <w:r w:rsidR="00576C30" w:rsidRPr="00BC69DE">
        <w:rPr>
          <w:rFonts w:ascii="Times New Roman" w:eastAsia="Times New Roman" w:hAnsi="Times New Roman" w:cs="Times New Roman"/>
          <w:lang w:val="fr-FR"/>
        </w:rPr>
        <w:t>c</w:t>
      </w:r>
      <w:r w:rsidR="00576C30" w:rsidRPr="00BC69DE">
        <w:rPr>
          <w:rFonts w:ascii="Times New Roman" w:eastAsia="Times New Roman" w:hAnsi="Times New Roman" w:cs="Times New Roman"/>
          <w:spacing w:val="1"/>
          <w:lang w:val="fr-FR"/>
        </w:rPr>
        <w:t>o</w:t>
      </w:r>
      <w:r w:rsidR="00576C30" w:rsidRPr="00BC69DE">
        <w:rPr>
          <w:rFonts w:ascii="Times New Roman" w:eastAsia="Times New Roman" w:hAnsi="Times New Roman" w:cs="Times New Roman"/>
          <w:spacing w:val="-2"/>
          <w:lang w:val="fr-FR"/>
        </w:rPr>
        <w:t>mm</w:t>
      </w:r>
      <w:r w:rsidR="00576C30" w:rsidRPr="00BC69DE">
        <w:rPr>
          <w:rFonts w:ascii="Times New Roman" w:eastAsia="Times New Roman" w:hAnsi="Times New Roman" w:cs="Times New Roman"/>
          <w:lang w:val="fr-FR"/>
        </w:rPr>
        <w:t>e</w:t>
      </w:r>
      <w:r w:rsidR="00576C30" w:rsidRPr="00BC69DE">
        <w:rPr>
          <w:rFonts w:ascii="Times New Roman" w:eastAsia="Times New Roman" w:hAnsi="Times New Roman" w:cs="Times New Roman"/>
          <w:spacing w:val="-6"/>
          <w:lang w:val="fr-FR"/>
        </w:rPr>
        <w:t xml:space="preserve"> </w:t>
      </w:r>
      <w:r w:rsidR="00576C30" w:rsidRPr="00BC69DE">
        <w:rPr>
          <w:rFonts w:ascii="Times New Roman" w:eastAsia="Times New Roman" w:hAnsi="Times New Roman" w:cs="Times New Roman"/>
          <w:lang w:val="fr-FR"/>
        </w:rPr>
        <w:t>vous</w:t>
      </w:r>
      <w:r w:rsidR="00576C30" w:rsidRPr="00BC69DE">
        <w:rPr>
          <w:rFonts w:ascii="Times New Roman" w:eastAsia="Times New Roman" w:hAnsi="Times New Roman" w:cs="Times New Roman"/>
          <w:spacing w:val="-4"/>
          <w:lang w:val="fr-FR"/>
        </w:rPr>
        <w:t xml:space="preserve"> </w:t>
      </w:r>
      <w:r w:rsidR="00576C30" w:rsidRPr="00BC69DE">
        <w:rPr>
          <w:rFonts w:ascii="Times New Roman" w:eastAsia="Times New Roman" w:hAnsi="Times New Roman" w:cs="Times New Roman"/>
          <w:lang w:val="fr-FR"/>
        </w:rPr>
        <w:t>le</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feriez</w:t>
      </w:r>
      <w:r w:rsidR="00576C30" w:rsidRPr="00BC69DE">
        <w:rPr>
          <w:rFonts w:ascii="Times New Roman" w:eastAsia="Times New Roman" w:hAnsi="Times New Roman" w:cs="Times New Roman"/>
          <w:spacing w:val="-5"/>
          <w:lang w:val="fr-FR"/>
        </w:rPr>
        <w:t xml:space="preserve"> </w:t>
      </w:r>
      <w:r w:rsidR="00576C30" w:rsidRPr="00BC69DE">
        <w:rPr>
          <w:rFonts w:ascii="Times New Roman" w:eastAsia="Times New Roman" w:hAnsi="Times New Roman" w:cs="Times New Roman"/>
          <w:lang w:val="fr-FR"/>
        </w:rPr>
        <w:t>si</w:t>
      </w:r>
      <w:r w:rsidR="00576C30" w:rsidRPr="00BC69DE">
        <w:rPr>
          <w:rFonts w:ascii="Times New Roman" w:eastAsia="Times New Roman" w:hAnsi="Times New Roman" w:cs="Times New Roman"/>
          <w:spacing w:val="-1"/>
          <w:lang w:val="fr-FR"/>
        </w:rPr>
        <w:t xml:space="preserve"> </w:t>
      </w:r>
      <w:r w:rsidR="00576C30" w:rsidRPr="00BC69DE">
        <w:rPr>
          <w:rFonts w:ascii="Times New Roman" w:eastAsia="Times New Roman" w:hAnsi="Times New Roman" w:cs="Times New Roman"/>
          <w:lang w:val="fr-FR"/>
        </w:rPr>
        <w:t>vous</w:t>
      </w:r>
      <w:r w:rsidR="00576C30" w:rsidRPr="00BC69DE">
        <w:rPr>
          <w:rFonts w:ascii="Times New Roman" w:eastAsia="Times New Roman" w:hAnsi="Times New Roman" w:cs="Times New Roman"/>
          <w:spacing w:val="-4"/>
          <w:lang w:val="fr-FR"/>
        </w:rPr>
        <w:t xml:space="preserve"> </w:t>
      </w:r>
      <w:r w:rsidR="00576C30" w:rsidRPr="00BC69DE">
        <w:rPr>
          <w:rFonts w:ascii="Times New Roman" w:eastAsia="Times New Roman" w:hAnsi="Times New Roman" w:cs="Times New Roman"/>
          <w:lang w:val="fr-FR"/>
        </w:rPr>
        <w:t>ne</w:t>
      </w:r>
      <w:r w:rsidR="00576C30" w:rsidRPr="00BC69DE">
        <w:rPr>
          <w:rFonts w:ascii="Times New Roman" w:eastAsia="Times New Roman" w:hAnsi="Times New Roman" w:cs="Times New Roman"/>
          <w:spacing w:val="-2"/>
          <w:lang w:val="fr-FR"/>
        </w:rPr>
        <w:t xml:space="preserve"> </w:t>
      </w:r>
      <w:r w:rsidR="00576C30" w:rsidRPr="00BC69DE">
        <w:rPr>
          <w:rFonts w:ascii="Times New Roman" w:eastAsia="Times New Roman" w:hAnsi="Times New Roman" w:cs="Times New Roman"/>
          <w:lang w:val="fr-FR"/>
        </w:rPr>
        <w:t>preniez</w:t>
      </w:r>
      <w:r w:rsidR="00576C30" w:rsidRPr="00BC69DE">
        <w:rPr>
          <w:rFonts w:ascii="Times New Roman" w:eastAsia="Times New Roman" w:hAnsi="Times New Roman" w:cs="Times New Roman"/>
          <w:spacing w:val="-6"/>
          <w:lang w:val="fr-FR"/>
        </w:rPr>
        <w:t xml:space="preserve"> </w:t>
      </w:r>
      <w:r w:rsidR="00576C30" w:rsidRPr="00BC69DE">
        <w:rPr>
          <w:rFonts w:ascii="Times New Roman" w:eastAsia="Times New Roman" w:hAnsi="Times New Roman" w:cs="Times New Roman"/>
          <w:lang w:val="fr-FR"/>
        </w:rPr>
        <w:t>pas</w:t>
      </w:r>
      <w:r w:rsidR="00576C30" w:rsidRPr="00BC69DE">
        <w:rPr>
          <w:rFonts w:ascii="Times New Roman" w:eastAsia="Times New Roman" w:hAnsi="Times New Roman" w:cs="Times New Roman"/>
          <w:spacing w:val="-3"/>
          <w:lang w:val="fr-FR"/>
        </w:rPr>
        <w:t xml:space="preserve"> </w:t>
      </w:r>
      <w:r w:rsidR="00576C30" w:rsidRPr="00BC69DE">
        <w:rPr>
          <w:rFonts w:ascii="Times New Roman" w:eastAsia="Times New Roman" w:hAnsi="Times New Roman" w:cs="Times New Roman"/>
          <w:lang w:val="fr-FR"/>
        </w:rPr>
        <w:t xml:space="preserve">de </w:t>
      </w:r>
      <w:r w:rsidR="00576C30" w:rsidRPr="00BC69DE">
        <w:rPr>
          <w:rFonts w:ascii="Times New Roman" w:eastAsia="Times New Roman" w:hAnsi="Times New Roman" w:cs="Times New Roman"/>
          <w:spacing w:val="-2"/>
          <w:lang w:val="fr-FR"/>
        </w:rPr>
        <w:t>m</w:t>
      </w:r>
      <w:r w:rsidR="00576C30" w:rsidRPr="00BC69DE">
        <w:rPr>
          <w:rFonts w:ascii="Times New Roman" w:eastAsia="Times New Roman" w:hAnsi="Times New Roman" w:cs="Times New Roman"/>
          <w:lang w:val="fr-FR"/>
        </w:rPr>
        <w:t>édica</w:t>
      </w:r>
      <w:r w:rsidR="00576C30" w:rsidRPr="00BC69DE">
        <w:rPr>
          <w:rFonts w:ascii="Times New Roman" w:eastAsia="Times New Roman" w:hAnsi="Times New Roman" w:cs="Times New Roman"/>
          <w:spacing w:val="-1"/>
          <w:lang w:val="fr-FR"/>
        </w:rPr>
        <w:t>m</w:t>
      </w:r>
      <w:r w:rsidR="00576C30" w:rsidRPr="00BC69DE">
        <w:rPr>
          <w:rFonts w:ascii="Times New Roman" w:eastAsia="Times New Roman" w:hAnsi="Times New Roman" w:cs="Times New Roman"/>
          <w:lang w:val="fr-FR"/>
        </w:rPr>
        <w:t>ent</w:t>
      </w:r>
      <w:r w:rsidR="00576C30" w:rsidRPr="00BC69DE">
        <w:rPr>
          <w:rFonts w:ascii="Times New Roman" w:eastAsia="Times New Roman" w:hAnsi="Times New Roman" w:cs="Times New Roman"/>
          <w:spacing w:val="-11"/>
          <w:lang w:val="fr-FR"/>
        </w:rPr>
        <w:t xml:space="preserve"> </w:t>
      </w:r>
      <w:r w:rsidR="00576C30" w:rsidRPr="00BC69DE">
        <w:rPr>
          <w:rFonts w:ascii="Times New Roman" w:eastAsia="Times New Roman" w:hAnsi="Times New Roman" w:cs="Times New Roman"/>
          <w:lang w:val="fr-FR"/>
        </w:rPr>
        <w:t>pour</w:t>
      </w:r>
      <w:r w:rsidR="00576C30" w:rsidRPr="00BC69DE">
        <w:rPr>
          <w:rFonts w:ascii="Times New Roman" w:eastAsia="Times New Roman" w:hAnsi="Times New Roman" w:cs="Times New Roman"/>
          <w:spacing w:val="-4"/>
          <w:lang w:val="fr-FR"/>
        </w:rPr>
        <w:t xml:space="preserve"> </w:t>
      </w:r>
      <w:r w:rsidR="00576C30" w:rsidRPr="00BC69DE">
        <w:rPr>
          <w:rFonts w:ascii="Times New Roman" w:eastAsia="Times New Roman" w:hAnsi="Times New Roman" w:cs="Times New Roman"/>
          <w:lang w:val="fr-FR"/>
        </w:rPr>
        <w:t>votre</w:t>
      </w:r>
      <w:r w:rsidR="00576C30" w:rsidRPr="00BC69DE">
        <w:rPr>
          <w:rFonts w:ascii="Times New Roman" w:eastAsia="Times New Roman" w:hAnsi="Times New Roman" w:cs="Times New Roman"/>
          <w:spacing w:val="-5"/>
          <w:lang w:val="fr-FR"/>
        </w:rPr>
        <w:t xml:space="preserve"> </w:t>
      </w:r>
      <w:r w:rsidR="00576C30" w:rsidRPr="00BC69DE">
        <w:rPr>
          <w:rFonts w:ascii="Times New Roman" w:eastAsia="Times New Roman" w:hAnsi="Times New Roman" w:cs="Times New Roman"/>
          <w:lang w:val="fr-FR"/>
        </w:rPr>
        <w:t>problè</w:t>
      </w:r>
      <w:r w:rsidR="00576C30" w:rsidRPr="00BC69DE">
        <w:rPr>
          <w:rFonts w:ascii="Times New Roman" w:eastAsia="Times New Roman" w:hAnsi="Times New Roman" w:cs="Times New Roman"/>
          <w:spacing w:val="-1"/>
          <w:lang w:val="fr-FR"/>
        </w:rPr>
        <w:t>m</w:t>
      </w:r>
      <w:r w:rsidR="00576C30" w:rsidRPr="00BC69DE">
        <w:rPr>
          <w:rFonts w:ascii="Times New Roman" w:eastAsia="Times New Roman" w:hAnsi="Times New Roman" w:cs="Times New Roman"/>
          <w:lang w:val="fr-FR"/>
        </w:rPr>
        <w:t>e</w:t>
      </w:r>
      <w:r w:rsidR="00576C30" w:rsidRPr="00BC69DE">
        <w:rPr>
          <w:rFonts w:ascii="Times New Roman" w:eastAsia="Times New Roman" w:hAnsi="Times New Roman" w:cs="Times New Roman"/>
          <w:spacing w:val="-8"/>
          <w:lang w:val="fr-FR"/>
        </w:rPr>
        <w:t xml:space="preserve"> </w:t>
      </w:r>
      <w:r w:rsidR="00576C30" w:rsidRPr="00BC69DE">
        <w:rPr>
          <w:rFonts w:ascii="Times New Roman" w:eastAsia="Times New Roman" w:hAnsi="Times New Roman" w:cs="Times New Roman"/>
          <w:lang w:val="fr-FR"/>
        </w:rPr>
        <w:t>d’érection.</w:t>
      </w:r>
    </w:p>
    <w:p w14:paraId="10E632D0" w14:textId="77777777" w:rsidR="00A93265" w:rsidRPr="006228EF" w:rsidRDefault="00A93265" w:rsidP="009E7A08">
      <w:pPr>
        <w:spacing w:after="0" w:line="240" w:lineRule="auto"/>
        <w:rPr>
          <w:rFonts w:ascii="Times New Roman" w:hAnsi="Times New Roman" w:cs="Times New Roman"/>
          <w:sz w:val="26"/>
          <w:szCs w:val="26"/>
          <w:lang w:val="fr-FR"/>
        </w:rPr>
      </w:pPr>
    </w:p>
    <w:p w14:paraId="6A381925" w14:textId="77777777" w:rsidR="00A93265" w:rsidRPr="00BC69DE" w:rsidRDefault="00576C30" w:rsidP="009E7A08">
      <w:pPr>
        <w:spacing w:after="0" w:line="240" w:lineRule="auto"/>
        <w:ind w:left="567" w:hanging="567"/>
        <w:rPr>
          <w:rFonts w:ascii="Times New Roman" w:eastAsia="Times New Roman" w:hAnsi="Times New Roman" w:cs="Times New Roman"/>
          <w:lang w:val="fr-FR"/>
        </w:rPr>
      </w:pPr>
      <w:r w:rsidRPr="00BC69DE">
        <w:rPr>
          <w:rFonts w:ascii="Times New Roman" w:eastAsia="Times New Roman" w:hAnsi="Times New Roman" w:cs="Times New Roman"/>
          <w:lang w:val="fr-FR"/>
        </w:rPr>
        <w:t>-</w:t>
      </w:r>
      <w:r w:rsidRPr="00BC69DE">
        <w:rPr>
          <w:rFonts w:ascii="Times New Roman" w:eastAsia="Times New Roman" w:hAnsi="Times New Roman" w:cs="Times New Roman"/>
          <w:lang w:val="fr-FR"/>
        </w:rPr>
        <w:tab/>
        <w:t>des</w:t>
      </w:r>
      <w:r w:rsidRPr="00BC69DE">
        <w:rPr>
          <w:rFonts w:ascii="Times New Roman" w:eastAsia="Times New Roman" w:hAnsi="Times New Roman" w:cs="Times New Roman"/>
          <w:spacing w:val="-3"/>
          <w:lang w:val="fr-FR"/>
        </w:rPr>
        <w:t xml:space="preserve"> </w:t>
      </w:r>
      <w:r w:rsidRPr="00BC69DE">
        <w:rPr>
          <w:rFonts w:ascii="Times New Roman" w:eastAsia="Times New Roman" w:hAnsi="Times New Roman" w:cs="Times New Roman"/>
          <w:lang w:val="fr-FR"/>
        </w:rPr>
        <w:t>s</w:t>
      </w:r>
      <w:r w:rsidRPr="00BC69DE">
        <w:rPr>
          <w:rFonts w:ascii="Times New Roman" w:eastAsia="Times New Roman" w:hAnsi="Times New Roman" w:cs="Times New Roman"/>
          <w:spacing w:val="2"/>
          <w:lang w:val="fr-FR"/>
        </w:rPr>
        <w:t>y</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spacing w:val="1"/>
          <w:lang w:val="fr-FR"/>
        </w:rPr>
        <w:t>p</w:t>
      </w:r>
      <w:r w:rsidRPr="00BC69DE">
        <w:rPr>
          <w:rFonts w:ascii="Times New Roman" w:eastAsia="Times New Roman" w:hAnsi="Times New Roman" w:cs="Times New Roman"/>
          <w:lang w:val="fr-FR"/>
        </w:rPr>
        <w:t>tô</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lang w:val="fr-FR"/>
        </w:rPr>
        <w:t>es</w:t>
      </w:r>
      <w:r w:rsidRPr="00BC69DE">
        <w:rPr>
          <w:rFonts w:ascii="Times New Roman" w:eastAsia="Times New Roman" w:hAnsi="Times New Roman" w:cs="Times New Roman"/>
          <w:spacing w:val="-10"/>
          <w:lang w:val="fr-FR"/>
        </w:rPr>
        <w:t xml:space="preserve"> </w:t>
      </w:r>
      <w:r w:rsidRPr="00BC69DE">
        <w:rPr>
          <w:rFonts w:ascii="Times New Roman" w:eastAsia="Times New Roman" w:hAnsi="Times New Roman" w:cs="Times New Roman"/>
          <w:lang w:val="fr-FR"/>
        </w:rPr>
        <w:t>urinaires</w:t>
      </w:r>
      <w:r w:rsidRPr="00BC69DE">
        <w:rPr>
          <w:rFonts w:ascii="Times New Roman" w:eastAsia="Times New Roman" w:hAnsi="Times New Roman" w:cs="Times New Roman"/>
          <w:spacing w:val="-8"/>
          <w:lang w:val="fr-FR"/>
        </w:rPr>
        <w:t xml:space="preserve"> </w:t>
      </w:r>
      <w:r w:rsidRPr="00BC69DE">
        <w:rPr>
          <w:rFonts w:ascii="Times New Roman" w:eastAsia="Times New Roman" w:hAnsi="Times New Roman" w:cs="Times New Roman"/>
          <w:lang w:val="fr-FR"/>
        </w:rPr>
        <w:t>associés</w:t>
      </w:r>
      <w:r w:rsidRPr="00BC69DE">
        <w:rPr>
          <w:rFonts w:ascii="Times New Roman" w:eastAsia="Times New Roman" w:hAnsi="Times New Roman" w:cs="Times New Roman"/>
          <w:spacing w:val="-7"/>
          <w:lang w:val="fr-FR"/>
        </w:rPr>
        <w:t xml:space="preserve"> </w:t>
      </w:r>
      <w:r w:rsidRPr="00BC69DE">
        <w:rPr>
          <w:rFonts w:ascii="Times New Roman" w:eastAsia="Times New Roman" w:hAnsi="Times New Roman" w:cs="Times New Roman"/>
          <w:lang w:val="fr-FR"/>
        </w:rPr>
        <w:t>à</w:t>
      </w:r>
      <w:r w:rsidRPr="00BC69DE">
        <w:rPr>
          <w:rFonts w:ascii="Times New Roman" w:eastAsia="Times New Roman" w:hAnsi="Times New Roman" w:cs="Times New Roman"/>
          <w:spacing w:val="-1"/>
          <w:lang w:val="fr-FR"/>
        </w:rPr>
        <w:t xml:space="preserve"> </w:t>
      </w:r>
      <w:r w:rsidRPr="00BC69DE">
        <w:rPr>
          <w:rFonts w:ascii="Times New Roman" w:eastAsia="Times New Roman" w:hAnsi="Times New Roman" w:cs="Times New Roman"/>
          <w:lang w:val="fr-FR"/>
        </w:rPr>
        <w:t>une</w:t>
      </w:r>
      <w:r w:rsidRPr="00BC69DE">
        <w:rPr>
          <w:rFonts w:ascii="Times New Roman" w:eastAsia="Times New Roman" w:hAnsi="Times New Roman" w:cs="Times New Roman"/>
          <w:spacing w:val="-3"/>
          <w:lang w:val="fr-FR"/>
        </w:rPr>
        <w:t xml:space="preserve"> </w:t>
      </w:r>
      <w:r w:rsidRPr="00BC69DE">
        <w:rPr>
          <w:rFonts w:ascii="Times New Roman" w:eastAsia="Times New Roman" w:hAnsi="Times New Roman" w:cs="Times New Roman"/>
          <w:lang w:val="fr-FR"/>
        </w:rPr>
        <w:t>pathologie</w:t>
      </w:r>
      <w:r w:rsidRPr="00BC69DE">
        <w:rPr>
          <w:rFonts w:ascii="Times New Roman" w:eastAsia="Times New Roman" w:hAnsi="Times New Roman" w:cs="Times New Roman"/>
          <w:spacing w:val="-9"/>
          <w:lang w:val="fr-FR"/>
        </w:rPr>
        <w:t xml:space="preserve"> </w:t>
      </w:r>
      <w:r w:rsidRPr="00BC69DE">
        <w:rPr>
          <w:rFonts w:ascii="Times New Roman" w:eastAsia="Times New Roman" w:hAnsi="Times New Roman" w:cs="Times New Roman"/>
          <w:lang w:val="fr-FR"/>
        </w:rPr>
        <w:t>fréquente</w:t>
      </w:r>
      <w:r w:rsidRPr="00BC69DE">
        <w:rPr>
          <w:rFonts w:ascii="Times New Roman" w:eastAsia="Times New Roman" w:hAnsi="Times New Roman" w:cs="Times New Roman"/>
          <w:spacing w:val="-8"/>
          <w:lang w:val="fr-FR"/>
        </w:rPr>
        <w:t xml:space="preserve"> </w:t>
      </w:r>
      <w:r w:rsidRPr="00BC69DE">
        <w:rPr>
          <w:rFonts w:ascii="Times New Roman" w:eastAsia="Times New Roman" w:hAnsi="Times New Roman" w:cs="Times New Roman"/>
          <w:lang w:val="fr-FR"/>
        </w:rPr>
        <w:t>déno</w:t>
      </w:r>
      <w:r w:rsidRPr="00BC69DE">
        <w:rPr>
          <w:rFonts w:ascii="Times New Roman" w:eastAsia="Times New Roman" w:hAnsi="Times New Roman" w:cs="Times New Roman"/>
          <w:spacing w:val="-2"/>
          <w:lang w:val="fr-FR"/>
        </w:rPr>
        <w:t>mm</w:t>
      </w:r>
      <w:r w:rsidRPr="00BC69DE">
        <w:rPr>
          <w:rFonts w:ascii="Times New Roman" w:eastAsia="Times New Roman" w:hAnsi="Times New Roman" w:cs="Times New Roman"/>
          <w:lang w:val="fr-FR"/>
        </w:rPr>
        <w:t>ée</w:t>
      </w:r>
      <w:r w:rsidRPr="00BC69DE">
        <w:rPr>
          <w:rFonts w:ascii="Times New Roman" w:eastAsia="Times New Roman" w:hAnsi="Times New Roman" w:cs="Times New Roman"/>
          <w:spacing w:val="-8"/>
          <w:lang w:val="fr-FR"/>
        </w:rPr>
        <w:t xml:space="preserve"> </w:t>
      </w:r>
      <w:r w:rsidRPr="00BC69DE">
        <w:rPr>
          <w:rFonts w:ascii="Times New Roman" w:eastAsia="Times New Roman" w:hAnsi="Times New Roman" w:cs="Times New Roman"/>
          <w:lang w:val="fr-FR"/>
        </w:rPr>
        <w:t>hypertrophie</w:t>
      </w:r>
      <w:r w:rsidRPr="00BC69DE">
        <w:rPr>
          <w:rFonts w:ascii="Times New Roman" w:eastAsia="Times New Roman" w:hAnsi="Times New Roman" w:cs="Times New Roman"/>
          <w:spacing w:val="-12"/>
          <w:lang w:val="fr-FR"/>
        </w:rPr>
        <w:t xml:space="preserve"> </w:t>
      </w:r>
      <w:r w:rsidRPr="00BC69DE">
        <w:rPr>
          <w:rFonts w:ascii="Times New Roman" w:eastAsia="Times New Roman" w:hAnsi="Times New Roman" w:cs="Times New Roman"/>
          <w:lang w:val="fr-FR"/>
        </w:rPr>
        <w:t>bénigne de</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la</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prostate,</w:t>
      </w:r>
      <w:r w:rsidRPr="00BC69DE">
        <w:rPr>
          <w:rFonts w:ascii="Times New Roman" w:eastAsia="Times New Roman" w:hAnsi="Times New Roman" w:cs="Times New Roman"/>
          <w:spacing w:val="-8"/>
          <w:lang w:val="fr-FR"/>
        </w:rPr>
        <w:t xml:space="preserve"> </w:t>
      </w:r>
      <w:r w:rsidRPr="00BC69DE">
        <w:rPr>
          <w:rFonts w:ascii="Times New Roman" w:eastAsia="Times New Roman" w:hAnsi="Times New Roman" w:cs="Times New Roman"/>
          <w:lang w:val="fr-FR"/>
        </w:rPr>
        <w:t>qui</w:t>
      </w:r>
      <w:r w:rsidRPr="00BC69DE">
        <w:rPr>
          <w:rFonts w:ascii="Times New Roman" w:eastAsia="Times New Roman" w:hAnsi="Times New Roman" w:cs="Times New Roman"/>
          <w:spacing w:val="-3"/>
          <w:lang w:val="fr-FR"/>
        </w:rPr>
        <w:t xml:space="preserve"> </w:t>
      </w:r>
      <w:r w:rsidRPr="00BC69DE">
        <w:rPr>
          <w:rFonts w:ascii="Times New Roman" w:eastAsia="Times New Roman" w:hAnsi="Times New Roman" w:cs="Times New Roman"/>
          <w:lang w:val="fr-FR"/>
        </w:rPr>
        <w:t>survient</w:t>
      </w:r>
      <w:r w:rsidRPr="00BC69DE">
        <w:rPr>
          <w:rFonts w:ascii="Times New Roman" w:eastAsia="Times New Roman" w:hAnsi="Times New Roman" w:cs="Times New Roman"/>
          <w:spacing w:val="-7"/>
          <w:lang w:val="fr-FR"/>
        </w:rPr>
        <w:t xml:space="preserve"> </w:t>
      </w:r>
      <w:r w:rsidRPr="00BC69DE">
        <w:rPr>
          <w:rFonts w:ascii="Times New Roman" w:eastAsia="Times New Roman" w:hAnsi="Times New Roman" w:cs="Times New Roman"/>
          <w:lang w:val="fr-FR"/>
        </w:rPr>
        <w:t>avec</w:t>
      </w:r>
      <w:r w:rsidRPr="00BC69DE">
        <w:rPr>
          <w:rFonts w:ascii="Times New Roman" w:eastAsia="Times New Roman" w:hAnsi="Times New Roman" w:cs="Times New Roman"/>
          <w:spacing w:val="-4"/>
          <w:lang w:val="fr-FR"/>
        </w:rPr>
        <w:t xml:space="preserve"> </w:t>
      </w:r>
      <w:r w:rsidRPr="00BC69DE">
        <w:rPr>
          <w:rFonts w:ascii="Times New Roman" w:eastAsia="Times New Roman" w:hAnsi="Times New Roman" w:cs="Times New Roman"/>
          <w:lang w:val="fr-FR"/>
        </w:rPr>
        <w:t>l</w:t>
      </w:r>
      <w:r w:rsidRPr="00BC69DE">
        <w:rPr>
          <w:rFonts w:ascii="Times New Roman" w:eastAsia="Times New Roman" w:hAnsi="Times New Roman" w:cs="Times New Roman"/>
          <w:spacing w:val="1"/>
          <w:lang w:val="fr-FR"/>
        </w:rPr>
        <w:t>’</w:t>
      </w:r>
      <w:r w:rsidRPr="00BC69DE">
        <w:rPr>
          <w:rFonts w:ascii="Times New Roman" w:eastAsia="Times New Roman" w:hAnsi="Times New Roman" w:cs="Times New Roman"/>
          <w:lang w:val="fr-FR"/>
        </w:rPr>
        <w:t>âge</w:t>
      </w:r>
      <w:r w:rsidRPr="00BC69DE">
        <w:rPr>
          <w:rFonts w:ascii="Times New Roman" w:eastAsia="Times New Roman" w:hAnsi="Times New Roman" w:cs="Times New Roman"/>
          <w:spacing w:val="-4"/>
          <w:lang w:val="fr-FR"/>
        </w:rPr>
        <w:t xml:space="preserve"> </w:t>
      </w:r>
      <w:r w:rsidRPr="00BC69DE">
        <w:rPr>
          <w:rFonts w:ascii="Times New Roman" w:eastAsia="Times New Roman" w:hAnsi="Times New Roman" w:cs="Times New Roman"/>
          <w:lang w:val="fr-FR"/>
        </w:rPr>
        <w:t>et</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dans</w:t>
      </w:r>
      <w:r w:rsidRPr="00BC69DE">
        <w:rPr>
          <w:rFonts w:ascii="Times New Roman" w:eastAsia="Times New Roman" w:hAnsi="Times New Roman" w:cs="Times New Roman"/>
          <w:spacing w:val="-4"/>
          <w:lang w:val="fr-FR"/>
        </w:rPr>
        <w:t xml:space="preserve"> </w:t>
      </w:r>
      <w:r w:rsidRPr="00BC69DE">
        <w:rPr>
          <w:rFonts w:ascii="Times New Roman" w:eastAsia="Times New Roman" w:hAnsi="Times New Roman" w:cs="Times New Roman"/>
          <w:lang w:val="fr-FR"/>
        </w:rPr>
        <w:t>laquelle</w:t>
      </w:r>
      <w:r w:rsidRPr="00BC69DE">
        <w:rPr>
          <w:rFonts w:ascii="Times New Roman" w:eastAsia="Times New Roman" w:hAnsi="Times New Roman" w:cs="Times New Roman"/>
          <w:spacing w:val="-7"/>
          <w:lang w:val="fr-FR"/>
        </w:rPr>
        <w:t xml:space="preserve"> </w:t>
      </w:r>
      <w:r w:rsidRPr="00BC69DE">
        <w:rPr>
          <w:rFonts w:ascii="Times New Roman" w:eastAsia="Times New Roman" w:hAnsi="Times New Roman" w:cs="Times New Roman"/>
          <w:lang w:val="fr-FR"/>
        </w:rPr>
        <w:t>le</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volu</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lang w:val="fr-FR"/>
        </w:rPr>
        <w:t>e</w:t>
      </w:r>
      <w:r w:rsidRPr="00BC69DE">
        <w:rPr>
          <w:rFonts w:ascii="Times New Roman" w:eastAsia="Times New Roman" w:hAnsi="Times New Roman" w:cs="Times New Roman"/>
          <w:spacing w:val="-7"/>
          <w:lang w:val="fr-FR"/>
        </w:rPr>
        <w:t xml:space="preserve"> </w:t>
      </w:r>
      <w:r w:rsidRPr="00BC69DE">
        <w:rPr>
          <w:rFonts w:ascii="Times New Roman" w:eastAsia="Times New Roman" w:hAnsi="Times New Roman" w:cs="Times New Roman"/>
          <w:lang w:val="fr-FR"/>
        </w:rPr>
        <w:t>de</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la</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prostate</w:t>
      </w:r>
      <w:r w:rsidRPr="00BC69DE">
        <w:rPr>
          <w:rFonts w:ascii="Times New Roman" w:eastAsia="Times New Roman" w:hAnsi="Times New Roman" w:cs="Times New Roman"/>
          <w:spacing w:val="-7"/>
          <w:lang w:val="fr-FR"/>
        </w:rPr>
        <w:t xml:space="preserve"> </w:t>
      </w:r>
      <w:r w:rsidRPr="00BC69DE">
        <w:rPr>
          <w:rFonts w:ascii="Times New Roman" w:eastAsia="Times New Roman" w:hAnsi="Times New Roman" w:cs="Times New Roman"/>
          <w:lang w:val="fr-FR"/>
        </w:rPr>
        <w:t>aug</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lang w:val="fr-FR"/>
        </w:rPr>
        <w:t>ente.</w:t>
      </w:r>
      <w:r w:rsidRPr="00BC69DE">
        <w:rPr>
          <w:rFonts w:ascii="Times New Roman" w:eastAsia="Times New Roman" w:hAnsi="Times New Roman" w:cs="Times New Roman"/>
          <w:spacing w:val="-9"/>
          <w:lang w:val="fr-FR"/>
        </w:rPr>
        <w:t xml:space="preserve"> </w:t>
      </w:r>
      <w:r w:rsidRPr="00BC69DE">
        <w:rPr>
          <w:rFonts w:ascii="Times New Roman" w:eastAsia="Times New Roman" w:hAnsi="Times New Roman" w:cs="Times New Roman"/>
          <w:lang w:val="fr-FR"/>
        </w:rPr>
        <w:t>Les s</w:t>
      </w:r>
      <w:r w:rsidRPr="00BC69DE">
        <w:rPr>
          <w:rFonts w:ascii="Times New Roman" w:eastAsia="Times New Roman" w:hAnsi="Times New Roman" w:cs="Times New Roman"/>
          <w:spacing w:val="2"/>
          <w:lang w:val="fr-FR"/>
        </w:rPr>
        <w:t>y</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spacing w:val="1"/>
          <w:lang w:val="fr-FR"/>
        </w:rPr>
        <w:t>p</w:t>
      </w:r>
      <w:r w:rsidRPr="00BC69DE">
        <w:rPr>
          <w:rFonts w:ascii="Times New Roman" w:eastAsia="Times New Roman" w:hAnsi="Times New Roman" w:cs="Times New Roman"/>
          <w:lang w:val="fr-FR"/>
        </w:rPr>
        <w:t>tô</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lang w:val="fr-FR"/>
        </w:rPr>
        <w:t>es</w:t>
      </w:r>
      <w:r w:rsidRPr="00BC69DE">
        <w:rPr>
          <w:rFonts w:ascii="Times New Roman" w:eastAsia="Times New Roman" w:hAnsi="Times New Roman" w:cs="Times New Roman"/>
          <w:spacing w:val="-10"/>
          <w:lang w:val="fr-FR"/>
        </w:rPr>
        <w:t xml:space="preserve"> </w:t>
      </w:r>
      <w:r w:rsidRPr="00BC69DE">
        <w:rPr>
          <w:rFonts w:ascii="Times New Roman" w:eastAsia="Times New Roman" w:hAnsi="Times New Roman" w:cs="Times New Roman"/>
          <w:lang w:val="fr-FR"/>
        </w:rPr>
        <w:t>sont</w:t>
      </w:r>
      <w:r w:rsidRPr="00BC69DE">
        <w:rPr>
          <w:rFonts w:ascii="Times New Roman" w:eastAsia="Times New Roman" w:hAnsi="Times New Roman" w:cs="Times New Roman"/>
          <w:spacing w:val="-4"/>
          <w:lang w:val="fr-FR"/>
        </w:rPr>
        <w:t xml:space="preserve"> </w:t>
      </w:r>
      <w:r w:rsidRPr="00BC69DE">
        <w:rPr>
          <w:rFonts w:ascii="Times New Roman" w:eastAsia="Times New Roman" w:hAnsi="Times New Roman" w:cs="Times New Roman"/>
          <w:lang w:val="fr-FR"/>
        </w:rPr>
        <w:t>nota</w:t>
      </w:r>
      <w:r w:rsidRPr="00BC69DE">
        <w:rPr>
          <w:rFonts w:ascii="Times New Roman" w:eastAsia="Times New Roman" w:hAnsi="Times New Roman" w:cs="Times New Roman"/>
          <w:spacing w:val="-1"/>
          <w:lang w:val="fr-FR"/>
        </w:rPr>
        <w:t>m</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lang w:val="fr-FR"/>
        </w:rPr>
        <w:t>ent</w:t>
      </w:r>
      <w:r w:rsidRPr="00BC69DE">
        <w:rPr>
          <w:rFonts w:ascii="Times New Roman" w:eastAsia="Times New Roman" w:hAnsi="Times New Roman" w:cs="Times New Roman"/>
          <w:spacing w:val="-10"/>
          <w:lang w:val="fr-FR"/>
        </w:rPr>
        <w:t xml:space="preserve"> </w:t>
      </w:r>
      <w:r w:rsidRPr="00BC69DE">
        <w:rPr>
          <w:rFonts w:ascii="Times New Roman" w:eastAsia="Times New Roman" w:hAnsi="Times New Roman" w:cs="Times New Roman"/>
          <w:lang w:val="fr-FR"/>
        </w:rPr>
        <w:t>des</w:t>
      </w:r>
      <w:r w:rsidRPr="00BC69DE">
        <w:rPr>
          <w:rFonts w:ascii="Times New Roman" w:eastAsia="Times New Roman" w:hAnsi="Times New Roman" w:cs="Times New Roman"/>
          <w:spacing w:val="-3"/>
          <w:lang w:val="fr-FR"/>
        </w:rPr>
        <w:t xml:space="preserve"> </w:t>
      </w:r>
      <w:r w:rsidRPr="00BC69DE">
        <w:rPr>
          <w:rFonts w:ascii="Times New Roman" w:eastAsia="Times New Roman" w:hAnsi="Times New Roman" w:cs="Times New Roman"/>
          <w:lang w:val="fr-FR"/>
        </w:rPr>
        <w:t>difficultés</w:t>
      </w:r>
      <w:r w:rsidRPr="00BC69DE">
        <w:rPr>
          <w:rFonts w:ascii="Times New Roman" w:eastAsia="Times New Roman" w:hAnsi="Times New Roman" w:cs="Times New Roman"/>
          <w:spacing w:val="-8"/>
          <w:lang w:val="fr-FR"/>
        </w:rPr>
        <w:t xml:space="preserve"> </w:t>
      </w:r>
      <w:r w:rsidRPr="00BC69DE">
        <w:rPr>
          <w:rFonts w:ascii="Times New Roman" w:eastAsia="Times New Roman" w:hAnsi="Times New Roman" w:cs="Times New Roman"/>
          <w:lang w:val="fr-FR"/>
        </w:rPr>
        <w:t>pour</w:t>
      </w:r>
      <w:r w:rsidRPr="00BC69DE">
        <w:rPr>
          <w:rFonts w:ascii="Times New Roman" w:eastAsia="Times New Roman" w:hAnsi="Times New Roman" w:cs="Times New Roman"/>
          <w:spacing w:val="-4"/>
          <w:lang w:val="fr-FR"/>
        </w:rPr>
        <w:t xml:space="preserve"> </w:t>
      </w:r>
      <w:r w:rsidRPr="00BC69DE">
        <w:rPr>
          <w:rFonts w:ascii="Times New Roman" w:eastAsia="Times New Roman" w:hAnsi="Times New Roman" w:cs="Times New Roman"/>
          <w:lang w:val="fr-FR"/>
        </w:rPr>
        <w:t>co</w:t>
      </w:r>
      <w:r w:rsidRPr="00BC69DE">
        <w:rPr>
          <w:rFonts w:ascii="Times New Roman" w:eastAsia="Times New Roman" w:hAnsi="Times New Roman" w:cs="Times New Roman"/>
          <w:spacing w:val="-2"/>
          <w:lang w:val="fr-FR"/>
        </w:rPr>
        <w:t>mm</w:t>
      </w:r>
      <w:r w:rsidRPr="00BC69DE">
        <w:rPr>
          <w:rFonts w:ascii="Times New Roman" w:eastAsia="Times New Roman" w:hAnsi="Times New Roman" w:cs="Times New Roman"/>
          <w:lang w:val="fr-FR"/>
        </w:rPr>
        <w:t>encer</w:t>
      </w:r>
      <w:r w:rsidRPr="00BC69DE">
        <w:rPr>
          <w:rFonts w:ascii="Times New Roman" w:eastAsia="Times New Roman" w:hAnsi="Times New Roman" w:cs="Times New Roman"/>
          <w:spacing w:val="-10"/>
          <w:lang w:val="fr-FR"/>
        </w:rPr>
        <w:t xml:space="preserve"> </w:t>
      </w:r>
      <w:r w:rsidRPr="00BC69DE">
        <w:rPr>
          <w:rFonts w:ascii="Times New Roman" w:eastAsia="Times New Roman" w:hAnsi="Times New Roman" w:cs="Times New Roman"/>
          <w:lang w:val="fr-FR"/>
        </w:rPr>
        <w:t>à</w:t>
      </w:r>
      <w:r w:rsidRPr="00BC69DE">
        <w:rPr>
          <w:rFonts w:ascii="Times New Roman" w:eastAsia="Times New Roman" w:hAnsi="Times New Roman" w:cs="Times New Roman"/>
          <w:spacing w:val="-1"/>
          <w:lang w:val="fr-FR"/>
        </w:rPr>
        <w:t xml:space="preserve"> </w:t>
      </w:r>
      <w:r w:rsidRPr="00BC69DE">
        <w:rPr>
          <w:rFonts w:ascii="Times New Roman" w:eastAsia="Times New Roman" w:hAnsi="Times New Roman" w:cs="Times New Roman"/>
          <w:lang w:val="fr-FR"/>
        </w:rPr>
        <w:t>uriner,</w:t>
      </w:r>
      <w:r w:rsidRPr="00BC69DE">
        <w:rPr>
          <w:rFonts w:ascii="Times New Roman" w:eastAsia="Times New Roman" w:hAnsi="Times New Roman" w:cs="Times New Roman"/>
          <w:spacing w:val="-6"/>
          <w:lang w:val="fr-FR"/>
        </w:rPr>
        <w:t xml:space="preserve"> </w:t>
      </w:r>
      <w:r w:rsidRPr="00BC69DE">
        <w:rPr>
          <w:rFonts w:ascii="Times New Roman" w:eastAsia="Times New Roman" w:hAnsi="Times New Roman" w:cs="Times New Roman"/>
          <w:lang w:val="fr-FR"/>
        </w:rPr>
        <w:t>la</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sensation</w:t>
      </w:r>
      <w:r w:rsidRPr="00BC69DE">
        <w:rPr>
          <w:rFonts w:ascii="Times New Roman" w:eastAsia="Times New Roman" w:hAnsi="Times New Roman" w:cs="Times New Roman"/>
          <w:spacing w:val="-8"/>
          <w:lang w:val="fr-FR"/>
        </w:rPr>
        <w:t xml:space="preserve"> </w:t>
      </w:r>
      <w:r w:rsidRPr="00BC69DE">
        <w:rPr>
          <w:rFonts w:ascii="Times New Roman" w:eastAsia="Times New Roman" w:hAnsi="Times New Roman" w:cs="Times New Roman"/>
          <w:lang w:val="fr-FR"/>
        </w:rPr>
        <w:t>que</w:t>
      </w:r>
      <w:r w:rsidRPr="00BC69DE">
        <w:rPr>
          <w:rFonts w:ascii="Times New Roman" w:eastAsia="Times New Roman" w:hAnsi="Times New Roman" w:cs="Times New Roman"/>
          <w:spacing w:val="-3"/>
          <w:lang w:val="fr-FR"/>
        </w:rPr>
        <w:t xml:space="preserve"> </w:t>
      </w:r>
      <w:r w:rsidRPr="00BC69DE">
        <w:rPr>
          <w:rFonts w:ascii="Times New Roman" w:eastAsia="Times New Roman" w:hAnsi="Times New Roman" w:cs="Times New Roman"/>
          <w:lang w:val="fr-FR"/>
        </w:rPr>
        <w:t>la</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vessie n</w:t>
      </w:r>
      <w:r w:rsidRPr="00BC69DE">
        <w:rPr>
          <w:rFonts w:ascii="Times New Roman" w:eastAsia="Times New Roman" w:hAnsi="Times New Roman" w:cs="Times New Roman"/>
          <w:spacing w:val="1"/>
          <w:lang w:val="fr-FR"/>
        </w:rPr>
        <w:t>’</w:t>
      </w:r>
      <w:r w:rsidRPr="00BC69DE">
        <w:rPr>
          <w:rFonts w:ascii="Times New Roman" w:eastAsia="Times New Roman" w:hAnsi="Times New Roman" w:cs="Times New Roman"/>
          <w:lang w:val="fr-FR"/>
        </w:rPr>
        <w:t>est</w:t>
      </w:r>
      <w:r w:rsidRPr="00BC69DE">
        <w:rPr>
          <w:rFonts w:ascii="Times New Roman" w:eastAsia="Times New Roman" w:hAnsi="Times New Roman" w:cs="Times New Roman"/>
          <w:spacing w:val="-4"/>
          <w:lang w:val="fr-FR"/>
        </w:rPr>
        <w:t xml:space="preserve"> </w:t>
      </w:r>
      <w:r w:rsidRPr="00BC69DE">
        <w:rPr>
          <w:rFonts w:ascii="Times New Roman" w:eastAsia="Times New Roman" w:hAnsi="Times New Roman" w:cs="Times New Roman"/>
          <w:lang w:val="fr-FR"/>
        </w:rPr>
        <w:t>pas</w:t>
      </w:r>
      <w:r w:rsidRPr="00BC69DE">
        <w:rPr>
          <w:rFonts w:ascii="Times New Roman" w:eastAsia="Times New Roman" w:hAnsi="Times New Roman" w:cs="Times New Roman"/>
          <w:spacing w:val="-3"/>
          <w:lang w:val="fr-FR"/>
        </w:rPr>
        <w:t xml:space="preserve"> </w:t>
      </w:r>
      <w:r w:rsidRPr="00BC69DE">
        <w:rPr>
          <w:rFonts w:ascii="Times New Roman" w:eastAsia="Times New Roman" w:hAnsi="Times New Roman" w:cs="Times New Roman"/>
          <w:lang w:val="fr-FR"/>
        </w:rPr>
        <w:t>co</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spacing w:val="1"/>
          <w:lang w:val="fr-FR"/>
        </w:rPr>
        <w:t>p</w:t>
      </w:r>
      <w:r w:rsidRPr="00BC69DE">
        <w:rPr>
          <w:rFonts w:ascii="Times New Roman" w:eastAsia="Times New Roman" w:hAnsi="Times New Roman" w:cs="Times New Roman"/>
          <w:lang w:val="fr-FR"/>
        </w:rPr>
        <w:t>lète</w:t>
      </w:r>
      <w:r w:rsidRPr="00BC69DE">
        <w:rPr>
          <w:rFonts w:ascii="Times New Roman" w:eastAsia="Times New Roman" w:hAnsi="Times New Roman" w:cs="Times New Roman"/>
          <w:spacing w:val="-1"/>
          <w:lang w:val="fr-FR"/>
        </w:rPr>
        <w:t>m</w:t>
      </w:r>
      <w:r w:rsidRPr="00BC69DE">
        <w:rPr>
          <w:rFonts w:ascii="Times New Roman" w:eastAsia="Times New Roman" w:hAnsi="Times New Roman" w:cs="Times New Roman"/>
          <w:lang w:val="fr-FR"/>
        </w:rPr>
        <w:t>ent</w:t>
      </w:r>
      <w:r w:rsidRPr="00BC69DE">
        <w:rPr>
          <w:rFonts w:ascii="Times New Roman" w:eastAsia="Times New Roman" w:hAnsi="Times New Roman" w:cs="Times New Roman"/>
          <w:spacing w:val="-12"/>
          <w:lang w:val="fr-FR"/>
        </w:rPr>
        <w:t xml:space="preserve"> </w:t>
      </w:r>
      <w:r w:rsidRPr="00BC69DE">
        <w:rPr>
          <w:rFonts w:ascii="Times New Roman" w:eastAsia="Times New Roman" w:hAnsi="Times New Roman" w:cs="Times New Roman"/>
          <w:lang w:val="fr-FR"/>
        </w:rPr>
        <w:t>vide</w:t>
      </w:r>
      <w:r w:rsidRPr="00BC69DE">
        <w:rPr>
          <w:rFonts w:ascii="Times New Roman" w:eastAsia="Times New Roman" w:hAnsi="Times New Roman" w:cs="Times New Roman"/>
          <w:spacing w:val="-4"/>
          <w:lang w:val="fr-FR"/>
        </w:rPr>
        <w:t xml:space="preserve"> </w:t>
      </w:r>
      <w:r w:rsidRPr="00BC69DE">
        <w:rPr>
          <w:rFonts w:ascii="Times New Roman" w:eastAsia="Times New Roman" w:hAnsi="Times New Roman" w:cs="Times New Roman"/>
          <w:lang w:val="fr-FR"/>
        </w:rPr>
        <w:t>après</w:t>
      </w:r>
      <w:r w:rsidRPr="00BC69DE">
        <w:rPr>
          <w:rFonts w:ascii="Times New Roman" w:eastAsia="Times New Roman" w:hAnsi="Times New Roman" w:cs="Times New Roman"/>
          <w:spacing w:val="-5"/>
          <w:lang w:val="fr-FR"/>
        </w:rPr>
        <w:t xml:space="preserve"> </w:t>
      </w:r>
      <w:r w:rsidRPr="00BC69DE">
        <w:rPr>
          <w:rFonts w:ascii="Times New Roman" w:eastAsia="Times New Roman" w:hAnsi="Times New Roman" w:cs="Times New Roman"/>
          <w:lang w:val="fr-FR"/>
        </w:rPr>
        <w:t>avoir</w:t>
      </w:r>
      <w:r w:rsidRPr="00BC69DE">
        <w:rPr>
          <w:rFonts w:ascii="Times New Roman" w:eastAsia="Times New Roman" w:hAnsi="Times New Roman" w:cs="Times New Roman"/>
          <w:spacing w:val="-5"/>
          <w:lang w:val="fr-FR"/>
        </w:rPr>
        <w:t xml:space="preserve"> </w:t>
      </w:r>
      <w:r w:rsidRPr="00BC69DE">
        <w:rPr>
          <w:rFonts w:ascii="Times New Roman" w:eastAsia="Times New Roman" w:hAnsi="Times New Roman" w:cs="Times New Roman"/>
          <w:lang w:val="fr-FR"/>
        </w:rPr>
        <w:t>uriné</w:t>
      </w:r>
      <w:r w:rsidRPr="00BC69DE">
        <w:rPr>
          <w:rFonts w:ascii="Times New Roman" w:eastAsia="Times New Roman" w:hAnsi="Times New Roman" w:cs="Times New Roman"/>
          <w:spacing w:val="-5"/>
          <w:lang w:val="fr-FR"/>
        </w:rPr>
        <w:t xml:space="preserve"> </w:t>
      </w:r>
      <w:r w:rsidRPr="00BC69DE">
        <w:rPr>
          <w:rFonts w:ascii="Times New Roman" w:eastAsia="Times New Roman" w:hAnsi="Times New Roman" w:cs="Times New Roman"/>
          <w:lang w:val="fr-FR"/>
        </w:rPr>
        <w:t>et</w:t>
      </w:r>
      <w:r w:rsidRPr="00BC69DE">
        <w:rPr>
          <w:rFonts w:ascii="Times New Roman" w:eastAsia="Times New Roman" w:hAnsi="Times New Roman" w:cs="Times New Roman"/>
          <w:spacing w:val="-4"/>
          <w:lang w:val="fr-FR"/>
        </w:rPr>
        <w:t xml:space="preserve"> </w:t>
      </w:r>
      <w:r w:rsidRPr="00BC69DE">
        <w:rPr>
          <w:rFonts w:ascii="Times New Roman" w:eastAsia="Times New Roman" w:hAnsi="Times New Roman" w:cs="Times New Roman"/>
          <w:lang w:val="fr-FR"/>
        </w:rPr>
        <w:t>un</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besoin</w:t>
      </w:r>
      <w:r w:rsidRPr="00BC69DE">
        <w:rPr>
          <w:rFonts w:ascii="Times New Roman" w:eastAsia="Times New Roman" w:hAnsi="Times New Roman" w:cs="Times New Roman"/>
          <w:spacing w:val="-5"/>
          <w:lang w:val="fr-FR"/>
        </w:rPr>
        <w:t xml:space="preserve"> </w:t>
      </w:r>
      <w:r w:rsidRPr="00BC69DE">
        <w:rPr>
          <w:rFonts w:ascii="Times New Roman" w:eastAsia="Times New Roman" w:hAnsi="Times New Roman" w:cs="Times New Roman"/>
          <w:lang w:val="fr-FR"/>
        </w:rPr>
        <w:t>plus</w:t>
      </w:r>
      <w:r w:rsidRPr="00BC69DE">
        <w:rPr>
          <w:rFonts w:ascii="Times New Roman" w:eastAsia="Times New Roman" w:hAnsi="Times New Roman" w:cs="Times New Roman"/>
          <w:spacing w:val="-4"/>
          <w:lang w:val="fr-FR"/>
        </w:rPr>
        <w:t xml:space="preserve"> </w:t>
      </w:r>
      <w:r w:rsidRPr="00BC69DE">
        <w:rPr>
          <w:rFonts w:ascii="Times New Roman" w:eastAsia="Times New Roman" w:hAnsi="Times New Roman" w:cs="Times New Roman"/>
          <w:lang w:val="fr-FR"/>
        </w:rPr>
        <w:t>fréquent</w:t>
      </w:r>
      <w:r w:rsidRPr="00BC69DE">
        <w:rPr>
          <w:rFonts w:ascii="Times New Roman" w:eastAsia="Times New Roman" w:hAnsi="Times New Roman" w:cs="Times New Roman"/>
          <w:spacing w:val="-6"/>
          <w:lang w:val="fr-FR"/>
        </w:rPr>
        <w:t xml:space="preserve"> </w:t>
      </w:r>
      <w:r w:rsidRPr="00BC69DE">
        <w:rPr>
          <w:rFonts w:ascii="Times New Roman" w:eastAsia="Times New Roman" w:hAnsi="Times New Roman" w:cs="Times New Roman"/>
          <w:lang w:val="fr-FR"/>
        </w:rPr>
        <w:t>d’uriner,</w:t>
      </w:r>
      <w:r w:rsidRPr="00BC69DE">
        <w:rPr>
          <w:rFonts w:ascii="Times New Roman" w:eastAsia="Times New Roman" w:hAnsi="Times New Roman" w:cs="Times New Roman"/>
          <w:spacing w:val="-7"/>
          <w:lang w:val="fr-FR"/>
        </w:rPr>
        <w:t xml:space="preserve"> </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lang w:val="fr-FR"/>
        </w:rPr>
        <w:t>ê</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lang w:val="fr-FR"/>
        </w:rPr>
        <w:t>e</w:t>
      </w:r>
      <w:r w:rsidRPr="00BC69DE">
        <w:rPr>
          <w:rFonts w:ascii="Times New Roman" w:eastAsia="Times New Roman" w:hAnsi="Times New Roman" w:cs="Times New Roman"/>
          <w:spacing w:val="-5"/>
          <w:lang w:val="fr-FR"/>
        </w:rPr>
        <w:t xml:space="preserve"> </w:t>
      </w:r>
      <w:r w:rsidRPr="00BC69DE">
        <w:rPr>
          <w:rFonts w:ascii="Times New Roman" w:eastAsia="Times New Roman" w:hAnsi="Times New Roman" w:cs="Times New Roman"/>
          <w:lang w:val="fr-FR"/>
        </w:rPr>
        <w:t>la</w:t>
      </w:r>
      <w:r w:rsidRPr="00BC69DE">
        <w:rPr>
          <w:rFonts w:ascii="Times New Roman" w:eastAsia="Times New Roman" w:hAnsi="Times New Roman" w:cs="Times New Roman"/>
          <w:spacing w:val="-1"/>
          <w:lang w:val="fr-FR"/>
        </w:rPr>
        <w:t xml:space="preserve"> </w:t>
      </w:r>
      <w:r w:rsidRPr="00BC69DE">
        <w:rPr>
          <w:rFonts w:ascii="Times New Roman" w:eastAsia="Times New Roman" w:hAnsi="Times New Roman" w:cs="Times New Roman"/>
          <w:lang w:val="fr-FR"/>
        </w:rPr>
        <w:t xml:space="preserve">nuit. </w:t>
      </w:r>
      <w:r w:rsidR="00C71372" w:rsidRPr="00BC69DE">
        <w:rPr>
          <w:rFonts w:ascii="Times New Roman" w:eastAsia="Times New Roman" w:hAnsi="Times New Roman" w:cs="Times New Roman"/>
          <w:lang w:val="fr-FR"/>
        </w:rPr>
        <w:t xml:space="preserve">Le </w:t>
      </w:r>
      <w:proofErr w:type="spellStart"/>
      <w:r w:rsidR="00C71372" w:rsidRPr="00BC69DE">
        <w:rPr>
          <w:rFonts w:ascii="Times New Roman" w:eastAsia="Times New Roman" w:hAnsi="Times New Roman" w:cs="Times New Roman"/>
          <w:lang w:val="fr-FR"/>
        </w:rPr>
        <w:t>tadalafil</w:t>
      </w:r>
      <w:proofErr w:type="spellEnd"/>
      <w:r w:rsidRPr="00BC69DE">
        <w:rPr>
          <w:rFonts w:ascii="Times New Roman" w:eastAsia="Times New Roman" w:hAnsi="Times New Roman" w:cs="Times New Roman"/>
          <w:spacing w:val="-7"/>
          <w:lang w:val="fr-FR"/>
        </w:rPr>
        <w:t xml:space="preserve"> </w:t>
      </w:r>
      <w:r w:rsidRPr="00BC69DE">
        <w:rPr>
          <w:rFonts w:ascii="Times New Roman" w:eastAsia="Times New Roman" w:hAnsi="Times New Roman" w:cs="Times New Roman"/>
          <w:lang w:val="fr-FR"/>
        </w:rPr>
        <w:t>a</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lang w:val="fr-FR"/>
        </w:rPr>
        <w:t>éliore</w:t>
      </w:r>
      <w:r w:rsidRPr="00BC69DE">
        <w:rPr>
          <w:rFonts w:ascii="Times New Roman" w:eastAsia="Times New Roman" w:hAnsi="Times New Roman" w:cs="Times New Roman"/>
          <w:spacing w:val="-8"/>
          <w:lang w:val="fr-FR"/>
        </w:rPr>
        <w:t xml:space="preserve"> </w:t>
      </w:r>
      <w:r w:rsidRPr="00BC69DE">
        <w:rPr>
          <w:rFonts w:ascii="Times New Roman" w:eastAsia="Times New Roman" w:hAnsi="Times New Roman" w:cs="Times New Roman"/>
          <w:lang w:val="fr-FR"/>
        </w:rPr>
        <w:t>l</w:t>
      </w:r>
      <w:r w:rsidRPr="00BC69DE">
        <w:rPr>
          <w:rFonts w:ascii="Times New Roman" w:eastAsia="Times New Roman" w:hAnsi="Times New Roman" w:cs="Times New Roman"/>
          <w:spacing w:val="1"/>
          <w:lang w:val="fr-FR"/>
        </w:rPr>
        <w:t>’</w:t>
      </w:r>
      <w:r w:rsidRPr="00BC69DE">
        <w:rPr>
          <w:rFonts w:ascii="Times New Roman" w:eastAsia="Times New Roman" w:hAnsi="Times New Roman" w:cs="Times New Roman"/>
          <w:lang w:val="fr-FR"/>
        </w:rPr>
        <w:t>afflux</w:t>
      </w:r>
      <w:r w:rsidRPr="00BC69DE">
        <w:rPr>
          <w:rFonts w:ascii="Times New Roman" w:eastAsia="Times New Roman" w:hAnsi="Times New Roman" w:cs="Times New Roman"/>
          <w:spacing w:val="-7"/>
          <w:lang w:val="fr-FR"/>
        </w:rPr>
        <w:t xml:space="preserve"> </w:t>
      </w:r>
      <w:r w:rsidRPr="00BC69DE">
        <w:rPr>
          <w:rFonts w:ascii="Times New Roman" w:eastAsia="Times New Roman" w:hAnsi="Times New Roman" w:cs="Times New Roman"/>
          <w:lang w:val="fr-FR"/>
        </w:rPr>
        <w:t>sanguin</w:t>
      </w:r>
      <w:r w:rsidRPr="00BC69DE">
        <w:rPr>
          <w:rFonts w:ascii="Times New Roman" w:eastAsia="Times New Roman" w:hAnsi="Times New Roman" w:cs="Times New Roman"/>
          <w:spacing w:val="-7"/>
          <w:lang w:val="fr-FR"/>
        </w:rPr>
        <w:t xml:space="preserve"> </w:t>
      </w:r>
      <w:r w:rsidRPr="00BC69DE">
        <w:rPr>
          <w:rFonts w:ascii="Times New Roman" w:eastAsia="Times New Roman" w:hAnsi="Times New Roman" w:cs="Times New Roman"/>
          <w:lang w:val="fr-FR"/>
        </w:rPr>
        <w:t>vers</w:t>
      </w:r>
      <w:r w:rsidRPr="00BC69DE">
        <w:rPr>
          <w:rFonts w:ascii="Times New Roman" w:eastAsia="Times New Roman" w:hAnsi="Times New Roman" w:cs="Times New Roman"/>
          <w:spacing w:val="-4"/>
          <w:lang w:val="fr-FR"/>
        </w:rPr>
        <w:t xml:space="preserve"> </w:t>
      </w:r>
      <w:r w:rsidRPr="00BC69DE">
        <w:rPr>
          <w:rFonts w:ascii="Times New Roman" w:eastAsia="Times New Roman" w:hAnsi="Times New Roman" w:cs="Times New Roman"/>
          <w:lang w:val="fr-FR"/>
        </w:rPr>
        <w:t>la</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prostate</w:t>
      </w:r>
      <w:r w:rsidRPr="00BC69DE">
        <w:rPr>
          <w:rFonts w:ascii="Times New Roman" w:eastAsia="Times New Roman" w:hAnsi="Times New Roman" w:cs="Times New Roman"/>
          <w:spacing w:val="-8"/>
          <w:lang w:val="fr-FR"/>
        </w:rPr>
        <w:t xml:space="preserve"> </w:t>
      </w:r>
      <w:r w:rsidRPr="00BC69DE">
        <w:rPr>
          <w:rFonts w:ascii="Times New Roman" w:eastAsia="Times New Roman" w:hAnsi="Times New Roman" w:cs="Times New Roman"/>
          <w:lang w:val="fr-FR"/>
        </w:rPr>
        <w:t>et</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la</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vessie</w:t>
      </w:r>
      <w:r w:rsidRPr="00BC69DE">
        <w:rPr>
          <w:rFonts w:ascii="Times New Roman" w:eastAsia="Times New Roman" w:hAnsi="Times New Roman" w:cs="Times New Roman"/>
          <w:spacing w:val="-5"/>
          <w:lang w:val="fr-FR"/>
        </w:rPr>
        <w:t xml:space="preserve"> </w:t>
      </w:r>
      <w:r w:rsidRPr="00BC69DE">
        <w:rPr>
          <w:rFonts w:ascii="Times New Roman" w:eastAsia="Times New Roman" w:hAnsi="Times New Roman" w:cs="Times New Roman"/>
          <w:lang w:val="fr-FR"/>
        </w:rPr>
        <w:t>dont</w:t>
      </w:r>
      <w:r w:rsidRPr="00BC69DE">
        <w:rPr>
          <w:rFonts w:ascii="Times New Roman" w:eastAsia="Times New Roman" w:hAnsi="Times New Roman" w:cs="Times New Roman"/>
          <w:spacing w:val="-4"/>
          <w:lang w:val="fr-FR"/>
        </w:rPr>
        <w:t xml:space="preserve"> </w:t>
      </w:r>
      <w:r w:rsidRPr="00BC69DE">
        <w:rPr>
          <w:rFonts w:ascii="Times New Roman" w:eastAsia="Times New Roman" w:hAnsi="Times New Roman" w:cs="Times New Roman"/>
          <w:lang w:val="fr-FR"/>
        </w:rPr>
        <w:t>il</w:t>
      </w:r>
      <w:r w:rsidRPr="00BC69DE">
        <w:rPr>
          <w:rFonts w:ascii="Times New Roman" w:eastAsia="Times New Roman" w:hAnsi="Times New Roman" w:cs="Times New Roman"/>
          <w:spacing w:val="-1"/>
          <w:lang w:val="fr-FR"/>
        </w:rPr>
        <w:t xml:space="preserve"> </w:t>
      </w:r>
      <w:r w:rsidRPr="00BC69DE">
        <w:rPr>
          <w:rFonts w:ascii="Times New Roman" w:eastAsia="Times New Roman" w:hAnsi="Times New Roman" w:cs="Times New Roman"/>
          <w:lang w:val="fr-FR"/>
        </w:rPr>
        <w:t>relâche</w:t>
      </w:r>
      <w:r w:rsidRPr="00BC69DE">
        <w:rPr>
          <w:rFonts w:ascii="Times New Roman" w:eastAsia="Times New Roman" w:hAnsi="Times New Roman" w:cs="Times New Roman"/>
          <w:spacing w:val="-6"/>
          <w:lang w:val="fr-FR"/>
        </w:rPr>
        <w:t xml:space="preserve"> </w:t>
      </w:r>
      <w:r w:rsidRPr="00BC69DE">
        <w:rPr>
          <w:rFonts w:ascii="Times New Roman" w:eastAsia="Times New Roman" w:hAnsi="Times New Roman" w:cs="Times New Roman"/>
          <w:lang w:val="fr-FR"/>
        </w:rPr>
        <w:t>les</w:t>
      </w:r>
      <w:r w:rsidRPr="00BC69DE">
        <w:rPr>
          <w:rFonts w:ascii="Times New Roman" w:eastAsia="Times New Roman" w:hAnsi="Times New Roman" w:cs="Times New Roman"/>
          <w:spacing w:val="-2"/>
          <w:lang w:val="fr-FR"/>
        </w:rPr>
        <w:t xml:space="preserve"> m</w:t>
      </w:r>
      <w:r w:rsidRPr="00BC69DE">
        <w:rPr>
          <w:rFonts w:ascii="Times New Roman" w:eastAsia="Times New Roman" w:hAnsi="Times New Roman" w:cs="Times New Roman"/>
          <w:spacing w:val="1"/>
          <w:lang w:val="fr-FR"/>
        </w:rPr>
        <w:t>u</w:t>
      </w:r>
      <w:r w:rsidRPr="00BC69DE">
        <w:rPr>
          <w:rFonts w:ascii="Times New Roman" w:eastAsia="Times New Roman" w:hAnsi="Times New Roman" w:cs="Times New Roman"/>
          <w:lang w:val="fr-FR"/>
        </w:rPr>
        <w:t>scles,</w:t>
      </w:r>
      <w:r w:rsidRPr="00BC69DE">
        <w:rPr>
          <w:rFonts w:ascii="Times New Roman" w:eastAsia="Times New Roman" w:hAnsi="Times New Roman" w:cs="Times New Roman"/>
          <w:spacing w:val="-8"/>
          <w:lang w:val="fr-FR"/>
        </w:rPr>
        <w:t xml:space="preserve"> </w:t>
      </w:r>
      <w:r w:rsidRPr="00BC69DE">
        <w:rPr>
          <w:rFonts w:ascii="Times New Roman" w:eastAsia="Times New Roman" w:hAnsi="Times New Roman" w:cs="Times New Roman"/>
          <w:lang w:val="fr-FR"/>
        </w:rPr>
        <w:t>ce</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qui peut</w:t>
      </w:r>
      <w:r w:rsidRPr="00BC69DE">
        <w:rPr>
          <w:rFonts w:ascii="Times New Roman" w:eastAsia="Times New Roman" w:hAnsi="Times New Roman" w:cs="Times New Roman"/>
          <w:spacing w:val="-4"/>
          <w:lang w:val="fr-FR"/>
        </w:rPr>
        <w:t xml:space="preserve"> </w:t>
      </w:r>
      <w:r w:rsidRPr="00BC69DE">
        <w:rPr>
          <w:rFonts w:ascii="Times New Roman" w:eastAsia="Times New Roman" w:hAnsi="Times New Roman" w:cs="Times New Roman"/>
          <w:lang w:val="fr-FR"/>
        </w:rPr>
        <w:t>réduire</w:t>
      </w:r>
      <w:r w:rsidRPr="00BC69DE">
        <w:rPr>
          <w:rFonts w:ascii="Times New Roman" w:eastAsia="Times New Roman" w:hAnsi="Times New Roman" w:cs="Times New Roman"/>
          <w:spacing w:val="-6"/>
          <w:lang w:val="fr-FR"/>
        </w:rPr>
        <w:t xml:space="preserve"> </w:t>
      </w:r>
      <w:r w:rsidRPr="00BC69DE">
        <w:rPr>
          <w:rFonts w:ascii="Times New Roman" w:eastAsia="Times New Roman" w:hAnsi="Times New Roman" w:cs="Times New Roman"/>
          <w:lang w:val="fr-FR"/>
        </w:rPr>
        <w:t>les</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s</w:t>
      </w:r>
      <w:r w:rsidRPr="00BC69DE">
        <w:rPr>
          <w:rFonts w:ascii="Times New Roman" w:eastAsia="Times New Roman" w:hAnsi="Times New Roman" w:cs="Times New Roman"/>
          <w:spacing w:val="2"/>
          <w:lang w:val="fr-FR"/>
        </w:rPr>
        <w:t>y</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spacing w:val="1"/>
          <w:lang w:val="fr-FR"/>
        </w:rPr>
        <w:t>p</w:t>
      </w:r>
      <w:r w:rsidRPr="00BC69DE">
        <w:rPr>
          <w:rFonts w:ascii="Times New Roman" w:eastAsia="Times New Roman" w:hAnsi="Times New Roman" w:cs="Times New Roman"/>
          <w:lang w:val="fr-FR"/>
        </w:rPr>
        <w:t>tô</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lang w:val="fr-FR"/>
        </w:rPr>
        <w:t>es</w:t>
      </w:r>
      <w:r w:rsidRPr="00BC69DE">
        <w:rPr>
          <w:rFonts w:ascii="Times New Roman" w:eastAsia="Times New Roman" w:hAnsi="Times New Roman" w:cs="Times New Roman"/>
          <w:spacing w:val="-10"/>
          <w:lang w:val="fr-FR"/>
        </w:rPr>
        <w:t xml:space="preserve"> </w:t>
      </w:r>
      <w:r w:rsidRPr="00BC69DE">
        <w:rPr>
          <w:rFonts w:ascii="Times New Roman" w:eastAsia="Times New Roman" w:hAnsi="Times New Roman" w:cs="Times New Roman"/>
          <w:lang w:val="fr-FR"/>
        </w:rPr>
        <w:t>de</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l’h</w:t>
      </w:r>
      <w:r w:rsidRPr="00BC69DE">
        <w:rPr>
          <w:rFonts w:ascii="Times New Roman" w:eastAsia="Times New Roman" w:hAnsi="Times New Roman" w:cs="Times New Roman"/>
          <w:spacing w:val="2"/>
          <w:lang w:val="fr-FR"/>
        </w:rPr>
        <w:t>y</w:t>
      </w:r>
      <w:r w:rsidRPr="00BC69DE">
        <w:rPr>
          <w:rFonts w:ascii="Times New Roman" w:eastAsia="Times New Roman" w:hAnsi="Times New Roman" w:cs="Times New Roman"/>
          <w:lang w:val="fr-FR"/>
        </w:rPr>
        <w:t>pertrophie</w:t>
      </w:r>
      <w:r w:rsidRPr="00BC69DE">
        <w:rPr>
          <w:rFonts w:ascii="Times New Roman" w:eastAsia="Times New Roman" w:hAnsi="Times New Roman" w:cs="Times New Roman"/>
          <w:spacing w:val="-13"/>
          <w:lang w:val="fr-FR"/>
        </w:rPr>
        <w:t xml:space="preserve"> </w:t>
      </w:r>
      <w:r w:rsidRPr="00BC69DE">
        <w:rPr>
          <w:rFonts w:ascii="Times New Roman" w:eastAsia="Times New Roman" w:hAnsi="Times New Roman" w:cs="Times New Roman"/>
          <w:lang w:val="fr-FR"/>
        </w:rPr>
        <w:t>bénigne</w:t>
      </w:r>
      <w:r w:rsidRPr="00BC69DE">
        <w:rPr>
          <w:rFonts w:ascii="Times New Roman" w:eastAsia="Times New Roman" w:hAnsi="Times New Roman" w:cs="Times New Roman"/>
          <w:spacing w:val="-7"/>
          <w:lang w:val="fr-FR"/>
        </w:rPr>
        <w:t xml:space="preserve"> </w:t>
      </w:r>
      <w:r w:rsidRPr="00BC69DE">
        <w:rPr>
          <w:rFonts w:ascii="Times New Roman" w:eastAsia="Times New Roman" w:hAnsi="Times New Roman" w:cs="Times New Roman"/>
          <w:lang w:val="fr-FR"/>
        </w:rPr>
        <w:t>de</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la</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prostate.</w:t>
      </w:r>
      <w:r w:rsidRPr="00BC69DE">
        <w:rPr>
          <w:rFonts w:ascii="Times New Roman" w:eastAsia="Times New Roman" w:hAnsi="Times New Roman" w:cs="Times New Roman"/>
          <w:spacing w:val="-8"/>
          <w:lang w:val="fr-FR"/>
        </w:rPr>
        <w:t xml:space="preserve"> </w:t>
      </w:r>
      <w:r w:rsidRPr="00BC69DE">
        <w:rPr>
          <w:rFonts w:ascii="Times New Roman" w:eastAsia="Times New Roman" w:hAnsi="Times New Roman" w:cs="Times New Roman"/>
          <w:lang w:val="fr-FR"/>
        </w:rPr>
        <w:t>Il</w:t>
      </w:r>
      <w:r w:rsidRPr="00BC69DE">
        <w:rPr>
          <w:rFonts w:ascii="Times New Roman" w:eastAsia="Times New Roman" w:hAnsi="Times New Roman" w:cs="Times New Roman"/>
          <w:spacing w:val="-1"/>
          <w:lang w:val="fr-FR"/>
        </w:rPr>
        <w:t xml:space="preserve"> </w:t>
      </w:r>
      <w:r w:rsidRPr="00BC69DE">
        <w:rPr>
          <w:rFonts w:ascii="Times New Roman" w:eastAsia="Times New Roman" w:hAnsi="Times New Roman" w:cs="Times New Roman"/>
          <w:lang w:val="fr-FR"/>
        </w:rPr>
        <w:t>a</w:t>
      </w:r>
      <w:r w:rsidRPr="00BC69DE">
        <w:rPr>
          <w:rFonts w:ascii="Times New Roman" w:eastAsia="Times New Roman" w:hAnsi="Times New Roman" w:cs="Times New Roman"/>
          <w:spacing w:val="-1"/>
          <w:lang w:val="fr-FR"/>
        </w:rPr>
        <w:t xml:space="preserve"> </w:t>
      </w:r>
      <w:r w:rsidRPr="00BC69DE">
        <w:rPr>
          <w:rFonts w:ascii="Times New Roman" w:eastAsia="Times New Roman" w:hAnsi="Times New Roman" w:cs="Times New Roman"/>
          <w:lang w:val="fr-FR"/>
        </w:rPr>
        <w:t>été</w:t>
      </w:r>
      <w:r w:rsidRPr="00BC69DE">
        <w:rPr>
          <w:rFonts w:ascii="Times New Roman" w:eastAsia="Times New Roman" w:hAnsi="Times New Roman" w:cs="Times New Roman"/>
          <w:spacing w:val="-3"/>
          <w:lang w:val="fr-FR"/>
        </w:rPr>
        <w:t xml:space="preserve"> </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lang w:val="fr-FR"/>
        </w:rPr>
        <w:t>ontré</w:t>
      </w:r>
      <w:r w:rsidRPr="00BC69DE">
        <w:rPr>
          <w:rFonts w:ascii="Times New Roman" w:eastAsia="Times New Roman" w:hAnsi="Times New Roman" w:cs="Times New Roman"/>
          <w:spacing w:val="-6"/>
          <w:lang w:val="fr-FR"/>
        </w:rPr>
        <w:t xml:space="preserve"> </w:t>
      </w:r>
      <w:r w:rsidRPr="00BC69DE">
        <w:rPr>
          <w:rFonts w:ascii="Times New Roman" w:eastAsia="Times New Roman" w:hAnsi="Times New Roman" w:cs="Times New Roman"/>
          <w:lang w:val="fr-FR"/>
        </w:rPr>
        <w:t>que</w:t>
      </w:r>
      <w:r w:rsidRPr="00BC69DE">
        <w:rPr>
          <w:rFonts w:ascii="Times New Roman" w:eastAsia="Times New Roman" w:hAnsi="Times New Roman" w:cs="Times New Roman"/>
          <w:spacing w:val="-3"/>
          <w:lang w:val="fr-FR"/>
        </w:rPr>
        <w:t xml:space="preserve"> </w:t>
      </w:r>
      <w:r w:rsidR="00C71372" w:rsidRPr="00BC69DE">
        <w:rPr>
          <w:rFonts w:ascii="Times New Roman" w:eastAsia="Times New Roman" w:hAnsi="Times New Roman" w:cs="Times New Roman"/>
          <w:lang w:val="fr-FR"/>
        </w:rPr>
        <w:t xml:space="preserve">le </w:t>
      </w:r>
      <w:proofErr w:type="spellStart"/>
      <w:r w:rsidR="00C71372" w:rsidRPr="00BC69DE">
        <w:rPr>
          <w:rFonts w:ascii="Times New Roman" w:eastAsia="Times New Roman" w:hAnsi="Times New Roman" w:cs="Times New Roman"/>
          <w:lang w:val="fr-FR"/>
        </w:rPr>
        <w:t>tadalafil</w:t>
      </w:r>
      <w:proofErr w:type="spellEnd"/>
      <w:r w:rsidRPr="00BC69DE">
        <w:rPr>
          <w:rFonts w:ascii="Times New Roman" w:eastAsia="Times New Roman" w:hAnsi="Times New Roman" w:cs="Times New Roman"/>
          <w:lang w:val="fr-FR"/>
        </w:rPr>
        <w:t xml:space="preserve"> a</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lang w:val="fr-FR"/>
        </w:rPr>
        <w:t>éliore</w:t>
      </w:r>
      <w:r w:rsidRPr="00BC69DE">
        <w:rPr>
          <w:rFonts w:ascii="Times New Roman" w:eastAsia="Times New Roman" w:hAnsi="Times New Roman" w:cs="Times New Roman"/>
          <w:spacing w:val="-8"/>
          <w:lang w:val="fr-FR"/>
        </w:rPr>
        <w:t xml:space="preserve"> </w:t>
      </w:r>
      <w:r w:rsidRPr="00BC69DE">
        <w:rPr>
          <w:rFonts w:ascii="Times New Roman" w:eastAsia="Times New Roman" w:hAnsi="Times New Roman" w:cs="Times New Roman"/>
          <w:lang w:val="fr-FR"/>
        </w:rPr>
        <w:t>ces</w:t>
      </w:r>
      <w:r w:rsidRPr="00BC69DE">
        <w:rPr>
          <w:rFonts w:ascii="Times New Roman" w:eastAsia="Times New Roman" w:hAnsi="Times New Roman" w:cs="Times New Roman"/>
          <w:spacing w:val="-3"/>
          <w:lang w:val="fr-FR"/>
        </w:rPr>
        <w:t xml:space="preserve"> </w:t>
      </w:r>
      <w:r w:rsidRPr="00BC69DE">
        <w:rPr>
          <w:rFonts w:ascii="Times New Roman" w:eastAsia="Times New Roman" w:hAnsi="Times New Roman" w:cs="Times New Roman"/>
          <w:lang w:val="fr-FR"/>
        </w:rPr>
        <w:t>s</w:t>
      </w:r>
      <w:r w:rsidRPr="00BC69DE">
        <w:rPr>
          <w:rFonts w:ascii="Times New Roman" w:eastAsia="Times New Roman" w:hAnsi="Times New Roman" w:cs="Times New Roman"/>
          <w:spacing w:val="2"/>
          <w:lang w:val="fr-FR"/>
        </w:rPr>
        <w:t>y</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spacing w:val="1"/>
          <w:lang w:val="fr-FR"/>
        </w:rPr>
        <w:t>p</w:t>
      </w:r>
      <w:r w:rsidRPr="00BC69DE">
        <w:rPr>
          <w:rFonts w:ascii="Times New Roman" w:eastAsia="Times New Roman" w:hAnsi="Times New Roman" w:cs="Times New Roman"/>
          <w:lang w:val="fr-FR"/>
        </w:rPr>
        <w:t>tô</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lang w:val="fr-FR"/>
        </w:rPr>
        <w:t>es</w:t>
      </w:r>
      <w:r w:rsidRPr="00BC69DE">
        <w:rPr>
          <w:rFonts w:ascii="Times New Roman" w:eastAsia="Times New Roman" w:hAnsi="Times New Roman" w:cs="Times New Roman"/>
          <w:spacing w:val="-10"/>
          <w:lang w:val="fr-FR"/>
        </w:rPr>
        <w:t xml:space="preserve"> </w:t>
      </w:r>
      <w:r w:rsidRPr="00BC69DE">
        <w:rPr>
          <w:rFonts w:ascii="Times New Roman" w:eastAsia="Times New Roman" w:hAnsi="Times New Roman" w:cs="Times New Roman"/>
          <w:lang w:val="fr-FR"/>
        </w:rPr>
        <w:t>urinaires</w:t>
      </w:r>
      <w:r w:rsidRPr="00BC69DE">
        <w:rPr>
          <w:rFonts w:ascii="Times New Roman" w:eastAsia="Times New Roman" w:hAnsi="Times New Roman" w:cs="Times New Roman"/>
          <w:spacing w:val="-8"/>
          <w:lang w:val="fr-FR"/>
        </w:rPr>
        <w:t xml:space="preserve"> </w:t>
      </w:r>
      <w:r w:rsidRPr="00BC69DE">
        <w:rPr>
          <w:rFonts w:ascii="Times New Roman" w:eastAsia="Times New Roman" w:hAnsi="Times New Roman" w:cs="Times New Roman"/>
          <w:lang w:val="fr-FR"/>
        </w:rPr>
        <w:t>entre</w:t>
      </w:r>
      <w:r w:rsidRPr="00BC69DE">
        <w:rPr>
          <w:rFonts w:ascii="Times New Roman" w:eastAsia="Times New Roman" w:hAnsi="Times New Roman" w:cs="Times New Roman"/>
          <w:spacing w:val="-4"/>
          <w:lang w:val="fr-FR"/>
        </w:rPr>
        <w:t xml:space="preserve"> </w:t>
      </w:r>
      <w:r w:rsidRPr="00BC69DE">
        <w:rPr>
          <w:rFonts w:ascii="Times New Roman" w:eastAsia="Times New Roman" w:hAnsi="Times New Roman" w:cs="Times New Roman"/>
          <w:lang w:val="fr-FR"/>
        </w:rPr>
        <w:t>la</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spacing w:val="1"/>
          <w:lang w:val="fr-FR"/>
        </w:rPr>
        <w:t>1</w:t>
      </w:r>
      <w:r w:rsidRPr="00BC69DE">
        <w:rPr>
          <w:rFonts w:ascii="Times New Roman" w:eastAsia="Times New Roman" w:hAnsi="Times New Roman" w:cs="Times New Roman"/>
          <w:position w:val="10"/>
          <w:sz w:val="14"/>
          <w:szCs w:val="14"/>
          <w:lang w:val="fr-FR"/>
        </w:rPr>
        <w:t>ère</w:t>
      </w:r>
      <w:r w:rsidRPr="00BC69DE">
        <w:rPr>
          <w:rFonts w:ascii="Times New Roman" w:eastAsia="Times New Roman" w:hAnsi="Times New Roman" w:cs="Times New Roman"/>
          <w:spacing w:val="19"/>
          <w:position w:val="10"/>
          <w:sz w:val="14"/>
          <w:szCs w:val="14"/>
          <w:lang w:val="fr-FR"/>
        </w:rPr>
        <w:t xml:space="preserve"> </w:t>
      </w:r>
      <w:r w:rsidRPr="00BC69DE">
        <w:rPr>
          <w:rFonts w:ascii="Times New Roman" w:eastAsia="Times New Roman" w:hAnsi="Times New Roman" w:cs="Times New Roman"/>
          <w:lang w:val="fr-FR"/>
        </w:rPr>
        <w:t>et</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la</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2</w:t>
      </w:r>
      <w:proofErr w:type="spellStart"/>
      <w:r w:rsidRPr="00BC69DE">
        <w:rPr>
          <w:rFonts w:ascii="Times New Roman" w:eastAsia="Times New Roman" w:hAnsi="Times New Roman" w:cs="Times New Roman"/>
          <w:position w:val="10"/>
          <w:sz w:val="14"/>
          <w:szCs w:val="14"/>
          <w:lang w:val="fr-FR"/>
        </w:rPr>
        <w:t>è</w:t>
      </w:r>
      <w:r w:rsidRPr="00BC69DE">
        <w:rPr>
          <w:rFonts w:ascii="Times New Roman" w:eastAsia="Times New Roman" w:hAnsi="Times New Roman" w:cs="Times New Roman"/>
          <w:spacing w:val="-2"/>
          <w:position w:val="10"/>
          <w:sz w:val="14"/>
          <w:szCs w:val="14"/>
          <w:lang w:val="fr-FR"/>
        </w:rPr>
        <w:t>m</w:t>
      </w:r>
      <w:r w:rsidRPr="00BC69DE">
        <w:rPr>
          <w:rFonts w:ascii="Times New Roman" w:eastAsia="Times New Roman" w:hAnsi="Times New Roman" w:cs="Times New Roman"/>
          <w:position w:val="10"/>
          <w:sz w:val="14"/>
          <w:szCs w:val="14"/>
          <w:lang w:val="fr-FR"/>
        </w:rPr>
        <w:t>e</w:t>
      </w:r>
      <w:proofErr w:type="spellEnd"/>
      <w:r w:rsidRPr="00BC69DE">
        <w:rPr>
          <w:rFonts w:ascii="Times New Roman" w:eastAsia="Times New Roman" w:hAnsi="Times New Roman" w:cs="Times New Roman"/>
          <w:spacing w:val="19"/>
          <w:position w:val="10"/>
          <w:sz w:val="14"/>
          <w:szCs w:val="14"/>
          <w:lang w:val="fr-FR"/>
        </w:rPr>
        <w:t xml:space="preserve"> </w:t>
      </w:r>
      <w:r w:rsidRPr="00BC69DE">
        <w:rPr>
          <w:rFonts w:ascii="Times New Roman" w:eastAsia="Times New Roman" w:hAnsi="Times New Roman" w:cs="Times New Roman"/>
          <w:lang w:val="fr-FR"/>
        </w:rPr>
        <w:t>se</w:t>
      </w:r>
      <w:r w:rsidRPr="00BC69DE">
        <w:rPr>
          <w:rFonts w:ascii="Times New Roman" w:eastAsia="Times New Roman" w:hAnsi="Times New Roman" w:cs="Times New Roman"/>
          <w:spacing w:val="-2"/>
          <w:lang w:val="fr-FR"/>
        </w:rPr>
        <w:t>m</w:t>
      </w:r>
      <w:r w:rsidRPr="00BC69DE">
        <w:rPr>
          <w:rFonts w:ascii="Times New Roman" w:eastAsia="Times New Roman" w:hAnsi="Times New Roman" w:cs="Times New Roman"/>
          <w:lang w:val="fr-FR"/>
        </w:rPr>
        <w:t>aine</w:t>
      </w:r>
      <w:r w:rsidRPr="00BC69DE">
        <w:rPr>
          <w:rFonts w:ascii="Times New Roman" w:eastAsia="Times New Roman" w:hAnsi="Times New Roman" w:cs="Times New Roman"/>
          <w:spacing w:val="-7"/>
          <w:lang w:val="fr-FR"/>
        </w:rPr>
        <w:t xml:space="preserve"> </w:t>
      </w:r>
      <w:r w:rsidRPr="00BC69DE">
        <w:rPr>
          <w:rFonts w:ascii="Times New Roman" w:eastAsia="Times New Roman" w:hAnsi="Times New Roman" w:cs="Times New Roman"/>
          <w:lang w:val="fr-FR"/>
        </w:rPr>
        <w:t>après</w:t>
      </w:r>
      <w:r w:rsidRPr="00BC69DE">
        <w:rPr>
          <w:rFonts w:ascii="Times New Roman" w:eastAsia="Times New Roman" w:hAnsi="Times New Roman" w:cs="Times New Roman"/>
          <w:spacing w:val="-5"/>
          <w:lang w:val="fr-FR"/>
        </w:rPr>
        <w:t xml:space="preserve"> </w:t>
      </w:r>
      <w:r w:rsidRPr="00BC69DE">
        <w:rPr>
          <w:rFonts w:ascii="Times New Roman" w:eastAsia="Times New Roman" w:hAnsi="Times New Roman" w:cs="Times New Roman"/>
          <w:lang w:val="fr-FR"/>
        </w:rPr>
        <w:t>le</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début</w:t>
      </w:r>
      <w:r w:rsidRPr="00BC69DE">
        <w:rPr>
          <w:rFonts w:ascii="Times New Roman" w:eastAsia="Times New Roman" w:hAnsi="Times New Roman" w:cs="Times New Roman"/>
          <w:spacing w:val="-5"/>
          <w:lang w:val="fr-FR"/>
        </w:rPr>
        <w:t xml:space="preserve"> </w:t>
      </w:r>
      <w:r w:rsidRPr="00BC69DE">
        <w:rPr>
          <w:rFonts w:ascii="Times New Roman" w:eastAsia="Times New Roman" w:hAnsi="Times New Roman" w:cs="Times New Roman"/>
          <w:lang w:val="fr-FR"/>
        </w:rPr>
        <w:t>du</w:t>
      </w:r>
      <w:r w:rsidRPr="00BC69DE">
        <w:rPr>
          <w:rFonts w:ascii="Times New Roman" w:eastAsia="Times New Roman" w:hAnsi="Times New Roman" w:cs="Times New Roman"/>
          <w:spacing w:val="-2"/>
          <w:lang w:val="fr-FR"/>
        </w:rPr>
        <w:t xml:space="preserve"> </w:t>
      </w:r>
      <w:r w:rsidRPr="00BC69DE">
        <w:rPr>
          <w:rFonts w:ascii="Times New Roman" w:eastAsia="Times New Roman" w:hAnsi="Times New Roman" w:cs="Times New Roman"/>
          <w:lang w:val="fr-FR"/>
        </w:rPr>
        <w:t>traite</w:t>
      </w:r>
      <w:r w:rsidRPr="00BC69DE">
        <w:rPr>
          <w:rFonts w:ascii="Times New Roman" w:eastAsia="Times New Roman" w:hAnsi="Times New Roman" w:cs="Times New Roman"/>
          <w:spacing w:val="-1"/>
          <w:lang w:val="fr-FR"/>
        </w:rPr>
        <w:t>m</w:t>
      </w:r>
      <w:r w:rsidRPr="00BC69DE">
        <w:rPr>
          <w:rFonts w:ascii="Times New Roman" w:eastAsia="Times New Roman" w:hAnsi="Times New Roman" w:cs="Times New Roman"/>
          <w:lang w:val="fr-FR"/>
        </w:rPr>
        <w:t>ent.</w:t>
      </w:r>
    </w:p>
    <w:p w14:paraId="05299A81" w14:textId="77777777" w:rsidR="00A93265" w:rsidRPr="006228EF" w:rsidRDefault="00A93265" w:rsidP="009E7A08">
      <w:pPr>
        <w:spacing w:after="0" w:line="240" w:lineRule="auto"/>
        <w:rPr>
          <w:rFonts w:ascii="Times New Roman" w:hAnsi="Times New Roman" w:cs="Times New Roman"/>
          <w:sz w:val="20"/>
          <w:szCs w:val="20"/>
          <w:lang w:val="fr-FR"/>
        </w:rPr>
      </w:pPr>
    </w:p>
    <w:p w14:paraId="2818F638" w14:textId="77777777" w:rsidR="00A93265" w:rsidRPr="006228EF" w:rsidRDefault="00A93265" w:rsidP="009E7A08">
      <w:pPr>
        <w:spacing w:after="0" w:line="240" w:lineRule="auto"/>
        <w:rPr>
          <w:rFonts w:ascii="Times New Roman" w:hAnsi="Times New Roman" w:cs="Times New Roman"/>
          <w:sz w:val="20"/>
          <w:szCs w:val="20"/>
          <w:lang w:val="fr-FR"/>
        </w:rPr>
      </w:pPr>
    </w:p>
    <w:p w14:paraId="60AA9463" w14:textId="77777777" w:rsidR="004C2713" w:rsidRPr="006228EF" w:rsidRDefault="004C2713" w:rsidP="009E7A08">
      <w:pPr>
        <w:keepNext/>
        <w:keepLines/>
        <w:tabs>
          <w:tab w:val="left" w:pos="567"/>
          <w:tab w:val="left" w:pos="6804"/>
        </w:tabs>
        <w:spacing w:after="0" w:line="240" w:lineRule="auto"/>
        <w:ind w:left="567" w:hanging="567"/>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2.</w:t>
      </w:r>
      <w:r w:rsidRPr="006228EF">
        <w:rPr>
          <w:rFonts w:ascii="Times New Roman" w:eastAsia="Times New Roman" w:hAnsi="Times New Roman" w:cs="Times New Roman"/>
          <w:b/>
          <w:bCs/>
          <w:lang w:val="fr-FR"/>
        </w:rPr>
        <w:tab/>
        <w:t>Quelles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sont</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informations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à</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connaître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avant</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proofErr w:type="spellStart"/>
      <w:r w:rsidRPr="006228EF">
        <w:rPr>
          <w:rFonts w:ascii="Times New Roman" w:eastAsia="Times New Roman" w:hAnsi="Times New Roman" w:cs="Times New Roman"/>
          <w:b/>
          <w:bCs/>
          <w:spacing w:val="-8"/>
          <w:lang w:val="fr-FR"/>
        </w:rPr>
        <w:t>T</w:t>
      </w:r>
      <w:r w:rsidRPr="006228EF">
        <w:rPr>
          <w:rFonts w:ascii="Times New Roman" w:eastAsia="Times New Roman" w:hAnsi="Times New Roman" w:cs="Times New Roman"/>
          <w:b/>
          <w:bCs/>
          <w:lang w:val="fr-FR"/>
        </w:rPr>
        <w:t>adalafil</w:t>
      </w:r>
      <w:proofErr w:type="spellEnd"/>
      <w:r w:rsidRPr="006228EF">
        <w:rPr>
          <w:rFonts w:ascii="Times New Roman" w:eastAsia="Times New Roman" w:hAnsi="Times New Roman" w:cs="Times New Roman"/>
          <w:b/>
          <w:bCs/>
          <w:lang w:val="fr-FR"/>
        </w:rPr>
        <w:t> Mylan</w:t>
      </w:r>
    </w:p>
    <w:p w14:paraId="2F3CF1C4" w14:textId="77777777" w:rsidR="007D6160" w:rsidRDefault="007D6160" w:rsidP="009E7A08">
      <w:pPr>
        <w:keepNext/>
        <w:keepLines/>
        <w:tabs>
          <w:tab w:val="left" w:pos="680"/>
        </w:tabs>
        <w:spacing w:after="0" w:line="240" w:lineRule="auto"/>
        <w:rPr>
          <w:rFonts w:ascii="Times New Roman" w:eastAsia="Times New Roman" w:hAnsi="Times New Roman" w:cs="Times New Roman"/>
          <w:b/>
          <w:bCs/>
          <w:lang w:val="fr-FR"/>
        </w:rPr>
      </w:pPr>
    </w:p>
    <w:p w14:paraId="0B0B9633" w14:textId="77777777" w:rsidR="008347AC" w:rsidRPr="006228EF" w:rsidRDefault="004C2713" w:rsidP="009E7A08">
      <w:pPr>
        <w:keepNext/>
        <w:keepLines/>
        <w:tabs>
          <w:tab w:val="left" w:pos="680"/>
        </w:tabs>
        <w:spacing w:after="0" w:line="240" w:lineRule="auto"/>
        <w:rPr>
          <w:rFonts w:ascii="Times New Roman" w:eastAsia="Times New Roman" w:hAnsi="Times New Roman" w:cs="Times New Roman"/>
          <w:b/>
          <w:bCs/>
          <w:spacing w:val="-8"/>
          <w:lang w:val="fr-FR"/>
        </w:rPr>
      </w:pPr>
      <w:r w:rsidRPr="006228EF">
        <w:rPr>
          <w:rFonts w:ascii="Times New Roman" w:eastAsia="Times New Roman" w:hAnsi="Times New Roman" w:cs="Times New Roman"/>
          <w:b/>
          <w:bCs/>
          <w:lang w:val="fr-FR"/>
        </w:rPr>
        <w:t>Ne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prenez</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jamais</w:t>
      </w:r>
      <w:r w:rsidRPr="006228EF">
        <w:rPr>
          <w:rFonts w:ascii="Times New Roman" w:eastAsia="Times New Roman" w:hAnsi="Times New Roman" w:cs="Times New Roman"/>
          <w:b/>
          <w:bCs/>
          <w:spacing w:val="-6"/>
          <w:lang w:val="fr-FR"/>
        </w:rPr>
        <w:t xml:space="preserve"> </w:t>
      </w: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00D954E3" w:rsidRPr="006228EF">
        <w:rPr>
          <w:rFonts w:ascii="Times New Roman" w:eastAsia="Times New Roman" w:hAnsi="Times New Roman" w:cs="Times New Roman"/>
          <w:b/>
          <w:bCs/>
          <w:lang w:val="fr-FR"/>
        </w:rPr>
        <w:t xml:space="preserve"> </w:t>
      </w:r>
      <w:r w:rsidRPr="006228EF">
        <w:rPr>
          <w:rFonts w:ascii="Times New Roman" w:eastAsia="Times New Roman" w:hAnsi="Times New Roman" w:cs="Times New Roman"/>
          <w:b/>
          <w:bCs/>
          <w:spacing w:val="-8"/>
          <w:lang w:val="fr-FR"/>
        </w:rPr>
        <w:t>:</w:t>
      </w:r>
    </w:p>
    <w:p w14:paraId="568DDC25" w14:textId="77777777" w:rsidR="004C2713" w:rsidRPr="006228EF" w:rsidRDefault="004C2713"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êtes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allergique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aut</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posants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contenus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1"/>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 xml:space="preserve">ent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entionnés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rubrique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6.</w:t>
      </w:r>
    </w:p>
    <w:p w14:paraId="1B436B6F" w14:textId="77777777" w:rsidR="004C2713" w:rsidRPr="006228EF" w:rsidRDefault="004C2713"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contiennent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substances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donneurs de monoxyde d’azote comme le nitrite d’amyle sous quelque forme que ce soit. Ce groupe de médicaments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utilisé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crises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angine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poitrine (“douleurs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thoraciques”).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 xml:space="preserve">le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entait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 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porte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quelle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doutes, prévenez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p>
    <w:p w14:paraId="047D3BB3" w14:textId="77777777" w:rsidR="004C2713" w:rsidRPr="006228EF" w:rsidRDefault="004C2713"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avez</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741205">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aladie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cardiaque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grave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avez</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réce</w:t>
      </w:r>
      <w:r w:rsidRPr="00741205">
        <w:rPr>
          <w:rFonts w:ascii="Times New Roman" w:eastAsia="Times New Roman" w:hAnsi="Times New Roman" w:cs="Times New Roman"/>
          <w:lang w:val="fr-FR"/>
        </w:rPr>
        <w:t>mm</w:t>
      </w:r>
      <w:r w:rsidRPr="006228EF">
        <w:rPr>
          <w:rFonts w:ascii="Times New Roman" w:eastAsia="Times New Roman" w:hAnsi="Times New Roman" w:cs="Times New Roman"/>
          <w:lang w:val="fr-FR"/>
        </w:rPr>
        <w:t>ent</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eu</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crise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cardiaque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au</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cours</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90 derniers</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jours.</w:t>
      </w:r>
    </w:p>
    <w:p w14:paraId="5367E23F" w14:textId="77777777" w:rsidR="004C2713" w:rsidRPr="006228EF" w:rsidRDefault="004C2713"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avez</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réce</w:t>
      </w:r>
      <w:r w:rsidRPr="00741205">
        <w:rPr>
          <w:rFonts w:ascii="Times New Roman" w:eastAsia="Times New Roman" w:hAnsi="Times New Roman" w:cs="Times New Roman"/>
          <w:lang w:val="fr-FR"/>
        </w:rPr>
        <w:t>mm</w:t>
      </w:r>
      <w:r w:rsidRPr="006228EF">
        <w:rPr>
          <w:rFonts w:ascii="Times New Roman" w:eastAsia="Times New Roman" w:hAnsi="Times New Roman" w:cs="Times New Roman"/>
          <w:lang w:val="fr-FR"/>
        </w:rPr>
        <w:t>ent</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eu</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accident</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vasculaire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cé</w:t>
      </w:r>
      <w:r w:rsidRPr="00741205">
        <w:rPr>
          <w:rFonts w:ascii="Times New Roman" w:eastAsia="Times New Roman" w:hAnsi="Times New Roman" w:cs="Times New Roman"/>
          <w:lang w:val="fr-FR"/>
        </w:rPr>
        <w:t>r</w:t>
      </w:r>
      <w:r w:rsidRPr="006228EF">
        <w:rPr>
          <w:rFonts w:ascii="Times New Roman" w:eastAsia="Times New Roman" w:hAnsi="Times New Roman" w:cs="Times New Roman"/>
          <w:lang w:val="fr-FR"/>
        </w:rPr>
        <w:t>ébral</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au</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cours</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six</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derniers</w:t>
      </w:r>
      <w:r w:rsidRPr="00741205">
        <w:rPr>
          <w:rFonts w:ascii="Times New Roman" w:eastAsia="Times New Roman" w:hAnsi="Times New Roman" w:cs="Times New Roman"/>
          <w:lang w:val="fr-FR"/>
        </w:rPr>
        <w:t xml:space="preserve"> mo</w:t>
      </w:r>
      <w:r w:rsidRPr="006228EF">
        <w:rPr>
          <w:rFonts w:ascii="Times New Roman" w:eastAsia="Times New Roman" w:hAnsi="Times New Roman" w:cs="Times New Roman"/>
          <w:lang w:val="fr-FR"/>
        </w:rPr>
        <w:t>is.</w:t>
      </w:r>
    </w:p>
    <w:p w14:paraId="535F68C5" w14:textId="77777777" w:rsidR="004C2713" w:rsidRPr="006228EF" w:rsidRDefault="004C2713"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souffrez</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d’h</w:t>
      </w:r>
      <w:r w:rsidRPr="00741205">
        <w:rPr>
          <w:rFonts w:ascii="Times New Roman" w:eastAsia="Times New Roman" w:hAnsi="Times New Roman" w:cs="Times New Roman"/>
          <w:lang w:val="fr-FR"/>
        </w:rPr>
        <w:t>y</w:t>
      </w:r>
      <w:r w:rsidRPr="006228EF">
        <w:rPr>
          <w:rFonts w:ascii="Times New Roman" w:eastAsia="Times New Roman" w:hAnsi="Times New Roman" w:cs="Times New Roman"/>
          <w:lang w:val="fr-FR"/>
        </w:rPr>
        <w:t>potension</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artérielle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d’h</w:t>
      </w:r>
      <w:r w:rsidRPr="00741205">
        <w:rPr>
          <w:rFonts w:ascii="Times New Roman" w:eastAsia="Times New Roman" w:hAnsi="Times New Roman" w:cs="Times New Roman"/>
          <w:lang w:val="fr-FR"/>
        </w:rPr>
        <w:t>y</w:t>
      </w:r>
      <w:r w:rsidRPr="006228EF">
        <w:rPr>
          <w:rFonts w:ascii="Times New Roman" w:eastAsia="Times New Roman" w:hAnsi="Times New Roman" w:cs="Times New Roman"/>
          <w:lang w:val="fr-FR"/>
        </w:rPr>
        <w:t>pertension</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artérielle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non</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contrôlée.</w:t>
      </w:r>
    </w:p>
    <w:p w14:paraId="0E433E43" w14:textId="77777777" w:rsidR="004C2713" w:rsidRPr="006228EF" w:rsidRDefault="004C2713"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avez</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déjà</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présenté</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perte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vision</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due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neuropathie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optique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isché</w:t>
      </w:r>
      <w:r w:rsidRPr="00741205">
        <w:rPr>
          <w:rFonts w:ascii="Times New Roman" w:eastAsia="Times New Roman" w:hAnsi="Times New Roman" w:cs="Times New Roman"/>
          <w:lang w:val="fr-FR"/>
        </w:rPr>
        <w:t>m</w:t>
      </w:r>
      <w:r w:rsidRPr="006228EF">
        <w:rPr>
          <w:rFonts w:ascii="Times New Roman" w:eastAsia="Times New Roman" w:hAnsi="Times New Roman" w:cs="Times New Roman"/>
          <w:lang w:val="fr-FR"/>
        </w:rPr>
        <w:t>ique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antérieure non</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artéritique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(NOIAN),</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affection</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décrite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w:t>
      </w:r>
      <w:r w:rsidRPr="00741205">
        <w:rPr>
          <w:rFonts w:ascii="Times New Roman" w:eastAsia="Times New Roman" w:hAnsi="Times New Roman" w:cs="Times New Roman"/>
          <w:lang w:val="fr-FR"/>
        </w:rPr>
        <w:t>mm</w:t>
      </w:r>
      <w:r w:rsidRPr="006228EF">
        <w:rPr>
          <w:rFonts w:ascii="Times New Roman" w:eastAsia="Times New Roman" w:hAnsi="Times New Roman" w:cs="Times New Roman"/>
          <w:lang w:val="fr-FR"/>
        </w:rPr>
        <w:t>e</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r w:rsidR="00D954E3"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accidents</w:t>
      </w:r>
      <w:r w:rsidRPr="00741205">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vasculaires</w:t>
      </w:r>
      <w:r w:rsidRPr="00741205">
        <w:rPr>
          <w:rFonts w:ascii="Times New Roman" w:eastAsia="Times New Roman" w:hAnsi="Times New Roman" w:cs="Times New Roman"/>
          <w:lang w:val="fr-FR"/>
        </w:rPr>
        <w:t xml:space="preserve"> </w:t>
      </w:r>
      <w:proofErr w:type="gramStart"/>
      <w:r w:rsidRPr="006228EF">
        <w:rPr>
          <w:rFonts w:ascii="Times New Roman" w:eastAsia="Times New Roman" w:hAnsi="Times New Roman" w:cs="Times New Roman"/>
          <w:lang w:val="fr-FR"/>
        </w:rPr>
        <w:t>oculaires»</w:t>
      </w:r>
      <w:proofErr w:type="gramEnd"/>
      <w:r w:rsidRPr="006228EF">
        <w:rPr>
          <w:rFonts w:ascii="Times New Roman" w:eastAsia="Times New Roman" w:hAnsi="Times New Roman" w:cs="Times New Roman"/>
          <w:lang w:val="fr-FR"/>
        </w:rPr>
        <w:t>.</w:t>
      </w:r>
    </w:p>
    <w:p w14:paraId="44B84B02" w14:textId="77777777" w:rsidR="009B2C52" w:rsidRPr="006228EF" w:rsidRDefault="009B2C52"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00333D4D" w:rsidRPr="006228EF">
        <w:rPr>
          <w:rFonts w:ascii="Times New Roman" w:eastAsia="Times New Roman" w:hAnsi="Times New Roman" w:cs="Times New Roman"/>
          <w:lang w:val="fr-FR"/>
        </w:rPr>
        <w:t xml:space="preserve">si vous </w:t>
      </w:r>
      <w:r w:rsidRPr="006228EF">
        <w:rPr>
          <w:rFonts w:ascii="Times New Roman" w:eastAsia="Times New Roman" w:hAnsi="Times New Roman" w:cs="Times New Roman"/>
          <w:lang w:val="fr-FR"/>
        </w:rPr>
        <w:t xml:space="preserve">prenez du </w:t>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 xml:space="preserve">. Ce médicament est utilisé pour traiter l’hypertension artérielle pulmonaire (HTAP) (c’est-à-dire une pression sanguine élevée dans les artères pulmonaires) et l’hypertension pulmonaire thromboembolique chronique (HTPC) (c’est-à-dire une pression sanguine élevée dans les artères pulmonaires due à la présence secondaire des caillots sanguins persistants). Il a été démontré que les inhibiteurs des PDE5, tel que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augmentaient les effets hypotenseurs de ce médicament. Si vous prenez du </w:t>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 xml:space="preserve"> ou si vous avez un doute, parlez-en à votre médecin.</w:t>
      </w:r>
    </w:p>
    <w:p w14:paraId="6D226E2E" w14:textId="77777777" w:rsidR="00A93265" w:rsidRPr="006228EF" w:rsidRDefault="00A93265" w:rsidP="009E7A08">
      <w:pPr>
        <w:spacing w:after="0" w:line="240" w:lineRule="auto"/>
        <w:rPr>
          <w:rFonts w:ascii="Times New Roman" w:hAnsi="Times New Roman" w:cs="Times New Roman"/>
          <w:sz w:val="26"/>
          <w:szCs w:val="26"/>
          <w:lang w:val="fr-FR"/>
        </w:rPr>
      </w:pPr>
    </w:p>
    <w:p w14:paraId="5CE9CE79"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Avertissements</w:t>
      </w:r>
      <w:r w:rsidRPr="006228EF">
        <w:rPr>
          <w:rFonts w:ascii="Times New Roman" w:eastAsia="Times New Roman" w:hAnsi="Times New Roman" w:cs="Times New Roman"/>
          <w:b/>
          <w:bCs/>
          <w:spacing w:val="-14"/>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précautions</w:t>
      </w:r>
    </w:p>
    <w:p w14:paraId="10A2EA3A"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Adressez-vous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lang w:val="fr-FR"/>
        </w:rPr>
        <w:t>.</w:t>
      </w:r>
    </w:p>
    <w:p w14:paraId="5500669F" w14:textId="77777777" w:rsidR="00A93265" w:rsidRPr="006228EF" w:rsidRDefault="00A93265" w:rsidP="009E7A08">
      <w:pPr>
        <w:spacing w:after="0" w:line="240" w:lineRule="auto"/>
        <w:rPr>
          <w:rFonts w:ascii="Times New Roman" w:hAnsi="Times New Roman" w:cs="Times New Roman"/>
          <w:sz w:val="26"/>
          <w:szCs w:val="26"/>
          <w:lang w:val="fr-FR"/>
        </w:rPr>
      </w:pPr>
    </w:p>
    <w:p w14:paraId="0B6DBA68"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Attention,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l’activité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proofErr w:type="gramStart"/>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s</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potentiel</w:t>
      </w:r>
      <w:proofErr w:type="gramEnd"/>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aladie cardiaque,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raison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surcroît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d’effort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entraîné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niveau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cœur.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problè</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 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parlez-en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p>
    <w:p w14:paraId="0B94D6B1" w14:textId="77777777" w:rsidR="00A93265" w:rsidRPr="006228EF" w:rsidRDefault="00A93265" w:rsidP="009E7A08">
      <w:pPr>
        <w:spacing w:after="0" w:line="240" w:lineRule="auto"/>
        <w:rPr>
          <w:rFonts w:ascii="Times New Roman" w:hAnsi="Times New Roman" w:cs="Times New Roman"/>
          <w:sz w:val="26"/>
          <w:szCs w:val="26"/>
          <w:lang w:val="fr-FR"/>
        </w:rPr>
      </w:pPr>
    </w:p>
    <w:p w14:paraId="67FCEC89"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Etant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donné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bénigne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cancer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peuvent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avoir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 xml:space="preserve">les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tô</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exa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inera</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afin</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d’exclure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cancer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 l’instauration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proofErr w:type="spellStart"/>
      <w:r w:rsidR="00C71372"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w:t>
      </w:r>
      <w:r w:rsidRPr="006228EF">
        <w:rPr>
          <w:rFonts w:ascii="Times New Roman" w:eastAsia="Times New Roman" w:hAnsi="Times New Roman" w:cs="Times New Roman"/>
          <w:spacing w:val="-1"/>
          <w:lang w:val="fr-FR"/>
        </w:rPr>
        <w:t>t</w:t>
      </w:r>
      <w:r w:rsidRPr="006228EF">
        <w:rPr>
          <w:rFonts w:ascii="Times New Roman" w:eastAsia="Times New Roman" w:hAnsi="Times New Roman" w:cs="Times New Roman"/>
          <w:lang w:val="fr-FR"/>
        </w:rPr>
        <w:t>rophie</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bénigne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pro</w:t>
      </w:r>
      <w:r w:rsidRPr="006228EF">
        <w:rPr>
          <w:rFonts w:ascii="Times New Roman" w:eastAsia="Times New Roman" w:hAnsi="Times New Roman" w:cs="Times New Roman"/>
          <w:spacing w:val="-1"/>
          <w:lang w:val="fr-FR"/>
        </w:rPr>
        <w:t>s</w:t>
      </w:r>
      <w:r w:rsidRPr="006228EF">
        <w:rPr>
          <w:rFonts w:ascii="Times New Roman" w:eastAsia="Times New Roman" w:hAnsi="Times New Roman" w:cs="Times New Roman"/>
          <w:lang w:val="fr-FR"/>
        </w:rPr>
        <w:t>tate.</w:t>
      </w:r>
      <w:r w:rsidRPr="006228EF">
        <w:rPr>
          <w:rFonts w:ascii="Times New Roman" w:eastAsia="Times New Roman" w:hAnsi="Times New Roman" w:cs="Times New Roman"/>
          <w:spacing w:val="-8"/>
          <w:lang w:val="fr-FR"/>
        </w:rPr>
        <w:t xml:space="preserve"> </w:t>
      </w:r>
      <w:r w:rsidR="00C71372" w:rsidRPr="006228EF">
        <w:rPr>
          <w:rFonts w:ascii="Times New Roman" w:eastAsia="Times New Roman" w:hAnsi="Times New Roman" w:cs="Times New Roman"/>
          <w:lang w:val="fr-FR"/>
        </w:rPr>
        <w:t xml:space="preserve">Le </w:t>
      </w:r>
      <w:proofErr w:type="spellStart"/>
      <w:r w:rsidR="00C71372"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 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cancer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p>
    <w:p w14:paraId="6D0B325C" w14:textId="77777777" w:rsidR="00A93265" w:rsidRPr="006228EF" w:rsidRDefault="00A93265" w:rsidP="009E7A08">
      <w:pPr>
        <w:spacing w:after="0" w:line="240" w:lineRule="auto"/>
        <w:rPr>
          <w:rFonts w:ascii="Times New Roman" w:hAnsi="Times New Roman" w:cs="Times New Roman"/>
          <w:sz w:val="26"/>
          <w:szCs w:val="26"/>
          <w:lang w:val="fr-FR"/>
        </w:rPr>
      </w:pPr>
    </w:p>
    <w:p w14:paraId="6197F785" w14:textId="77777777" w:rsidR="003451FF" w:rsidRPr="006228EF" w:rsidRDefault="003451FF"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p>
    <w:p w14:paraId="1DFF8C26" w14:textId="77777777" w:rsidR="003451FF" w:rsidRPr="006228EF" w:rsidRDefault="003451FF"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drépanoc</w:t>
      </w:r>
      <w:r w:rsidRPr="002F4127">
        <w:rPr>
          <w:rFonts w:ascii="Times New Roman" w:eastAsia="Times New Roman" w:hAnsi="Times New Roman" w:cs="Times New Roman"/>
          <w:lang w:val="fr-FR"/>
        </w:rPr>
        <w:t>y</w:t>
      </w:r>
      <w:r w:rsidRPr="006228EF">
        <w:rPr>
          <w:rFonts w:ascii="Times New Roman" w:eastAsia="Times New Roman" w:hAnsi="Times New Roman" w:cs="Times New Roman"/>
          <w:lang w:val="fr-FR"/>
        </w:rPr>
        <w:t>tose</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r w:rsidRPr="002F4127">
        <w:rPr>
          <w:rFonts w:ascii="Times New Roman" w:eastAsia="Times New Roman" w:hAnsi="Times New Roman" w:cs="Times New Roman"/>
          <w:lang w:val="fr-FR"/>
        </w:rPr>
        <w:t>m</w:t>
      </w:r>
      <w:r w:rsidRPr="006228EF">
        <w:rPr>
          <w:rFonts w:ascii="Times New Roman" w:eastAsia="Times New Roman" w:hAnsi="Times New Roman" w:cs="Times New Roman"/>
          <w:lang w:val="fr-FR"/>
        </w:rPr>
        <w:t>alfor</w:t>
      </w:r>
      <w:r w:rsidRPr="002F4127">
        <w:rPr>
          <w:rFonts w:ascii="Times New Roman" w:eastAsia="Times New Roman" w:hAnsi="Times New Roman" w:cs="Times New Roman"/>
          <w:lang w:val="fr-FR"/>
        </w:rPr>
        <w:t>m</w:t>
      </w:r>
      <w:r w:rsidRPr="006228EF">
        <w:rPr>
          <w:rFonts w:ascii="Times New Roman" w:eastAsia="Times New Roman" w:hAnsi="Times New Roman" w:cs="Times New Roman"/>
          <w:lang w:val="fr-FR"/>
        </w:rPr>
        <w:t>ation</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globules</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rouges).</w:t>
      </w:r>
    </w:p>
    <w:p w14:paraId="6FB057AE" w14:textId="77777777" w:rsidR="003451FF" w:rsidRPr="006228EF" w:rsidRDefault="003451FF"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2F4127">
        <w:rPr>
          <w:rFonts w:ascii="Times New Roman" w:eastAsia="Times New Roman" w:hAnsi="Times New Roman" w:cs="Times New Roman"/>
          <w:lang w:val="fr-FR"/>
        </w:rPr>
        <w:t xml:space="preserve"> my</w:t>
      </w:r>
      <w:r w:rsidRPr="006228EF">
        <w:rPr>
          <w:rFonts w:ascii="Times New Roman" w:eastAsia="Times New Roman" w:hAnsi="Times New Roman" w:cs="Times New Roman"/>
          <w:lang w:val="fr-FR"/>
        </w:rPr>
        <w:t>élo</w:t>
      </w:r>
      <w:r w:rsidRPr="002F4127">
        <w:rPr>
          <w:rFonts w:ascii="Times New Roman" w:eastAsia="Times New Roman" w:hAnsi="Times New Roman" w:cs="Times New Roman"/>
          <w:lang w:val="fr-FR"/>
        </w:rPr>
        <w:t>m</w:t>
      </w:r>
      <w:r w:rsidRPr="006228EF">
        <w:rPr>
          <w:rFonts w:ascii="Times New Roman" w:eastAsia="Times New Roman" w:hAnsi="Times New Roman" w:cs="Times New Roman"/>
          <w:lang w:val="fr-FR"/>
        </w:rPr>
        <w:t>e</w:t>
      </w:r>
      <w:r w:rsidRPr="002F4127">
        <w:rPr>
          <w:rFonts w:ascii="Times New Roman" w:eastAsia="Times New Roman" w:hAnsi="Times New Roman" w:cs="Times New Roman"/>
          <w:lang w:val="fr-FR"/>
        </w:rPr>
        <w:t xml:space="preserve"> mu</w:t>
      </w:r>
      <w:r w:rsidRPr="006228EF">
        <w:rPr>
          <w:rFonts w:ascii="Times New Roman" w:eastAsia="Times New Roman" w:hAnsi="Times New Roman" w:cs="Times New Roman"/>
          <w:lang w:val="fr-FR"/>
        </w:rPr>
        <w:t>ltiple</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(cancer</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2F4127">
        <w:rPr>
          <w:rFonts w:ascii="Times New Roman" w:eastAsia="Times New Roman" w:hAnsi="Times New Roman" w:cs="Times New Roman"/>
          <w:lang w:val="fr-FR"/>
        </w:rPr>
        <w:t xml:space="preserve"> mo</w:t>
      </w:r>
      <w:r w:rsidRPr="006228EF">
        <w:rPr>
          <w:rFonts w:ascii="Times New Roman" w:eastAsia="Times New Roman" w:hAnsi="Times New Roman" w:cs="Times New Roman"/>
          <w:lang w:val="fr-FR"/>
        </w:rPr>
        <w:t>elle</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osseuse).</w:t>
      </w:r>
    </w:p>
    <w:p w14:paraId="5B20B229" w14:textId="77777777" w:rsidR="003451FF" w:rsidRPr="006228EF" w:rsidRDefault="003451FF"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leucé</w:t>
      </w:r>
      <w:r w:rsidRPr="002F4127">
        <w:rPr>
          <w:rFonts w:ascii="Times New Roman" w:eastAsia="Times New Roman" w:hAnsi="Times New Roman" w:cs="Times New Roman"/>
          <w:lang w:val="fr-FR"/>
        </w:rPr>
        <w:t>m</w:t>
      </w:r>
      <w:r w:rsidRPr="006228EF">
        <w:rPr>
          <w:rFonts w:ascii="Times New Roman" w:eastAsia="Times New Roman" w:hAnsi="Times New Roman" w:cs="Times New Roman"/>
          <w:lang w:val="fr-FR"/>
        </w:rPr>
        <w:t>ie</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(cancer</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cellules</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sanguines).</w:t>
      </w:r>
    </w:p>
    <w:p w14:paraId="105FA3CB" w14:textId="77777777" w:rsidR="003451FF" w:rsidRPr="006228EF" w:rsidRDefault="003451FF"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défor</w:t>
      </w:r>
      <w:r w:rsidRPr="002F4127">
        <w:rPr>
          <w:rFonts w:ascii="Times New Roman" w:eastAsia="Times New Roman" w:hAnsi="Times New Roman" w:cs="Times New Roman"/>
          <w:lang w:val="fr-FR"/>
        </w:rPr>
        <w:t>m</w:t>
      </w:r>
      <w:r w:rsidRPr="006228EF">
        <w:rPr>
          <w:rFonts w:ascii="Times New Roman" w:eastAsia="Times New Roman" w:hAnsi="Times New Roman" w:cs="Times New Roman"/>
          <w:lang w:val="fr-FR"/>
        </w:rPr>
        <w:t>ation</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du</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pénis.</w:t>
      </w:r>
    </w:p>
    <w:p w14:paraId="401B4E81" w14:textId="77777777" w:rsidR="003451FF" w:rsidRPr="006228EF" w:rsidRDefault="003451FF"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grave</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problè</w:t>
      </w:r>
      <w:r w:rsidRPr="002F4127">
        <w:rPr>
          <w:rFonts w:ascii="Times New Roman" w:eastAsia="Times New Roman" w:hAnsi="Times New Roman" w:cs="Times New Roman"/>
          <w:lang w:val="fr-FR"/>
        </w:rPr>
        <w:t>m</w:t>
      </w:r>
      <w:r w:rsidRPr="006228EF">
        <w:rPr>
          <w:rFonts w:ascii="Times New Roman" w:eastAsia="Times New Roman" w:hAnsi="Times New Roman" w:cs="Times New Roman"/>
          <w:lang w:val="fr-FR"/>
        </w:rPr>
        <w:t>e</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foie.</w:t>
      </w:r>
    </w:p>
    <w:p w14:paraId="729F87B2" w14:textId="77777777" w:rsidR="003451FF" w:rsidRPr="006228EF" w:rsidRDefault="003451FF"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grave</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problè</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reins.</w:t>
      </w:r>
    </w:p>
    <w:p w14:paraId="6D25B9E3" w14:textId="77777777" w:rsidR="003451FF" w:rsidRPr="006228EF" w:rsidRDefault="003451FF" w:rsidP="009E7A08">
      <w:pPr>
        <w:spacing w:after="0" w:line="240" w:lineRule="auto"/>
        <w:rPr>
          <w:rFonts w:ascii="Times New Roman" w:hAnsi="Times New Roman" w:cs="Times New Roman"/>
          <w:sz w:val="26"/>
          <w:szCs w:val="26"/>
          <w:lang w:val="fr-FR"/>
        </w:rPr>
      </w:pPr>
    </w:p>
    <w:p w14:paraId="5B592DFA" w14:textId="77777777" w:rsidR="003451FF" w:rsidRPr="006228EF" w:rsidRDefault="003451FF"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L’efficacité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connue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subi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p>
    <w:p w14:paraId="0745BB0C" w14:textId="77777777" w:rsidR="003451FF" w:rsidRPr="006228EF" w:rsidRDefault="003451FF"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intervention</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chirurgicale</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pelvienne.</w:t>
      </w:r>
    </w:p>
    <w:p w14:paraId="19256C11" w14:textId="77777777" w:rsidR="003451FF" w:rsidRPr="006228EF" w:rsidRDefault="003451FF"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ablation</w:t>
      </w:r>
      <w:r w:rsidRPr="002F4127">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partielle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totale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section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bandelettes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nerveuses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(prostatecto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radicale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conservation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bandelettes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nerveuses).</w:t>
      </w:r>
    </w:p>
    <w:p w14:paraId="4BAF7E33" w14:textId="77777777" w:rsidR="003451FF" w:rsidRPr="006228EF" w:rsidRDefault="003451FF" w:rsidP="009E7A08">
      <w:pPr>
        <w:spacing w:after="0" w:line="240" w:lineRule="auto"/>
        <w:rPr>
          <w:rFonts w:ascii="Times New Roman" w:hAnsi="Times New Roman" w:cs="Times New Roman"/>
          <w:sz w:val="26"/>
          <w:szCs w:val="26"/>
          <w:lang w:val="fr-FR"/>
        </w:rPr>
      </w:pPr>
    </w:p>
    <w:p w14:paraId="268942F2" w14:textId="79CBC481" w:rsidR="003451FF" w:rsidRPr="006228EF" w:rsidRDefault="003451FF"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perte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soudaine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vision</w:t>
      </w:r>
      <w:r w:rsidR="006945C7">
        <w:rPr>
          <w:rFonts w:ascii="Times New Roman" w:eastAsia="Times New Roman" w:hAnsi="Times New Roman" w:cs="Times New Roman"/>
          <w:lang w:val="fr-FR"/>
        </w:rPr>
        <w:t xml:space="preserve">, ou si votre vision est déformée ou altérée pendant que vous prenez </w:t>
      </w:r>
      <w:proofErr w:type="spellStart"/>
      <w:r w:rsidR="006945C7">
        <w:rPr>
          <w:rFonts w:ascii="Times New Roman" w:eastAsia="Times New Roman" w:hAnsi="Times New Roman" w:cs="Times New Roman"/>
          <w:lang w:val="fr-FR"/>
        </w:rPr>
        <w:t>Tadalafil</w:t>
      </w:r>
      <w:proofErr w:type="spellEnd"/>
      <w:r w:rsidR="006945C7">
        <w:rPr>
          <w:rFonts w:ascii="Times New Roman" w:eastAsia="Times New Roman" w:hAnsi="Times New Roman" w:cs="Times New Roman"/>
          <w:lang w:val="fr-FR"/>
        </w:rPr>
        <w:t xml:space="preserve"> Mylan</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devez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arrêter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par</w:t>
      </w:r>
      <w:r w:rsidR="00AC668F" w:rsidRPr="006228EF">
        <w:rPr>
          <w:rFonts w:ascii="Times New Roman" w:eastAsia="Times New Roman" w:hAnsi="Times New Roman" w:cs="Times New Roman"/>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contacter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édiate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p>
    <w:p w14:paraId="7AD9FE46" w14:textId="77777777" w:rsidR="003451FF" w:rsidRPr="006228EF" w:rsidRDefault="003451FF" w:rsidP="009E7A08">
      <w:pPr>
        <w:spacing w:after="0" w:line="240" w:lineRule="auto"/>
        <w:rPr>
          <w:rFonts w:ascii="Times New Roman" w:eastAsia="Times New Roman" w:hAnsi="Times New Roman" w:cs="Times New Roman"/>
          <w:lang w:val="fr-FR"/>
        </w:rPr>
      </w:pPr>
    </w:p>
    <w:p w14:paraId="17FCC4C2" w14:textId="77777777" w:rsidR="003451FF" w:rsidRPr="006228EF" w:rsidRDefault="0006358F"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Une diminution ou une perte soudaine de l'audition ont été observées chez des patients prenant 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Même s’il n’a pas été </w:t>
      </w:r>
      <w:r w:rsidR="00AF1F11" w:rsidRPr="006228EF">
        <w:rPr>
          <w:rFonts w:ascii="Times New Roman" w:eastAsia="Times New Roman" w:hAnsi="Times New Roman" w:cs="Times New Roman"/>
          <w:lang w:val="fr-FR"/>
        </w:rPr>
        <w:t>démontré que</w:t>
      </w:r>
      <w:r w:rsidRPr="006228EF">
        <w:rPr>
          <w:rFonts w:ascii="Times New Roman" w:eastAsia="Times New Roman" w:hAnsi="Times New Roman" w:cs="Times New Roman"/>
          <w:lang w:val="fr-FR"/>
        </w:rPr>
        <w:t xml:space="preserve"> l'événement est directement lié au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si vous rencontrez une diminution ou une perte soudaine de l’audition, arrêtez de prendre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et contactez immédiatement votre médecin.</w:t>
      </w:r>
    </w:p>
    <w:p w14:paraId="57150DBB" w14:textId="77777777" w:rsidR="0006358F" w:rsidRPr="006228EF" w:rsidRDefault="0006358F" w:rsidP="009E7A08">
      <w:pPr>
        <w:spacing w:after="0" w:line="240" w:lineRule="auto"/>
        <w:rPr>
          <w:rFonts w:ascii="Times New Roman" w:eastAsia="Times New Roman" w:hAnsi="Times New Roman" w:cs="Times New Roman"/>
          <w:lang w:val="fr-FR"/>
        </w:rPr>
      </w:pPr>
    </w:p>
    <w:p w14:paraId="5DBCB52B" w14:textId="77777777" w:rsidR="003451FF" w:rsidRPr="006228EF" w:rsidRDefault="003451F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indiqué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fe</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p>
    <w:p w14:paraId="2B7F2497" w14:textId="77777777" w:rsidR="003451FF" w:rsidRPr="006228EF" w:rsidRDefault="003451FF" w:rsidP="009E7A08">
      <w:pPr>
        <w:spacing w:after="0" w:line="240" w:lineRule="auto"/>
        <w:rPr>
          <w:rFonts w:ascii="Times New Roman" w:eastAsia="Times New Roman" w:hAnsi="Times New Roman" w:cs="Times New Roman"/>
          <w:lang w:val="fr-FR"/>
        </w:rPr>
      </w:pPr>
    </w:p>
    <w:p w14:paraId="47AB72E5" w14:textId="77777777" w:rsidR="003451FF" w:rsidRPr="006228EF" w:rsidRDefault="003451FF"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Enfants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adolescents</w:t>
      </w:r>
    </w:p>
    <w:p w14:paraId="1763A452" w14:textId="77777777" w:rsidR="003451FF" w:rsidRPr="006228EF" w:rsidRDefault="003451FF"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indiqué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enfants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adolescents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18</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ans.</w:t>
      </w:r>
    </w:p>
    <w:p w14:paraId="64A38B32" w14:textId="77777777" w:rsidR="003451FF" w:rsidRPr="006228EF" w:rsidRDefault="003451FF" w:rsidP="009E7A08">
      <w:pPr>
        <w:spacing w:after="0" w:line="240" w:lineRule="auto"/>
        <w:rPr>
          <w:rFonts w:ascii="Times New Roman" w:hAnsi="Times New Roman" w:cs="Times New Roman"/>
          <w:sz w:val="26"/>
          <w:szCs w:val="26"/>
          <w:lang w:val="fr-FR"/>
        </w:rPr>
      </w:pPr>
    </w:p>
    <w:p w14:paraId="711FD9D9" w14:textId="77777777" w:rsidR="003451FF" w:rsidRPr="006228EF" w:rsidRDefault="003451FF"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Autres</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médicaments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p>
    <w:p w14:paraId="6DF54E1E" w14:textId="77777777" w:rsidR="003451FF" w:rsidRPr="006228EF" w:rsidRDefault="003451FF"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réce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pourriez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 xml:space="preserve">autre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76C2D180" w14:textId="77777777" w:rsidR="003451FF" w:rsidRPr="006228EF" w:rsidRDefault="003451FF" w:rsidP="009E7A08">
      <w:pPr>
        <w:spacing w:after="0" w:line="240" w:lineRule="auto"/>
        <w:rPr>
          <w:rFonts w:ascii="Times New Roman" w:hAnsi="Times New Roman" w:cs="Times New Roman"/>
          <w:sz w:val="26"/>
          <w:szCs w:val="26"/>
          <w:lang w:val="fr-FR"/>
        </w:rPr>
      </w:pPr>
    </w:p>
    <w:p w14:paraId="2AEC1E67" w14:textId="77777777" w:rsidR="003451FF" w:rsidRPr="006228EF" w:rsidRDefault="003451FF"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base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p>
    <w:p w14:paraId="3F57157B" w14:textId="77777777" w:rsidR="003451FF" w:rsidRPr="006228EF" w:rsidRDefault="003451FF" w:rsidP="009E7A08">
      <w:pPr>
        <w:spacing w:after="0" w:line="240" w:lineRule="auto"/>
        <w:rPr>
          <w:rFonts w:ascii="Times New Roman" w:hAnsi="Times New Roman" w:cs="Times New Roman"/>
          <w:sz w:val="26"/>
          <w:szCs w:val="26"/>
          <w:lang w:val="fr-FR"/>
        </w:rPr>
      </w:pPr>
    </w:p>
    <w:p w14:paraId="0ADFF524" w14:textId="77777777" w:rsidR="004C2713" w:rsidRPr="006228EF" w:rsidRDefault="004C2713"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activité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alt</w:t>
      </w:r>
      <w:r w:rsidRPr="006228EF">
        <w:rPr>
          <w:rFonts w:ascii="Times New Roman" w:eastAsia="Times New Roman" w:hAnsi="Times New Roman" w:cs="Times New Roman"/>
          <w:spacing w:val="-2"/>
          <w:lang w:val="fr-FR"/>
        </w:rPr>
        <w:t>é</w:t>
      </w:r>
      <w:r w:rsidRPr="006228EF">
        <w:rPr>
          <w:rFonts w:ascii="Times New Roman" w:eastAsia="Times New Roman" w:hAnsi="Times New Roman" w:cs="Times New Roman"/>
          <w:lang w:val="fr-FR"/>
        </w:rPr>
        <w:t>rée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peuvent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altérer l’efficacité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Parlez-en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déjà</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w:t>
      </w:r>
    </w:p>
    <w:p w14:paraId="4CCC174E" w14:textId="77777777" w:rsidR="004C2713" w:rsidRPr="006228EF" w:rsidRDefault="004C2713"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alpha-bloquant</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r w:rsidRPr="00BF292F">
        <w:rPr>
          <w:rFonts w:ascii="Times New Roman" w:eastAsia="Times New Roman" w:hAnsi="Times New Roman" w:cs="Times New Roman"/>
          <w:lang w:val="fr-FR"/>
        </w:rPr>
        <w:t>m</w:t>
      </w:r>
      <w:r w:rsidRPr="006228EF">
        <w:rPr>
          <w:rFonts w:ascii="Times New Roman" w:eastAsia="Times New Roman" w:hAnsi="Times New Roman" w:cs="Times New Roman"/>
          <w:lang w:val="fr-FR"/>
        </w:rPr>
        <w:t>édica</w:t>
      </w:r>
      <w:r w:rsidRPr="00BF292F">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utilisé</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traiter</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l’h</w:t>
      </w:r>
      <w:r w:rsidRPr="00BF292F">
        <w:rPr>
          <w:rFonts w:ascii="Times New Roman" w:eastAsia="Times New Roman" w:hAnsi="Times New Roman" w:cs="Times New Roman"/>
          <w:lang w:val="fr-FR"/>
        </w:rPr>
        <w:t>y</w:t>
      </w:r>
      <w:r w:rsidRPr="006228EF">
        <w:rPr>
          <w:rFonts w:ascii="Times New Roman" w:eastAsia="Times New Roman" w:hAnsi="Times New Roman" w:cs="Times New Roman"/>
          <w:lang w:val="fr-FR"/>
        </w:rPr>
        <w:t>pertension</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artérielle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w:t>
      </w:r>
      <w:r w:rsidRPr="00BF292F">
        <w:rPr>
          <w:rFonts w:ascii="Times New Roman" w:eastAsia="Times New Roman" w:hAnsi="Times New Roman" w:cs="Times New Roman"/>
          <w:lang w:val="fr-FR"/>
        </w:rPr>
        <w:t>ymp</w:t>
      </w:r>
      <w:r w:rsidRPr="006228EF">
        <w:rPr>
          <w:rFonts w:ascii="Times New Roman" w:eastAsia="Times New Roman" w:hAnsi="Times New Roman" w:cs="Times New Roman"/>
          <w:lang w:val="fr-FR"/>
        </w:rPr>
        <w:t>tô</w:t>
      </w:r>
      <w:r w:rsidRPr="00BF292F">
        <w:rPr>
          <w:rFonts w:ascii="Times New Roman" w:eastAsia="Times New Roman" w:hAnsi="Times New Roman" w:cs="Times New Roman"/>
          <w:lang w:val="fr-FR"/>
        </w:rPr>
        <w:t>m</w:t>
      </w:r>
      <w:r w:rsidRPr="006228EF">
        <w:rPr>
          <w:rFonts w:ascii="Times New Roman" w:eastAsia="Times New Roman" w:hAnsi="Times New Roman" w:cs="Times New Roman"/>
          <w:lang w:val="fr-FR"/>
        </w:rPr>
        <w:t>es urinaires</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associés</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h</w:t>
      </w:r>
      <w:r w:rsidRPr="00BF292F">
        <w:rPr>
          <w:rFonts w:ascii="Times New Roman" w:eastAsia="Times New Roman" w:hAnsi="Times New Roman" w:cs="Times New Roman"/>
          <w:lang w:val="fr-FR"/>
        </w:rPr>
        <w:t>y</w:t>
      </w:r>
      <w:r w:rsidRPr="006228EF">
        <w:rPr>
          <w:rFonts w:ascii="Times New Roman" w:eastAsia="Times New Roman" w:hAnsi="Times New Roman" w:cs="Times New Roman"/>
          <w:lang w:val="fr-FR"/>
        </w:rPr>
        <w:t>pertrophie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bénigne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prostate).</w:t>
      </w:r>
    </w:p>
    <w:p w14:paraId="4CA6F223" w14:textId="77777777" w:rsidR="004C2713" w:rsidRPr="006228EF" w:rsidRDefault="004C2713"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d’autres</w:t>
      </w:r>
      <w:r w:rsidRPr="00BF292F">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édica</w:t>
      </w:r>
      <w:r w:rsidRPr="00BF292F">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traiter</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l’h</w:t>
      </w:r>
      <w:r w:rsidRPr="00BF292F">
        <w:rPr>
          <w:rFonts w:ascii="Times New Roman" w:eastAsia="Times New Roman" w:hAnsi="Times New Roman" w:cs="Times New Roman"/>
          <w:lang w:val="fr-FR"/>
        </w:rPr>
        <w:t>y</w:t>
      </w:r>
      <w:r w:rsidRPr="006228EF">
        <w:rPr>
          <w:rFonts w:ascii="Times New Roman" w:eastAsia="Times New Roman" w:hAnsi="Times New Roman" w:cs="Times New Roman"/>
          <w:lang w:val="fr-FR"/>
        </w:rPr>
        <w:t>pertension</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artérielle.</w:t>
      </w:r>
    </w:p>
    <w:p w14:paraId="3BA40AA6" w14:textId="77777777" w:rsidR="009B2C52" w:rsidRPr="006228EF" w:rsidRDefault="009B2C52"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w:t>
      </w:r>
    </w:p>
    <w:p w14:paraId="1F39454B" w14:textId="77777777" w:rsidR="004C2713" w:rsidRPr="006228EF" w:rsidRDefault="004C2713"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inhibiteur</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5-alpha</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réductase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(utilisé</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w:t>
      </w:r>
      <w:r w:rsidRPr="00BF292F">
        <w:rPr>
          <w:rFonts w:ascii="Times New Roman" w:eastAsia="Times New Roman" w:hAnsi="Times New Roman" w:cs="Times New Roman"/>
          <w:lang w:val="fr-FR"/>
        </w:rPr>
        <w:t>r</w:t>
      </w:r>
      <w:r w:rsidRPr="006228EF">
        <w:rPr>
          <w:rFonts w:ascii="Times New Roman" w:eastAsia="Times New Roman" w:hAnsi="Times New Roman" w:cs="Times New Roman"/>
          <w:lang w:val="fr-FR"/>
        </w:rPr>
        <w:t>aiter</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w:t>
      </w:r>
      <w:r w:rsidRPr="00BF292F">
        <w:rPr>
          <w:rFonts w:ascii="Times New Roman" w:eastAsia="Times New Roman" w:hAnsi="Times New Roman" w:cs="Times New Roman"/>
          <w:lang w:val="fr-FR"/>
        </w:rPr>
        <w:t>’</w:t>
      </w:r>
      <w:r w:rsidRPr="006228EF">
        <w:rPr>
          <w:rFonts w:ascii="Times New Roman" w:eastAsia="Times New Roman" w:hAnsi="Times New Roman" w:cs="Times New Roman"/>
          <w:lang w:val="fr-FR"/>
        </w:rPr>
        <w:t>h</w:t>
      </w:r>
      <w:r w:rsidRPr="00BF292F">
        <w:rPr>
          <w:rFonts w:ascii="Times New Roman" w:eastAsia="Times New Roman" w:hAnsi="Times New Roman" w:cs="Times New Roman"/>
          <w:lang w:val="fr-FR"/>
        </w:rPr>
        <w:t>y</w:t>
      </w:r>
      <w:r w:rsidRPr="006228EF">
        <w:rPr>
          <w:rFonts w:ascii="Times New Roman" w:eastAsia="Times New Roman" w:hAnsi="Times New Roman" w:cs="Times New Roman"/>
          <w:lang w:val="fr-FR"/>
        </w:rPr>
        <w:t>pertrophie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bénigne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prostate).</w:t>
      </w:r>
    </w:p>
    <w:p w14:paraId="7324108E" w14:textId="77777777" w:rsidR="004C2713" w:rsidRPr="006228EF" w:rsidRDefault="004C2713"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des</w:t>
      </w:r>
      <w:r w:rsidRPr="00BF292F">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édica</w:t>
      </w:r>
      <w:r w:rsidRPr="00BF292F">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tels</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w:t>
      </w:r>
      <w:r w:rsidRPr="00BF292F">
        <w:rPr>
          <w:rFonts w:ascii="Times New Roman" w:eastAsia="Times New Roman" w:hAnsi="Times New Roman" w:cs="Times New Roman"/>
          <w:lang w:val="fr-FR"/>
        </w:rPr>
        <w:t xml:space="preserve"> </w:t>
      </w:r>
      <w:proofErr w:type="spellStart"/>
      <w:r w:rsidRPr="006228EF">
        <w:rPr>
          <w:rFonts w:ascii="Times New Roman" w:eastAsia="Times New Roman" w:hAnsi="Times New Roman" w:cs="Times New Roman"/>
          <w:lang w:val="fr-FR"/>
        </w:rPr>
        <w:t>kétoconazole</w:t>
      </w:r>
      <w:proofErr w:type="spellEnd"/>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en</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w:t>
      </w:r>
      <w:r w:rsidRPr="00BF292F">
        <w:rPr>
          <w:rFonts w:ascii="Times New Roman" w:eastAsia="Times New Roman" w:hAnsi="Times New Roman" w:cs="Times New Roman"/>
          <w:lang w:val="fr-FR"/>
        </w:rPr>
        <w:t>mp</w:t>
      </w:r>
      <w:r w:rsidRPr="006228EF">
        <w:rPr>
          <w:rFonts w:ascii="Times New Roman" w:eastAsia="Times New Roman" w:hAnsi="Times New Roman" w:cs="Times New Roman"/>
          <w:lang w:val="fr-FR"/>
        </w:rPr>
        <w:t>ri</w:t>
      </w:r>
      <w:r w:rsidRPr="00BF292F">
        <w:rPr>
          <w:rFonts w:ascii="Times New Roman" w:eastAsia="Times New Roman" w:hAnsi="Times New Roman" w:cs="Times New Roman"/>
          <w:lang w:val="fr-FR"/>
        </w:rPr>
        <w:t>m</w:t>
      </w:r>
      <w:r w:rsidRPr="006228EF">
        <w:rPr>
          <w:rFonts w:ascii="Times New Roman" w:eastAsia="Times New Roman" w:hAnsi="Times New Roman" w:cs="Times New Roman"/>
          <w:lang w:val="fr-FR"/>
        </w:rPr>
        <w:t>és</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traiter</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BF292F">
        <w:rPr>
          <w:rFonts w:ascii="Times New Roman" w:eastAsia="Times New Roman" w:hAnsi="Times New Roman" w:cs="Times New Roman"/>
          <w:lang w:val="fr-FR"/>
        </w:rPr>
        <w:t xml:space="preserve"> my</w:t>
      </w:r>
      <w:r w:rsidRPr="006228EF">
        <w:rPr>
          <w:rFonts w:ascii="Times New Roman" w:eastAsia="Times New Roman" w:hAnsi="Times New Roman" w:cs="Times New Roman"/>
          <w:lang w:val="fr-FR"/>
        </w:rPr>
        <w:t>coses)</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et</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 inhibiteurs</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protéases</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w:t>
      </w:r>
      <w:r w:rsidRPr="00BF292F">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du</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SIDA</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du</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VIH.</w:t>
      </w:r>
    </w:p>
    <w:p w14:paraId="499C0E46" w14:textId="77777777" w:rsidR="004C2713" w:rsidRPr="006228EF" w:rsidRDefault="004C2713"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du</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phénobarbital,</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phén</w:t>
      </w:r>
      <w:r w:rsidRPr="00BF292F">
        <w:rPr>
          <w:rFonts w:ascii="Times New Roman" w:eastAsia="Times New Roman" w:hAnsi="Times New Roman" w:cs="Times New Roman"/>
          <w:lang w:val="fr-FR"/>
        </w:rPr>
        <w:t>y</w:t>
      </w:r>
      <w:r w:rsidRPr="006228EF">
        <w:rPr>
          <w:rFonts w:ascii="Times New Roman" w:eastAsia="Times New Roman" w:hAnsi="Times New Roman" w:cs="Times New Roman"/>
          <w:lang w:val="fr-FR"/>
        </w:rPr>
        <w:t>toïne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et</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carba</w:t>
      </w:r>
      <w:r w:rsidRPr="00BF292F">
        <w:rPr>
          <w:rFonts w:ascii="Times New Roman" w:eastAsia="Times New Roman" w:hAnsi="Times New Roman" w:cs="Times New Roman"/>
          <w:lang w:val="fr-FR"/>
        </w:rPr>
        <w:t>m</w:t>
      </w:r>
      <w:r w:rsidRPr="006228EF">
        <w:rPr>
          <w:rFonts w:ascii="Times New Roman" w:eastAsia="Times New Roman" w:hAnsi="Times New Roman" w:cs="Times New Roman"/>
          <w:lang w:val="fr-FR"/>
        </w:rPr>
        <w:t>azépine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r w:rsidRPr="00BF292F">
        <w:rPr>
          <w:rFonts w:ascii="Times New Roman" w:eastAsia="Times New Roman" w:hAnsi="Times New Roman" w:cs="Times New Roman"/>
          <w:lang w:val="fr-FR"/>
        </w:rPr>
        <w:t>m</w:t>
      </w:r>
      <w:r w:rsidRPr="006228EF">
        <w:rPr>
          <w:rFonts w:ascii="Times New Roman" w:eastAsia="Times New Roman" w:hAnsi="Times New Roman" w:cs="Times New Roman"/>
          <w:lang w:val="fr-FR"/>
        </w:rPr>
        <w:t>édica</w:t>
      </w:r>
      <w:r w:rsidRPr="00BF292F">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anticonvulsivants).</w:t>
      </w:r>
    </w:p>
    <w:p w14:paraId="02DC627C" w14:textId="77777777" w:rsidR="004C2713" w:rsidRPr="006228EF" w:rsidRDefault="004C2713"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rifa</w:t>
      </w:r>
      <w:r w:rsidRPr="00BF292F">
        <w:rPr>
          <w:rFonts w:ascii="Times New Roman" w:eastAsia="Times New Roman" w:hAnsi="Times New Roman" w:cs="Times New Roman"/>
          <w:lang w:val="fr-FR"/>
        </w:rPr>
        <w:t>mp</w:t>
      </w:r>
      <w:r w:rsidRPr="006228EF">
        <w:rPr>
          <w:rFonts w:ascii="Times New Roman" w:eastAsia="Times New Roman" w:hAnsi="Times New Roman" w:cs="Times New Roman"/>
          <w:lang w:val="fr-FR"/>
        </w:rPr>
        <w:t>icine,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l’ér</w:t>
      </w:r>
      <w:r w:rsidRPr="00BF292F">
        <w:rPr>
          <w:rFonts w:ascii="Times New Roman" w:eastAsia="Times New Roman" w:hAnsi="Times New Roman" w:cs="Times New Roman"/>
          <w:lang w:val="fr-FR"/>
        </w:rPr>
        <w:t>y</w:t>
      </w:r>
      <w:r w:rsidRPr="006228EF">
        <w:rPr>
          <w:rFonts w:ascii="Times New Roman" w:eastAsia="Times New Roman" w:hAnsi="Times New Roman" w:cs="Times New Roman"/>
          <w:lang w:val="fr-FR"/>
        </w:rPr>
        <w:t>thro</w:t>
      </w:r>
      <w:r w:rsidRPr="00BF292F">
        <w:rPr>
          <w:rFonts w:ascii="Times New Roman" w:eastAsia="Times New Roman" w:hAnsi="Times New Roman" w:cs="Times New Roman"/>
          <w:lang w:val="fr-FR"/>
        </w:rPr>
        <w:t>my</w:t>
      </w:r>
      <w:r w:rsidRPr="006228EF">
        <w:rPr>
          <w:rFonts w:ascii="Times New Roman" w:eastAsia="Times New Roman" w:hAnsi="Times New Roman" w:cs="Times New Roman"/>
          <w:lang w:val="fr-FR"/>
        </w:rPr>
        <w:t>cine,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clarithro</w:t>
      </w:r>
      <w:r w:rsidRPr="00BF292F">
        <w:rPr>
          <w:rFonts w:ascii="Times New Roman" w:eastAsia="Times New Roman" w:hAnsi="Times New Roman" w:cs="Times New Roman"/>
          <w:lang w:val="fr-FR"/>
        </w:rPr>
        <w:t>my</w:t>
      </w:r>
      <w:r w:rsidRPr="006228EF">
        <w:rPr>
          <w:rFonts w:ascii="Times New Roman" w:eastAsia="Times New Roman" w:hAnsi="Times New Roman" w:cs="Times New Roman"/>
          <w:lang w:val="fr-FR"/>
        </w:rPr>
        <w:t>cine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w:t>
      </w:r>
      <w:proofErr w:type="spellStart"/>
      <w:r w:rsidRPr="006228EF">
        <w:rPr>
          <w:rFonts w:ascii="Times New Roman" w:eastAsia="Times New Roman" w:hAnsi="Times New Roman" w:cs="Times New Roman"/>
          <w:lang w:val="fr-FR"/>
        </w:rPr>
        <w:t>itraconazole</w:t>
      </w:r>
      <w:proofErr w:type="spellEnd"/>
      <w:r w:rsidRPr="006228EF">
        <w:rPr>
          <w:rFonts w:ascii="Times New Roman" w:eastAsia="Times New Roman" w:hAnsi="Times New Roman" w:cs="Times New Roman"/>
          <w:lang w:val="fr-FR"/>
        </w:rPr>
        <w:t>.</w:t>
      </w:r>
    </w:p>
    <w:p w14:paraId="5BBAD45C" w14:textId="77777777" w:rsidR="004C2713" w:rsidRPr="006228EF" w:rsidRDefault="004C2713"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d’autres</w:t>
      </w:r>
      <w:r w:rsidRPr="00BF292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w:t>
      </w:r>
      <w:r w:rsidRPr="00BF292F">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p>
    <w:p w14:paraId="2971B8CC" w14:textId="77777777" w:rsidR="004C2713" w:rsidRPr="006228EF" w:rsidRDefault="004C2713" w:rsidP="009E7A08">
      <w:pPr>
        <w:tabs>
          <w:tab w:val="left" w:pos="680"/>
        </w:tabs>
        <w:spacing w:after="0" w:line="240" w:lineRule="auto"/>
        <w:rPr>
          <w:rFonts w:ascii="Times New Roman" w:eastAsia="Times New Roman" w:hAnsi="Times New Roman" w:cs="Times New Roman"/>
          <w:lang w:val="fr-FR"/>
        </w:rPr>
      </w:pPr>
    </w:p>
    <w:p w14:paraId="0ACB3FC2" w14:textId="77777777" w:rsidR="004C2713" w:rsidRPr="006228EF" w:rsidRDefault="004C2713" w:rsidP="009E7A08">
      <w:pPr>
        <w:keepNext/>
        <w:keepLines/>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avec</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boissons</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l’alcool</w:t>
      </w:r>
    </w:p>
    <w:p w14:paraId="32599A31" w14:textId="77777777" w:rsidR="004C2713" w:rsidRPr="006228EF" w:rsidRDefault="004C2713"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jus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ousse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altérer 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efficacité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v</w:t>
      </w:r>
      <w:r w:rsidRPr="006228EF">
        <w:rPr>
          <w:rFonts w:ascii="Times New Roman" w:eastAsia="Times New Roman" w:hAnsi="Times New Roman" w:cs="Times New Roman"/>
          <w:lang w:val="fr-FR"/>
        </w:rPr>
        <w:t>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précaution.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souhaitez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 parlez-en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p>
    <w:p w14:paraId="327D23CA" w14:textId="77777777" w:rsidR="00832B1D" w:rsidRPr="006228EF" w:rsidRDefault="00832B1D"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poraire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votre 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lang w:val="fr-FR"/>
        </w:rPr>
        <w:t>nvisagez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évitez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boire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 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façon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excessive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(concentration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al</w:t>
      </w:r>
      <w:r w:rsidRPr="006228EF">
        <w:rPr>
          <w:rFonts w:ascii="Times New Roman" w:eastAsia="Times New Roman" w:hAnsi="Times New Roman" w:cs="Times New Roman"/>
          <w:spacing w:val="-1"/>
          <w:lang w:val="fr-FR"/>
        </w:rPr>
        <w:t>c</w:t>
      </w:r>
      <w:r w:rsidRPr="006228EF">
        <w:rPr>
          <w:rFonts w:ascii="Times New Roman" w:eastAsia="Times New Roman" w:hAnsi="Times New Roman" w:cs="Times New Roman"/>
          <w:lang w:val="fr-FR"/>
        </w:rPr>
        <w:t>oolique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sanguine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0,08%</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ceci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pouvant 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risque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vertiges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passage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position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debout.</w:t>
      </w:r>
    </w:p>
    <w:p w14:paraId="05D2DBFF" w14:textId="77777777" w:rsidR="004C2713" w:rsidRPr="006228EF" w:rsidRDefault="004C2713" w:rsidP="009E7A08">
      <w:pPr>
        <w:spacing w:after="0" w:line="240" w:lineRule="auto"/>
        <w:rPr>
          <w:rFonts w:ascii="Times New Roman" w:hAnsi="Times New Roman" w:cs="Times New Roman"/>
          <w:sz w:val="24"/>
          <w:szCs w:val="24"/>
          <w:lang w:val="fr-FR"/>
        </w:rPr>
      </w:pPr>
    </w:p>
    <w:p w14:paraId="054E706D" w14:textId="77777777" w:rsidR="009B2C52" w:rsidRPr="006228EF" w:rsidRDefault="009B2C52" w:rsidP="009E7A08">
      <w:pPr>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Fertilité</w:t>
      </w:r>
    </w:p>
    <w:p w14:paraId="2D3BAE36" w14:textId="77777777" w:rsidR="004C2713" w:rsidRPr="006228EF" w:rsidRDefault="004C2713"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production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chiens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 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probable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entraînent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baisse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fertilité.</w:t>
      </w:r>
    </w:p>
    <w:p w14:paraId="65971253" w14:textId="77777777" w:rsidR="004C2713" w:rsidRPr="006228EF" w:rsidRDefault="004C2713" w:rsidP="009E7A08">
      <w:pPr>
        <w:spacing w:after="0" w:line="240" w:lineRule="auto"/>
        <w:rPr>
          <w:rFonts w:ascii="Times New Roman" w:hAnsi="Times New Roman" w:cs="Times New Roman"/>
          <w:sz w:val="24"/>
          <w:szCs w:val="24"/>
          <w:lang w:val="fr-FR"/>
        </w:rPr>
      </w:pPr>
    </w:p>
    <w:p w14:paraId="6FA6E9A5" w14:textId="77777777" w:rsidR="004C2713" w:rsidRPr="006228EF" w:rsidRDefault="004C2713"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Conduite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véhicules</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utilisation</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machines</w:t>
      </w:r>
    </w:p>
    <w:p w14:paraId="715E4391" w14:textId="77777777" w:rsidR="004C2713" w:rsidRPr="006228EF" w:rsidRDefault="004C2713"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vertigineuses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 xml:space="preserve">prenant 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Vérifiez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attentive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façon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réagissez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conduire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w w:val="99"/>
          <w:lang w:val="fr-FR"/>
        </w:rPr>
        <w:t xml:space="preserve">un </w:t>
      </w:r>
      <w:r w:rsidRPr="006228EF">
        <w:rPr>
          <w:rFonts w:ascii="Times New Roman" w:eastAsia="Times New Roman" w:hAnsi="Times New Roman" w:cs="Times New Roman"/>
          <w:lang w:val="fr-FR"/>
        </w:rPr>
        <w:t>véhicule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d’utiliser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achines.</w:t>
      </w:r>
    </w:p>
    <w:p w14:paraId="48530FC8" w14:textId="77777777" w:rsidR="004C2713" w:rsidRPr="006228EF" w:rsidRDefault="004C2713" w:rsidP="009E7A08">
      <w:pPr>
        <w:spacing w:after="0" w:line="240" w:lineRule="auto"/>
        <w:rPr>
          <w:rFonts w:ascii="Times New Roman" w:hAnsi="Times New Roman" w:cs="Times New Roman"/>
          <w:sz w:val="24"/>
          <w:szCs w:val="24"/>
          <w:lang w:val="fr-FR"/>
        </w:rPr>
      </w:pPr>
    </w:p>
    <w:p w14:paraId="35913A1B" w14:textId="77777777" w:rsidR="008347AC" w:rsidRPr="006228EF" w:rsidRDefault="004C2713" w:rsidP="009E7A08">
      <w:pPr>
        <w:keepNext/>
        <w:keepLines/>
        <w:spacing w:after="0" w:line="240" w:lineRule="auto"/>
        <w:rPr>
          <w:rFonts w:ascii="Times New Roman" w:eastAsia="Times New Roman" w:hAnsi="Times New Roman" w:cs="Times New Roman"/>
          <w:b/>
          <w:bCs/>
          <w:spacing w:val="-6"/>
          <w:lang w:val="fr-FR"/>
        </w:rPr>
      </w:pP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du</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lactose</w:t>
      </w:r>
    </w:p>
    <w:p w14:paraId="1F6EFE78" w14:textId="77777777" w:rsidR="004C2713" w:rsidRPr="006228EF" w:rsidRDefault="004C2713"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intolérance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sucres,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contactez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 xml:space="preserve">ce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00250136" w14:textId="77777777" w:rsidR="00A93265" w:rsidRPr="006228EF" w:rsidRDefault="00A93265" w:rsidP="009E7A08">
      <w:pPr>
        <w:spacing w:after="0" w:line="240" w:lineRule="auto"/>
        <w:rPr>
          <w:rFonts w:ascii="Times New Roman" w:hAnsi="Times New Roman" w:cs="Times New Roman"/>
          <w:sz w:val="20"/>
          <w:szCs w:val="20"/>
          <w:lang w:val="fr-FR"/>
        </w:rPr>
      </w:pPr>
    </w:p>
    <w:p w14:paraId="26AC3043" w14:textId="77777777" w:rsidR="00832B1D" w:rsidRPr="006228EF" w:rsidRDefault="00832B1D" w:rsidP="009E7A08">
      <w:pPr>
        <w:keepNext/>
        <w:keepLines/>
        <w:spacing w:after="0" w:line="240" w:lineRule="auto"/>
        <w:rPr>
          <w:rFonts w:ascii="Times New Roman" w:eastAsia="Times New Roman" w:hAnsi="Times New Roman" w:cs="Times New Roman"/>
          <w:b/>
          <w:bCs/>
          <w:lang w:val="fr-FR"/>
        </w:rPr>
      </w:pP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du</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sodium</w:t>
      </w:r>
    </w:p>
    <w:p w14:paraId="36C4444C" w14:textId="77777777" w:rsidR="00832B1D" w:rsidRPr="006228EF" w:rsidRDefault="00832B1D" w:rsidP="009E7A08">
      <w:pPr>
        <w:keepNext/>
        <w:keepLines/>
        <w:spacing w:after="0" w:line="240" w:lineRule="auto"/>
        <w:rPr>
          <w:rFonts w:ascii="Times New Roman" w:eastAsia="Times New Roman" w:hAnsi="Times New Roman" w:cs="Times New Roman"/>
          <w:b/>
          <w:bCs/>
          <w:spacing w:val="-6"/>
          <w:lang w:val="fr-FR"/>
        </w:rPr>
      </w:pPr>
    </w:p>
    <w:p w14:paraId="227CE430" w14:textId="77777777" w:rsidR="00832B1D" w:rsidRPr="006228EF" w:rsidRDefault="00832B1D" w:rsidP="009E7A08">
      <w:pPr>
        <w:spacing w:after="0" w:line="240" w:lineRule="auto"/>
        <w:rPr>
          <w:rFonts w:ascii="Times New Roman" w:hAnsi="Times New Roman" w:cs="Times New Roman"/>
          <w:sz w:val="20"/>
          <w:szCs w:val="20"/>
          <w:lang w:val="fr-FR"/>
        </w:rPr>
      </w:pPr>
      <w:r w:rsidRPr="006228EF">
        <w:rPr>
          <w:rFonts w:ascii="Times New Roman" w:eastAsia="Times New Roman" w:hAnsi="Times New Roman" w:cs="Times New Roman"/>
          <w:lang w:val="fr-FR"/>
        </w:rPr>
        <w:t xml:space="preserve">Ce médicament contient moins de 1 </w:t>
      </w:r>
      <w:proofErr w:type="spellStart"/>
      <w:r w:rsidRPr="006228EF">
        <w:rPr>
          <w:rFonts w:ascii="Times New Roman" w:eastAsia="Times New Roman" w:hAnsi="Times New Roman" w:cs="Times New Roman"/>
          <w:lang w:val="fr-FR"/>
        </w:rPr>
        <w:t>mmol</w:t>
      </w:r>
      <w:proofErr w:type="spellEnd"/>
      <w:r w:rsidRPr="006228EF">
        <w:rPr>
          <w:rFonts w:ascii="Times New Roman" w:eastAsia="Times New Roman" w:hAnsi="Times New Roman" w:cs="Times New Roman"/>
          <w:lang w:val="fr-FR"/>
        </w:rPr>
        <w:t xml:space="preserve"> (23 mg) de sodium par comprimé, c.-à-d. qu’il est essentiellement « sans sodium ».</w:t>
      </w:r>
    </w:p>
    <w:p w14:paraId="2C4AD157" w14:textId="77777777" w:rsidR="00A93265" w:rsidRDefault="00A93265" w:rsidP="009E7A08">
      <w:pPr>
        <w:spacing w:after="0" w:line="240" w:lineRule="auto"/>
        <w:rPr>
          <w:rFonts w:ascii="Times New Roman" w:hAnsi="Times New Roman" w:cs="Times New Roman"/>
          <w:sz w:val="20"/>
          <w:szCs w:val="20"/>
          <w:lang w:val="fr-FR"/>
        </w:rPr>
      </w:pPr>
    </w:p>
    <w:p w14:paraId="2AE663B1" w14:textId="77777777" w:rsidR="00BF292F" w:rsidRPr="006228EF" w:rsidRDefault="00BF292F" w:rsidP="009E7A08">
      <w:pPr>
        <w:spacing w:after="0" w:line="240" w:lineRule="auto"/>
        <w:rPr>
          <w:rFonts w:ascii="Times New Roman" w:hAnsi="Times New Roman" w:cs="Times New Roman"/>
          <w:sz w:val="20"/>
          <w:szCs w:val="20"/>
          <w:lang w:val="fr-FR"/>
        </w:rPr>
      </w:pPr>
    </w:p>
    <w:p w14:paraId="4D4DD085"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3.</w:t>
      </w:r>
      <w:r w:rsidRPr="006228EF">
        <w:rPr>
          <w:rFonts w:ascii="Times New Roman" w:eastAsia="Times New Roman" w:hAnsi="Times New Roman" w:cs="Times New Roman"/>
          <w:b/>
          <w:bCs/>
          <w:lang w:val="fr-FR"/>
        </w:rPr>
        <w:tab/>
        <w:t>Comment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Mylan</w:t>
      </w:r>
      <w:r w:rsidR="00C71372" w:rsidRPr="006228EF">
        <w:rPr>
          <w:rFonts w:ascii="Times New Roman" w:eastAsia="Times New Roman" w:hAnsi="Times New Roman" w:cs="Times New Roman"/>
          <w:b/>
          <w:bCs/>
          <w:lang w:val="fr-FR"/>
        </w:rPr>
        <w:t> </w:t>
      </w:r>
    </w:p>
    <w:p w14:paraId="3D4556F5"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2825CA46"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Veillez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toujours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suivant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exacte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indications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 Vérifiez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auprès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53"/>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doute.</w:t>
      </w:r>
    </w:p>
    <w:p w14:paraId="4CCDAE07" w14:textId="77777777" w:rsidR="00A93265" w:rsidRPr="006228EF" w:rsidRDefault="00A93265" w:rsidP="009E7A08">
      <w:pPr>
        <w:spacing w:after="0" w:line="240" w:lineRule="auto"/>
        <w:rPr>
          <w:rFonts w:ascii="Times New Roman" w:hAnsi="Times New Roman" w:cs="Times New Roman"/>
          <w:sz w:val="24"/>
          <w:szCs w:val="24"/>
          <w:lang w:val="fr-FR"/>
        </w:rPr>
      </w:pPr>
    </w:p>
    <w:p w14:paraId="7B5BE972"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Pour</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le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traitement</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la</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dysfonction</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érectile</w:t>
      </w:r>
    </w:p>
    <w:p w14:paraId="1017C389" w14:textId="77777777" w:rsidR="00C71372"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Cs/>
          <w:lang w:val="fr-FR"/>
        </w:rPr>
        <w:t>La</w:t>
      </w:r>
      <w:r w:rsidRPr="006228EF">
        <w:rPr>
          <w:rFonts w:ascii="Times New Roman" w:eastAsia="Times New Roman" w:hAnsi="Times New Roman" w:cs="Times New Roman"/>
          <w:bCs/>
          <w:spacing w:val="-3"/>
          <w:lang w:val="fr-FR"/>
        </w:rPr>
        <w:t xml:space="preserve"> </w:t>
      </w:r>
      <w:r w:rsidRPr="006228EF">
        <w:rPr>
          <w:rFonts w:ascii="Times New Roman" w:eastAsia="Times New Roman" w:hAnsi="Times New Roman" w:cs="Times New Roman"/>
          <w:bCs/>
          <w:lang w:val="fr-FR"/>
        </w:rPr>
        <w:t>dose</w:t>
      </w:r>
      <w:r w:rsidRPr="006228EF">
        <w:rPr>
          <w:rFonts w:ascii="Times New Roman" w:eastAsia="Times New Roman" w:hAnsi="Times New Roman" w:cs="Times New Roman"/>
          <w:bCs/>
          <w:spacing w:val="-4"/>
          <w:lang w:val="fr-FR"/>
        </w:rPr>
        <w:t xml:space="preserve"> </w:t>
      </w:r>
      <w:r w:rsidRPr="006228EF">
        <w:rPr>
          <w:rFonts w:ascii="Times New Roman" w:eastAsia="Times New Roman" w:hAnsi="Times New Roman" w:cs="Times New Roman"/>
          <w:bCs/>
          <w:lang w:val="fr-FR"/>
        </w:rPr>
        <w:t>recommandée</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approxi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ative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 xml:space="preserve">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journée.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pourra</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adapter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00FF6DA8" w:rsidRPr="006228EF">
        <w:rPr>
          <w:rFonts w:ascii="Times New Roman" w:eastAsia="Times New Roman" w:hAnsi="Times New Roman" w:cs="Times New Roman"/>
          <w:lang w:val="fr-FR"/>
        </w:rPr>
        <w:t>2,5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fonction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résultats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obtenus avec</w:t>
      </w:r>
      <w:r w:rsidRPr="006228EF">
        <w:rPr>
          <w:rFonts w:ascii="Times New Roman" w:eastAsia="Times New Roman" w:hAnsi="Times New Roman" w:cs="Times New Roman"/>
          <w:spacing w:val="-4"/>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prendrez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2,5 mg</w:t>
      </w:r>
      <w:r w:rsidRPr="006228EF">
        <w:rPr>
          <w:rFonts w:ascii="Times New Roman" w:eastAsia="Times New Roman" w:hAnsi="Times New Roman" w:cs="Times New Roman"/>
          <w:lang w:val="fr-FR"/>
        </w:rPr>
        <w:t>.</w:t>
      </w:r>
    </w:p>
    <w:p w14:paraId="7AB521D4"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jour.</w:t>
      </w:r>
    </w:p>
    <w:p w14:paraId="11DFB1A9" w14:textId="77777777" w:rsidR="00C71372" w:rsidRPr="006228EF" w:rsidRDefault="00C71372" w:rsidP="009E7A08">
      <w:pPr>
        <w:spacing w:after="0" w:line="240" w:lineRule="auto"/>
        <w:rPr>
          <w:rFonts w:ascii="Times New Roman" w:hAnsi="Times New Roman" w:cs="Times New Roman"/>
          <w:lang w:val="fr-FR"/>
        </w:rPr>
      </w:pPr>
    </w:p>
    <w:p w14:paraId="4DAF6CBF" w14:textId="45EA7AE0"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Lorsqu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jour,</w:t>
      </w:r>
      <w:r w:rsidRPr="006228EF">
        <w:rPr>
          <w:rFonts w:ascii="Times New Roman" w:eastAsia="Times New Roman" w:hAnsi="Times New Roman" w:cs="Times New Roman"/>
          <w:spacing w:val="-4"/>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w:t>
      </w:r>
      <w:r w:rsidRPr="006228EF">
        <w:rPr>
          <w:rFonts w:ascii="Times New Roman" w:eastAsia="Times New Roman" w:hAnsi="Times New Roman" w:cs="Times New Roman"/>
          <w:spacing w:val="-2"/>
          <w:lang w:val="fr-FR"/>
        </w:rPr>
        <w:t>e</w:t>
      </w:r>
      <w:r w:rsidRPr="006228EF">
        <w:rPr>
          <w:rFonts w:ascii="Times New Roman" w:eastAsia="Times New Roman" w:hAnsi="Times New Roman" w:cs="Times New Roman"/>
          <w:lang w:val="fr-FR"/>
        </w:rPr>
        <w:t>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obtenir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érection,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ulation sexuelle,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journée.</w:t>
      </w:r>
      <w:r w:rsidRPr="006228EF">
        <w:rPr>
          <w:rFonts w:ascii="Times New Roman" w:eastAsia="Times New Roman" w:hAnsi="Times New Roman" w:cs="Times New Roman"/>
          <w:spacing w:val="-7"/>
          <w:lang w:val="fr-FR"/>
        </w:rPr>
        <w:t xml:space="preserve"> </w:t>
      </w:r>
      <w:r w:rsidR="00A6483A" w:rsidRPr="006228EF">
        <w:rPr>
          <w:rFonts w:ascii="Times New Roman" w:eastAsia="Times New Roman" w:hAnsi="Times New Roman" w:cs="Times New Roman"/>
          <w:lang w:val="fr-FR"/>
        </w:rPr>
        <w:t>La</w:t>
      </w:r>
      <w:r w:rsidR="00A6483A" w:rsidRPr="006228EF">
        <w:rPr>
          <w:rFonts w:ascii="Times New Roman" w:eastAsia="Times New Roman" w:hAnsi="Times New Roman" w:cs="Times New Roman"/>
          <w:spacing w:val="-2"/>
          <w:lang w:val="fr-FR"/>
        </w:rPr>
        <w:t xml:space="preserve"> </w:t>
      </w:r>
      <w:r w:rsidR="00A6483A" w:rsidRPr="006228EF">
        <w:rPr>
          <w:rFonts w:ascii="Times New Roman" w:eastAsia="Times New Roman" w:hAnsi="Times New Roman" w:cs="Times New Roman"/>
          <w:lang w:val="fr-FR"/>
        </w:rPr>
        <w:t>prise</w:t>
      </w:r>
      <w:r w:rsidR="00A6483A" w:rsidRPr="006228EF">
        <w:rPr>
          <w:rFonts w:ascii="Times New Roman" w:eastAsia="Times New Roman" w:hAnsi="Times New Roman" w:cs="Times New Roman"/>
          <w:spacing w:val="-4"/>
          <w:lang w:val="fr-FR"/>
        </w:rPr>
        <w:t xml:space="preserve"> </w:t>
      </w:r>
      <w:r w:rsidR="00A6483A" w:rsidRPr="006228EF">
        <w:rPr>
          <w:rFonts w:ascii="Times New Roman" w:eastAsia="Times New Roman" w:hAnsi="Times New Roman" w:cs="Times New Roman"/>
          <w:lang w:val="fr-FR"/>
        </w:rPr>
        <w:t>quotidienne</w:t>
      </w:r>
      <w:r w:rsidR="00A6483A" w:rsidRPr="006228EF">
        <w:rPr>
          <w:rFonts w:ascii="Times New Roman" w:eastAsia="Times New Roman" w:hAnsi="Times New Roman" w:cs="Times New Roman"/>
          <w:spacing w:val="-9"/>
          <w:lang w:val="fr-FR"/>
        </w:rPr>
        <w:t xml:space="preserve"> </w:t>
      </w:r>
      <w:r w:rsidR="00A6483A" w:rsidRPr="006228EF">
        <w:rPr>
          <w:rFonts w:ascii="Times New Roman" w:eastAsia="Times New Roman" w:hAnsi="Times New Roman" w:cs="Times New Roman"/>
          <w:lang w:val="fr-FR"/>
        </w:rPr>
        <w:t>de</w:t>
      </w:r>
      <w:r w:rsidR="00A6483A" w:rsidRPr="006228EF">
        <w:rPr>
          <w:rFonts w:ascii="Times New Roman" w:eastAsia="Times New Roman" w:hAnsi="Times New Roman" w:cs="Times New Roman"/>
          <w:spacing w:val="-2"/>
          <w:lang w:val="fr-FR"/>
        </w:rPr>
        <w:t xml:space="preserve"> </w:t>
      </w:r>
      <w:proofErr w:type="spellStart"/>
      <w:r w:rsidR="00A6483A" w:rsidRPr="006228EF">
        <w:rPr>
          <w:rFonts w:ascii="Times New Roman" w:eastAsia="Times New Roman" w:hAnsi="Times New Roman" w:cs="Times New Roman"/>
          <w:lang w:val="fr-FR"/>
        </w:rPr>
        <w:t>Tadalafil</w:t>
      </w:r>
      <w:proofErr w:type="spellEnd"/>
      <w:r w:rsidR="00A6483A" w:rsidRPr="006228EF">
        <w:rPr>
          <w:rFonts w:ascii="Times New Roman" w:eastAsia="Times New Roman" w:hAnsi="Times New Roman" w:cs="Times New Roman"/>
          <w:lang w:val="fr-FR"/>
        </w:rPr>
        <w:t xml:space="preserve"> Mylan</w:t>
      </w:r>
      <w:r w:rsidR="00A6483A" w:rsidRPr="006228EF">
        <w:rPr>
          <w:rFonts w:ascii="Times New Roman" w:eastAsia="Times New Roman" w:hAnsi="Times New Roman" w:cs="Times New Roman"/>
          <w:spacing w:val="-7"/>
          <w:lang w:val="fr-FR"/>
        </w:rPr>
        <w:t xml:space="preserve"> </w:t>
      </w:r>
      <w:r w:rsidR="00A6483A" w:rsidRPr="006228EF">
        <w:rPr>
          <w:rFonts w:ascii="Times New Roman" w:eastAsia="Times New Roman" w:hAnsi="Times New Roman" w:cs="Times New Roman"/>
          <w:lang w:val="fr-FR"/>
        </w:rPr>
        <w:t>peut</w:t>
      </w:r>
      <w:r w:rsidR="00A6483A" w:rsidRPr="006228EF">
        <w:rPr>
          <w:rFonts w:ascii="Times New Roman" w:eastAsia="Times New Roman" w:hAnsi="Times New Roman" w:cs="Times New Roman"/>
          <w:spacing w:val="-4"/>
          <w:lang w:val="fr-FR"/>
        </w:rPr>
        <w:t xml:space="preserve"> </w:t>
      </w:r>
      <w:r w:rsidR="00A6483A" w:rsidRPr="006228EF">
        <w:rPr>
          <w:rFonts w:ascii="Times New Roman" w:eastAsia="Times New Roman" w:hAnsi="Times New Roman" w:cs="Times New Roman"/>
          <w:lang w:val="fr-FR"/>
        </w:rPr>
        <w:t>être</w:t>
      </w:r>
      <w:r w:rsidR="00A6483A" w:rsidRPr="006228EF">
        <w:rPr>
          <w:rFonts w:ascii="Times New Roman" w:eastAsia="Times New Roman" w:hAnsi="Times New Roman" w:cs="Times New Roman"/>
          <w:spacing w:val="-3"/>
          <w:lang w:val="fr-FR"/>
        </w:rPr>
        <w:t xml:space="preserve"> </w:t>
      </w:r>
      <w:r w:rsidR="00A6483A" w:rsidRPr="006228EF">
        <w:rPr>
          <w:rFonts w:ascii="Times New Roman" w:eastAsia="Times New Roman" w:hAnsi="Times New Roman" w:cs="Times New Roman"/>
          <w:lang w:val="fr-FR"/>
        </w:rPr>
        <w:t>appropriée</w:t>
      </w:r>
      <w:r w:rsidR="00A6483A" w:rsidRPr="006228EF">
        <w:rPr>
          <w:rFonts w:ascii="Times New Roman" w:eastAsia="Times New Roman" w:hAnsi="Times New Roman" w:cs="Times New Roman"/>
          <w:spacing w:val="-9"/>
          <w:lang w:val="fr-FR"/>
        </w:rPr>
        <w:t xml:space="preserve"> </w:t>
      </w:r>
      <w:r w:rsidR="00A6483A" w:rsidRPr="006228EF">
        <w:rPr>
          <w:rFonts w:ascii="Times New Roman" w:eastAsia="Times New Roman" w:hAnsi="Times New Roman" w:cs="Times New Roman"/>
          <w:lang w:val="fr-FR"/>
        </w:rPr>
        <w:t>chez</w:t>
      </w:r>
      <w:r w:rsidR="00A6483A" w:rsidRPr="006228EF">
        <w:rPr>
          <w:rFonts w:ascii="Times New Roman" w:eastAsia="Times New Roman" w:hAnsi="Times New Roman" w:cs="Times New Roman"/>
          <w:spacing w:val="-4"/>
          <w:lang w:val="fr-FR"/>
        </w:rPr>
        <w:t xml:space="preserve"> </w:t>
      </w:r>
      <w:r w:rsidR="00A6483A" w:rsidRPr="006228EF">
        <w:rPr>
          <w:rFonts w:ascii="Times New Roman" w:eastAsia="Times New Roman" w:hAnsi="Times New Roman" w:cs="Times New Roman"/>
          <w:lang w:val="fr-FR"/>
        </w:rPr>
        <w:t>les ho</w:t>
      </w:r>
      <w:r w:rsidR="00A6483A" w:rsidRPr="006228EF">
        <w:rPr>
          <w:rFonts w:ascii="Times New Roman" w:eastAsia="Times New Roman" w:hAnsi="Times New Roman" w:cs="Times New Roman"/>
          <w:spacing w:val="-2"/>
          <w:lang w:val="fr-FR"/>
        </w:rPr>
        <w:t>mm</w:t>
      </w:r>
      <w:r w:rsidR="00A6483A" w:rsidRPr="006228EF">
        <w:rPr>
          <w:rFonts w:ascii="Times New Roman" w:eastAsia="Times New Roman" w:hAnsi="Times New Roman" w:cs="Times New Roman"/>
          <w:lang w:val="fr-FR"/>
        </w:rPr>
        <w:t>es</w:t>
      </w:r>
      <w:r w:rsidR="00A6483A" w:rsidRPr="006228EF">
        <w:rPr>
          <w:rFonts w:ascii="Times New Roman" w:eastAsia="Times New Roman" w:hAnsi="Times New Roman" w:cs="Times New Roman"/>
          <w:spacing w:val="-7"/>
          <w:lang w:val="fr-FR"/>
        </w:rPr>
        <w:t xml:space="preserve"> </w:t>
      </w:r>
      <w:r w:rsidR="00A6483A" w:rsidRPr="006228EF">
        <w:rPr>
          <w:rFonts w:ascii="Times New Roman" w:eastAsia="Times New Roman" w:hAnsi="Times New Roman" w:cs="Times New Roman"/>
          <w:lang w:val="fr-FR"/>
        </w:rPr>
        <w:t>qui</w:t>
      </w:r>
      <w:r w:rsidR="00A6483A" w:rsidRPr="006228EF">
        <w:rPr>
          <w:rFonts w:ascii="Times New Roman" w:eastAsia="Times New Roman" w:hAnsi="Times New Roman" w:cs="Times New Roman"/>
          <w:spacing w:val="-3"/>
          <w:lang w:val="fr-FR"/>
        </w:rPr>
        <w:t xml:space="preserve"> </w:t>
      </w:r>
      <w:r w:rsidR="00A6483A" w:rsidRPr="006228EF">
        <w:rPr>
          <w:rFonts w:ascii="Times New Roman" w:eastAsia="Times New Roman" w:hAnsi="Times New Roman" w:cs="Times New Roman"/>
          <w:lang w:val="fr-FR"/>
        </w:rPr>
        <w:t>envisagent</w:t>
      </w:r>
      <w:r w:rsidR="00A6483A" w:rsidRPr="006228EF">
        <w:rPr>
          <w:rFonts w:ascii="Times New Roman" w:eastAsia="Times New Roman" w:hAnsi="Times New Roman" w:cs="Times New Roman"/>
          <w:spacing w:val="-9"/>
          <w:lang w:val="fr-FR"/>
        </w:rPr>
        <w:t xml:space="preserve"> </w:t>
      </w:r>
      <w:r w:rsidR="00A6483A" w:rsidRPr="006228EF">
        <w:rPr>
          <w:rFonts w:ascii="Times New Roman" w:eastAsia="Times New Roman" w:hAnsi="Times New Roman" w:cs="Times New Roman"/>
          <w:lang w:val="fr-FR"/>
        </w:rPr>
        <w:t>d</w:t>
      </w:r>
      <w:r w:rsidR="00A6483A" w:rsidRPr="006228EF">
        <w:rPr>
          <w:rFonts w:ascii="Times New Roman" w:eastAsia="Times New Roman" w:hAnsi="Times New Roman" w:cs="Times New Roman"/>
          <w:spacing w:val="-1"/>
          <w:lang w:val="fr-FR"/>
        </w:rPr>
        <w:t>'</w:t>
      </w:r>
      <w:r w:rsidR="00A6483A" w:rsidRPr="006228EF">
        <w:rPr>
          <w:rFonts w:ascii="Times New Roman" w:eastAsia="Times New Roman" w:hAnsi="Times New Roman" w:cs="Times New Roman"/>
          <w:lang w:val="fr-FR"/>
        </w:rPr>
        <w:t>avoir</w:t>
      </w:r>
      <w:r w:rsidR="00A6483A" w:rsidRPr="006228EF">
        <w:rPr>
          <w:rFonts w:ascii="Times New Roman" w:eastAsia="Times New Roman" w:hAnsi="Times New Roman" w:cs="Times New Roman"/>
          <w:spacing w:val="-6"/>
          <w:lang w:val="fr-FR"/>
        </w:rPr>
        <w:t xml:space="preserve"> </w:t>
      </w:r>
      <w:r w:rsidR="00A6483A" w:rsidRPr="006228EF">
        <w:rPr>
          <w:rFonts w:ascii="Times New Roman" w:eastAsia="Times New Roman" w:hAnsi="Times New Roman" w:cs="Times New Roman"/>
          <w:lang w:val="fr-FR"/>
        </w:rPr>
        <w:t>des</w:t>
      </w:r>
      <w:r w:rsidR="00A6483A" w:rsidRPr="006228EF">
        <w:rPr>
          <w:rFonts w:ascii="Times New Roman" w:eastAsia="Times New Roman" w:hAnsi="Times New Roman" w:cs="Times New Roman"/>
          <w:spacing w:val="-3"/>
          <w:lang w:val="fr-FR"/>
        </w:rPr>
        <w:t xml:space="preserve"> </w:t>
      </w:r>
      <w:r w:rsidR="00A6483A" w:rsidRPr="006228EF">
        <w:rPr>
          <w:rFonts w:ascii="Times New Roman" w:eastAsia="Times New Roman" w:hAnsi="Times New Roman" w:cs="Times New Roman"/>
          <w:lang w:val="fr-FR"/>
        </w:rPr>
        <w:t>rapports</w:t>
      </w:r>
      <w:r w:rsidR="00A6483A" w:rsidRPr="006228EF">
        <w:rPr>
          <w:rFonts w:ascii="Times New Roman" w:eastAsia="Times New Roman" w:hAnsi="Times New Roman" w:cs="Times New Roman"/>
          <w:spacing w:val="-6"/>
          <w:lang w:val="fr-FR"/>
        </w:rPr>
        <w:t xml:space="preserve"> </w:t>
      </w:r>
      <w:r w:rsidR="00A6483A" w:rsidRPr="006228EF">
        <w:rPr>
          <w:rFonts w:ascii="Times New Roman" w:eastAsia="Times New Roman" w:hAnsi="Times New Roman" w:cs="Times New Roman"/>
          <w:lang w:val="fr-FR"/>
        </w:rPr>
        <w:t>sexuels</w:t>
      </w:r>
      <w:r w:rsidR="00A6483A" w:rsidRPr="006228EF">
        <w:rPr>
          <w:rFonts w:ascii="Times New Roman" w:eastAsia="Times New Roman" w:hAnsi="Times New Roman" w:cs="Times New Roman"/>
          <w:spacing w:val="-6"/>
          <w:lang w:val="fr-FR"/>
        </w:rPr>
        <w:t xml:space="preserve"> </w:t>
      </w:r>
      <w:r w:rsidR="00A6483A" w:rsidRPr="006228EF">
        <w:rPr>
          <w:rFonts w:ascii="Times New Roman" w:eastAsia="Times New Roman" w:hAnsi="Times New Roman" w:cs="Times New Roman"/>
          <w:lang w:val="fr-FR"/>
        </w:rPr>
        <w:t>au</w:t>
      </w:r>
      <w:r w:rsidR="00A6483A" w:rsidRPr="006228EF">
        <w:rPr>
          <w:rFonts w:ascii="Times New Roman" w:eastAsia="Times New Roman" w:hAnsi="Times New Roman" w:cs="Times New Roman"/>
          <w:spacing w:val="-2"/>
          <w:lang w:val="fr-FR"/>
        </w:rPr>
        <w:t xml:space="preserve"> m</w:t>
      </w:r>
      <w:r w:rsidR="00A6483A" w:rsidRPr="006228EF">
        <w:rPr>
          <w:rFonts w:ascii="Times New Roman" w:eastAsia="Times New Roman" w:hAnsi="Times New Roman" w:cs="Times New Roman"/>
          <w:spacing w:val="1"/>
          <w:lang w:val="fr-FR"/>
        </w:rPr>
        <w:t>o</w:t>
      </w:r>
      <w:r w:rsidR="00A6483A" w:rsidRPr="006228EF">
        <w:rPr>
          <w:rFonts w:ascii="Times New Roman" w:eastAsia="Times New Roman" w:hAnsi="Times New Roman" w:cs="Times New Roman"/>
          <w:lang w:val="fr-FR"/>
        </w:rPr>
        <w:t>ins</w:t>
      </w:r>
      <w:r w:rsidR="00A6483A" w:rsidRPr="006228EF">
        <w:rPr>
          <w:rFonts w:ascii="Times New Roman" w:eastAsia="Times New Roman" w:hAnsi="Times New Roman" w:cs="Times New Roman"/>
          <w:spacing w:val="-5"/>
          <w:lang w:val="fr-FR"/>
        </w:rPr>
        <w:t xml:space="preserve"> </w:t>
      </w:r>
      <w:r w:rsidR="00A6483A" w:rsidRPr="006228EF">
        <w:rPr>
          <w:rFonts w:ascii="Times New Roman" w:eastAsia="Times New Roman" w:hAnsi="Times New Roman" w:cs="Times New Roman"/>
          <w:lang w:val="fr-FR"/>
        </w:rPr>
        <w:t>deux</w:t>
      </w:r>
      <w:r w:rsidR="00A6483A" w:rsidRPr="006228EF">
        <w:rPr>
          <w:rFonts w:ascii="Times New Roman" w:eastAsia="Times New Roman" w:hAnsi="Times New Roman" w:cs="Times New Roman"/>
          <w:spacing w:val="-4"/>
          <w:lang w:val="fr-FR"/>
        </w:rPr>
        <w:t xml:space="preserve"> </w:t>
      </w:r>
      <w:r w:rsidR="00A6483A" w:rsidRPr="006228EF">
        <w:rPr>
          <w:rFonts w:ascii="Times New Roman" w:eastAsia="Times New Roman" w:hAnsi="Times New Roman" w:cs="Times New Roman"/>
          <w:lang w:val="fr-FR"/>
        </w:rPr>
        <w:t>fois</w:t>
      </w:r>
      <w:r w:rsidR="00A6483A" w:rsidRPr="006228EF">
        <w:rPr>
          <w:rFonts w:ascii="Times New Roman" w:eastAsia="Times New Roman" w:hAnsi="Times New Roman" w:cs="Times New Roman"/>
          <w:spacing w:val="-3"/>
          <w:lang w:val="fr-FR"/>
        </w:rPr>
        <w:t xml:space="preserve"> </w:t>
      </w:r>
      <w:r w:rsidR="00E32166" w:rsidRPr="006228EF">
        <w:rPr>
          <w:rFonts w:ascii="Times New Roman" w:eastAsia="Times New Roman" w:hAnsi="Times New Roman" w:cs="Times New Roman"/>
          <w:spacing w:val="-3"/>
          <w:lang w:val="fr-FR"/>
        </w:rPr>
        <w:t xml:space="preserve">ou plus </w:t>
      </w:r>
      <w:r w:rsidR="00A6483A" w:rsidRPr="006228EF">
        <w:rPr>
          <w:rFonts w:ascii="Times New Roman" w:eastAsia="Times New Roman" w:hAnsi="Times New Roman" w:cs="Times New Roman"/>
          <w:lang w:val="fr-FR"/>
        </w:rPr>
        <w:t>par</w:t>
      </w:r>
      <w:r w:rsidR="00A6483A" w:rsidRPr="006228EF">
        <w:rPr>
          <w:rFonts w:ascii="Times New Roman" w:eastAsia="Times New Roman" w:hAnsi="Times New Roman" w:cs="Times New Roman"/>
          <w:spacing w:val="-3"/>
          <w:lang w:val="fr-FR"/>
        </w:rPr>
        <w:t xml:space="preserve"> </w:t>
      </w:r>
      <w:r w:rsidR="00A6483A" w:rsidRPr="006228EF">
        <w:rPr>
          <w:rFonts w:ascii="Times New Roman" w:eastAsia="Times New Roman" w:hAnsi="Times New Roman" w:cs="Times New Roman"/>
          <w:lang w:val="fr-FR"/>
        </w:rPr>
        <w:t>se</w:t>
      </w:r>
      <w:r w:rsidR="00A6483A" w:rsidRPr="006228EF">
        <w:rPr>
          <w:rFonts w:ascii="Times New Roman" w:eastAsia="Times New Roman" w:hAnsi="Times New Roman" w:cs="Times New Roman"/>
          <w:spacing w:val="-2"/>
          <w:lang w:val="fr-FR"/>
        </w:rPr>
        <w:t>m</w:t>
      </w:r>
      <w:r w:rsidR="00A6483A" w:rsidRPr="006228EF">
        <w:rPr>
          <w:rFonts w:ascii="Times New Roman" w:eastAsia="Times New Roman" w:hAnsi="Times New Roman" w:cs="Times New Roman"/>
          <w:lang w:val="fr-FR"/>
        </w:rPr>
        <w:t>aine.</w:t>
      </w:r>
    </w:p>
    <w:p w14:paraId="5DEBB8BF" w14:textId="77777777" w:rsidR="00A93265" w:rsidRPr="006228EF" w:rsidRDefault="00A93265" w:rsidP="009E7A08">
      <w:pPr>
        <w:spacing w:after="0" w:line="240" w:lineRule="auto"/>
        <w:rPr>
          <w:rFonts w:ascii="Times New Roman" w:hAnsi="Times New Roman" w:cs="Times New Roman"/>
          <w:sz w:val="24"/>
          <w:szCs w:val="24"/>
          <w:lang w:val="fr-FR"/>
        </w:rPr>
      </w:pPr>
    </w:p>
    <w:p w14:paraId="371B5DAA"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Pour</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le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traitement</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l’hypertrophie</w:t>
      </w:r>
      <w:r w:rsidRPr="006228EF">
        <w:rPr>
          <w:rFonts w:ascii="Times New Roman" w:eastAsia="Times New Roman" w:hAnsi="Times New Roman" w:cs="Times New Roman"/>
          <w:b/>
          <w:bCs/>
          <w:spacing w:val="-14"/>
          <w:lang w:val="fr-FR"/>
        </w:rPr>
        <w:t xml:space="preserve"> </w:t>
      </w:r>
      <w:r w:rsidRPr="006228EF">
        <w:rPr>
          <w:rFonts w:ascii="Times New Roman" w:eastAsia="Times New Roman" w:hAnsi="Times New Roman" w:cs="Times New Roman"/>
          <w:b/>
          <w:bCs/>
          <w:lang w:val="fr-FR"/>
        </w:rPr>
        <w:t>bénigne</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la</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prostate</w:t>
      </w:r>
    </w:p>
    <w:p w14:paraId="2FE51A46"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bCs/>
          <w:lang w:val="fr-FR"/>
        </w:rPr>
        <w:t>dose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approxi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ative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ê</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 xml:space="preserve">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journée.</w:t>
      </w:r>
    </w:p>
    <w:p w14:paraId="032DCF44"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bénigne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indiquée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est égale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quotidienne.</w:t>
      </w:r>
    </w:p>
    <w:p w14:paraId="0F752365"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jour.</w:t>
      </w:r>
    </w:p>
    <w:p w14:paraId="1BDB9C4F" w14:textId="77777777" w:rsidR="00596844" w:rsidRPr="006228EF" w:rsidRDefault="00596844" w:rsidP="009E7A08">
      <w:pPr>
        <w:spacing w:after="0" w:line="240" w:lineRule="auto"/>
        <w:rPr>
          <w:rFonts w:ascii="Times New Roman" w:eastAsia="Times New Roman" w:hAnsi="Times New Roman" w:cs="Times New Roman"/>
          <w:lang w:val="fr-FR"/>
        </w:rPr>
      </w:pPr>
    </w:p>
    <w:p w14:paraId="5308392C" w14:textId="77777777" w:rsidR="00596844" w:rsidRPr="006228EF" w:rsidRDefault="00596844"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destinés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utilisés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voie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orale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 Avalez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entier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eau.</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peuvent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sans nourriture.</w:t>
      </w:r>
    </w:p>
    <w:p w14:paraId="7D8628D8" w14:textId="77777777" w:rsidR="00A93265" w:rsidRPr="006228EF" w:rsidRDefault="00A93265" w:rsidP="009E7A08">
      <w:pPr>
        <w:spacing w:after="0" w:line="240" w:lineRule="auto"/>
        <w:rPr>
          <w:rFonts w:ascii="Times New Roman" w:hAnsi="Times New Roman" w:cs="Times New Roman"/>
          <w:sz w:val="24"/>
          <w:szCs w:val="24"/>
          <w:lang w:val="fr-FR"/>
        </w:rPr>
      </w:pPr>
    </w:p>
    <w:p w14:paraId="1ED9DAD6"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Si</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vous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avez</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pris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plus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vous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n’auriez</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dû</w:t>
      </w:r>
    </w:p>
    <w:p w14:paraId="26ACFAAB"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Contactez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pourriez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ressentir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décrits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rubrique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4.</w:t>
      </w:r>
    </w:p>
    <w:p w14:paraId="55192B11" w14:textId="77777777" w:rsidR="00A93265" w:rsidRPr="006228EF" w:rsidRDefault="00A93265" w:rsidP="009E7A08">
      <w:pPr>
        <w:spacing w:after="0" w:line="240" w:lineRule="auto"/>
        <w:rPr>
          <w:rFonts w:ascii="Times New Roman" w:hAnsi="Times New Roman" w:cs="Times New Roman"/>
          <w:sz w:val="26"/>
          <w:szCs w:val="26"/>
          <w:lang w:val="fr-FR"/>
        </w:rPr>
      </w:pPr>
    </w:p>
    <w:p w14:paraId="419606D0"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Si</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vous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oubliez</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Mylan</w:t>
      </w:r>
    </w:p>
    <w:p w14:paraId="33903906"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dès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apercevez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oubli</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ais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double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pour 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enser</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oublié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devez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w w:val="99"/>
          <w:lang w:val="fr-FR"/>
        </w:rPr>
        <w:t>d’une fois</w:t>
      </w:r>
      <w:r w:rsidRPr="006228EF">
        <w:rPr>
          <w:rFonts w:ascii="Times New Roman" w:eastAsia="Times New Roman" w:hAnsi="Times New Roman" w:cs="Times New Roman"/>
          <w:lang w:val="fr-FR"/>
        </w:rPr>
        <w:t xml:space="preserve"> 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jour.</w:t>
      </w:r>
    </w:p>
    <w:p w14:paraId="3EE85E64" w14:textId="77777777" w:rsidR="00A93265" w:rsidRPr="006228EF" w:rsidRDefault="00A93265" w:rsidP="009E7A08">
      <w:pPr>
        <w:spacing w:after="0" w:line="240" w:lineRule="auto"/>
        <w:rPr>
          <w:rFonts w:ascii="Times New Roman" w:hAnsi="Times New Roman" w:cs="Times New Roman"/>
          <w:sz w:val="24"/>
          <w:szCs w:val="24"/>
          <w:lang w:val="fr-FR"/>
        </w:rPr>
      </w:pPr>
    </w:p>
    <w:p w14:paraId="7379F98B"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5"/>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23"/>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23"/>
          <w:lang w:val="fr-FR"/>
        </w:rPr>
        <w:t xml:space="preserve"> </w:t>
      </w:r>
      <w:r w:rsidRPr="006228EF">
        <w:rPr>
          <w:rFonts w:ascii="Times New Roman" w:eastAsia="Times New Roman" w:hAnsi="Times New Roman" w:cs="Times New Roman"/>
          <w:lang w:val="fr-FR"/>
        </w:rPr>
        <w:t>d’autres</w:t>
      </w:r>
      <w:r w:rsidRPr="006228EF">
        <w:rPr>
          <w:rFonts w:ascii="Times New Roman" w:eastAsia="Times New Roman" w:hAnsi="Times New Roman" w:cs="Times New Roman"/>
          <w:spacing w:val="20"/>
          <w:lang w:val="fr-FR"/>
        </w:rPr>
        <w:t xml:space="preserve"> </w:t>
      </w:r>
      <w:r w:rsidRPr="006228EF">
        <w:rPr>
          <w:rFonts w:ascii="Times New Roman" w:eastAsia="Times New Roman" w:hAnsi="Times New Roman" w:cs="Times New Roman"/>
          <w:lang w:val="fr-FR"/>
        </w:rPr>
        <w:t>questions</w:t>
      </w:r>
      <w:r w:rsidRPr="006228EF">
        <w:rPr>
          <w:rFonts w:ascii="Times New Roman" w:eastAsia="Times New Roman" w:hAnsi="Times New Roman" w:cs="Times New Roman"/>
          <w:spacing w:val="19"/>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lang w:val="fr-FR"/>
        </w:rPr>
        <w:t>l’utilisation</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andez</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22"/>
          <w:lang w:val="fr-FR"/>
        </w:rPr>
        <w:t xml:space="preserve"> </w:t>
      </w:r>
      <w:r w:rsidRPr="006228EF">
        <w:rPr>
          <w:rFonts w:ascii="Times New Roman" w:eastAsia="Times New Roman" w:hAnsi="Times New Roman" w:cs="Times New Roman"/>
          <w:lang w:val="fr-FR"/>
        </w:rPr>
        <w:t>d’infor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à 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p>
    <w:p w14:paraId="296733D2" w14:textId="77777777" w:rsidR="00A93265" w:rsidRPr="006228EF" w:rsidRDefault="00A93265" w:rsidP="009E7A08">
      <w:pPr>
        <w:spacing w:after="0" w:line="240" w:lineRule="auto"/>
        <w:rPr>
          <w:rFonts w:ascii="Times New Roman" w:hAnsi="Times New Roman" w:cs="Times New Roman"/>
          <w:sz w:val="20"/>
          <w:szCs w:val="20"/>
          <w:lang w:val="fr-FR"/>
        </w:rPr>
      </w:pPr>
    </w:p>
    <w:p w14:paraId="773BCF89" w14:textId="77777777" w:rsidR="00A93265" w:rsidRPr="006228EF" w:rsidRDefault="00A93265" w:rsidP="009E7A08">
      <w:pPr>
        <w:spacing w:after="0" w:line="240" w:lineRule="auto"/>
        <w:rPr>
          <w:rFonts w:ascii="Times New Roman" w:hAnsi="Times New Roman" w:cs="Times New Roman"/>
          <w:sz w:val="20"/>
          <w:szCs w:val="20"/>
          <w:lang w:val="fr-FR"/>
        </w:rPr>
      </w:pPr>
    </w:p>
    <w:p w14:paraId="4C95A937" w14:textId="77777777" w:rsidR="00AB6065" w:rsidRPr="006228EF" w:rsidRDefault="00AB6065"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w:t>
      </w:r>
      <w:r w:rsidRPr="006228EF">
        <w:rPr>
          <w:rFonts w:ascii="Times New Roman" w:eastAsia="Times New Roman" w:hAnsi="Times New Roman" w:cs="Times New Roman"/>
          <w:b/>
          <w:bCs/>
          <w:lang w:val="fr-FR"/>
        </w:rPr>
        <w:tab/>
        <w:t>Quels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sont</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effets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indésirables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éventuels</w:t>
      </w:r>
    </w:p>
    <w:p w14:paraId="248972EE" w14:textId="77777777" w:rsidR="00AB6065" w:rsidRPr="006228EF" w:rsidRDefault="00AB6065" w:rsidP="009E7A08">
      <w:pPr>
        <w:keepNext/>
        <w:keepLines/>
        <w:spacing w:after="0" w:line="240" w:lineRule="auto"/>
        <w:rPr>
          <w:rFonts w:ascii="Times New Roman" w:hAnsi="Times New Roman" w:cs="Times New Roman"/>
          <w:sz w:val="26"/>
          <w:szCs w:val="26"/>
          <w:lang w:val="fr-FR"/>
        </w:rPr>
      </w:pPr>
    </w:p>
    <w:p w14:paraId="480AE708"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37"/>
          <w:lang w:val="fr-FR"/>
        </w:rPr>
        <w:t xml:space="preserve"> </w:t>
      </w:r>
      <w:r w:rsidRPr="006228EF">
        <w:rPr>
          <w:rFonts w:ascii="Times New Roman" w:eastAsia="Times New Roman" w:hAnsi="Times New Roman" w:cs="Times New Roman"/>
          <w:lang w:val="fr-FR"/>
        </w:rPr>
        <w:t>tous</w:t>
      </w:r>
      <w:r w:rsidRPr="006228EF">
        <w:rPr>
          <w:rFonts w:ascii="Times New Roman" w:eastAsia="Times New Roman" w:hAnsi="Times New Roman" w:cs="Times New Roman"/>
          <w:spacing w:val="41"/>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4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4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34"/>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1"/>
          <w:lang w:val="fr-FR"/>
        </w:rPr>
        <w:t xml:space="preserve"> </w:t>
      </w:r>
      <w:r w:rsidRPr="006228EF">
        <w:rPr>
          <w:rFonts w:ascii="Times New Roman" w:eastAsia="Times New Roman" w:hAnsi="Times New Roman" w:cs="Times New Roman"/>
          <w:lang w:val="fr-FR"/>
        </w:rPr>
        <w:t>provoquer</w:t>
      </w:r>
      <w:r w:rsidRPr="006228EF">
        <w:rPr>
          <w:rFonts w:ascii="Times New Roman" w:eastAsia="Times New Roman" w:hAnsi="Times New Roman" w:cs="Times New Roman"/>
          <w:spacing w:val="3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4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40"/>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3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ais</w:t>
      </w:r>
      <w:r w:rsidRPr="006228EF">
        <w:rPr>
          <w:rFonts w:ascii="Times New Roman" w:eastAsia="Times New Roman" w:hAnsi="Times New Roman" w:cs="Times New Roman"/>
          <w:spacing w:val="41"/>
          <w:lang w:val="fr-FR"/>
        </w:rPr>
        <w:t xml:space="preserve"> </w:t>
      </w:r>
      <w:r w:rsidRPr="006228EF">
        <w:rPr>
          <w:rFonts w:ascii="Times New Roman" w:eastAsia="Times New Roman" w:hAnsi="Times New Roman" w:cs="Times New Roman"/>
          <w:lang w:val="fr-FR"/>
        </w:rPr>
        <w:t>ils</w:t>
      </w:r>
      <w:r w:rsidRPr="006228EF">
        <w:rPr>
          <w:rFonts w:ascii="Times New Roman" w:eastAsia="Times New Roman" w:hAnsi="Times New Roman" w:cs="Times New Roman"/>
          <w:spacing w:val="42"/>
          <w:lang w:val="fr-FR"/>
        </w:rPr>
        <w:t xml:space="preserve"> </w:t>
      </w:r>
      <w:r w:rsidRPr="006228EF">
        <w:rPr>
          <w:rFonts w:ascii="Times New Roman" w:eastAsia="Times New Roman" w:hAnsi="Times New Roman" w:cs="Times New Roman"/>
          <w:lang w:val="fr-FR"/>
        </w:rPr>
        <w:t>ne surviennent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sté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onde.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légers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odérés.</w:t>
      </w:r>
    </w:p>
    <w:p w14:paraId="654DFE30" w14:textId="77777777" w:rsidR="00AB6065" w:rsidRPr="006228EF" w:rsidRDefault="00AB6065" w:rsidP="009E7A08">
      <w:pPr>
        <w:spacing w:after="0" w:line="240" w:lineRule="auto"/>
        <w:rPr>
          <w:rFonts w:ascii="Times New Roman" w:hAnsi="Times New Roman" w:cs="Times New Roman"/>
          <w:sz w:val="24"/>
          <w:szCs w:val="24"/>
          <w:lang w:val="fr-FR"/>
        </w:rPr>
      </w:pPr>
    </w:p>
    <w:p w14:paraId="7C1D60EF"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Si</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vous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ressentez</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un</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des</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effets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indésirables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suivants,</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arrêtez</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le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médicament</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et consultez</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immédiatement</w:t>
      </w:r>
      <w:r w:rsidRPr="006228EF">
        <w:rPr>
          <w:rFonts w:ascii="Times New Roman" w:eastAsia="Times New Roman" w:hAnsi="Times New Roman" w:cs="Times New Roman"/>
          <w:b/>
          <w:bCs/>
          <w:spacing w:val="-15"/>
          <w:lang w:val="fr-FR"/>
        </w:rPr>
        <w:t xml:space="preserve"> </w:t>
      </w:r>
      <w:r w:rsidRPr="006228EF">
        <w:rPr>
          <w:rFonts w:ascii="Times New Roman" w:eastAsia="Times New Roman" w:hAnsi="Times New Roman" w:cs="Times New Roman"/>
          <w:b/>
          <w:bCs/>
          <w:lang w:val="fr-FR"/>
        </w:rPr>
        <w:t>votre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médecin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w:t>
      </w:r>
    </w:p>
    <w:p w14:paraId="0E1CA770"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réactions</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allergiques,</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y</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w:t>
      </w:r>
      <w:r w:rsidRPr="00396871">
        <w:rPr>
          <w:rFonts w:ascii="Times New Roman" w:eastAsia="Times New Roman" w:hAnsi="Times New Roman" w:cs="Times New Roman"/>
          <w:lang w:val="fr-FR"/>
        </w:rPr>
        <w:t>mp</w:t>
      </w:r>
      <w:r w:rsidRPr="006228EF">
        <w:rPr>
          <w:rFonts w:ascii="Times New Roman" w:eastAsia="Times New Roman" w:hAnsi="Times New Roman" w:cs="Times New Roman"/>
          <w:lang w:val="fr-FR"/>
        </w:rPr>
        <w:t>ris</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éruptions</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cutanées</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(peu</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fréquent).</w:t>
      </w:r>
    </w:p>
    <w:p w14:paraId="7C503BD7"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douleur</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thoracique</w:t>
      </w:r>
      <w:r w:rsidR="008347AC" w:rsidRPr="00396871">
        <w:rPr>
          <w:rFonts w:ascii="Times New Roman" w:eastAsia="Times New Roman" w:hAnsi="Times New Roman" w:cs="Times New Roman"/>
          <w:lang w:val="fr-FR"/>
        </w:rPr>
        <w:t xml:space="preserve"> – </w:t>
      </w:r>
      <w:r w:rsidRPr="006228EF">
        <w:rPr>
          <w:rFonts w:ascii="Times New Roman" w:eastAsia="Times New Roman" w:hAnsi="Times New Roman" w:cs="Times New Roman"/>
          <w:lang w:val="fr-FR"/>
        </w:rPr>
        <w:t>n</w:t>
      </w:r>
      <w:r w:rsidRPr="00396871">
        <w:rPr>
          <w:rFonts w:ascii="Times New Roman" w:eastAsia="Times New Roman" w:hAnsi="Times New Roman" w:cs="Times New Roman"/>
          <w:lang w:val="fr-FR"/>
        </w:rPr>
        <w:t>’</w:t>
      </w:r>
      <w:r w:rsidRPr="006228EF">
        <w:rPr>
          <w:rFonts w:ascii="Times New Roman" w:eastAsia="Times New Roman" w:hAnsi="Times New Roman" w:cs="Times New Roman"/>
          <w:lang w:val="fr-FR"/>
        </w:rPr>
        <w:t>utilisez</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pas</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dérivés</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nitrés</w:t>
      </w:r>
      <w:r w:rsidRPr="00396871">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ais</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consultez</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w:t>
      </w:r>
      <w:r w:rsidRPr="00396871">
        <w:rPr>
          <w:rFonts w:ascii="Times New Roman" w:eastAsia="Times New Roman" w:hAnsi="Times New Roman" w:cs="Times New Roman"/>
          <w:lang w:val="fr-FR"/>
        </w:rPr>
        <w:t>mm</w:t>
      </w:r>
      <w:r w:rsidRPr="006228EF">
        <w:rPr>
          <w:rFonts w:ascii="Times New Roman" w:eastAsia="Times New Roman" w:hAnsi="Times New Roman" w:cs="Times New Roman"/>
          <w:lang w:val="fr-FR"/>
        </w:rPr>
        <w:t>édiate</w:t>
      </w:r>
      <w:r w:rsidRPr="00396871">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 xml:space="preserve">votre </w:t>
      </w:r>
      <w:r w:rsidRPr="00396871">
        <w:rPr>
          <w:rFonts w:ascii="Times New Roman" w:eastAsia="Times New Roman" w:hAnsi="Times New Roman" w:cs="Times New Roman"/>
          <w:lang w:val="fr-FR"/>
        </w:rPr>
        <w:t>m</w:t>
      </w:r>
      <w:r w:rsidRPr="006228EF">
        <w:rPr>
          <w:rFonts w:ascii="Times New Roman" w:eastAsia="Times New Roman" w:hAnsi="Times New Roman" w:cs="Times New Roman"/>
          <w:lang w:val="fr-FR"/>
        </w:rPr>
        <w:t>édecin</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(peu</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fréquent).</w:t>
      </w:r>
    </w:p>
    <w:p w14:paraId="2D14A43D"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003451FF" w:rsidRPr="006228EF">
        <w:rPr>
          <w:rFonts w:ascii="Times New Roman" w:eastAsia="Times New Roman" w:hAnsi="Times New Roman" w:cs="Times New Roman"/>
          <w:lang w:val="fr-FR"/>
        </w:rPr>
        <w:t xml:space="preserve">priapisme, une </w:t>
      </w:r>
      <w:r w:rsidRPr="006228EF">
        <w:rPr>
          <w:rFonts w:ascii="Times New Roman" w:eastAsia="Times New Roman" w:hAnsi="Times New Roman" w:cs="Times New Roman"/>
          <w:lang w:val="fr-FR"/>
        </w:rPr>
        <w:t>érection</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prolongée</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et</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parfois</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douloureuse</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après</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prise</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396871">
        <w:rPr>
          <w:rFonts w:ascii="Times New Roman" w:eastAsia="Times New Roman" w:hAnsi="Times New Roman" w:cs="Times New Roman"/>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(rare).</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avez</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 telle</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érection</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qui</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persiste</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396871">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anière</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continue</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pendant</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plus</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4</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heures,</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devez</w:t>
      </w:r>
      <w:r w:rsidRPr="00396871">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contacter i</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édiate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édecin.</w:t>
      </w:r>
    </w:p>
    <w:p w14:paraId="3FA1F64B" w14:textId="76FE7051" w:rsidR="002413E4"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perte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soudaine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(fréquence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rare)</w:t>
      </w:r>
      <w:r w:rsidR="002413E4" w:rsidRPr="002413E4">
        <w:rPr>
          <w:rFonts w:ascii="Times New Roman" w:eastAsia="Times New Roman" w:hAnsi="Times New Roman" w:cs="Times New Roman"/>
          <w:lang w:val="fr-FR"/>
        </w:rPr>
        <w:t>, vision centrale déformée, altérée, floue ou diminution soudaine de la vision (fréquence indéterminée)</w:t>
      </w:r>
      <w:r w:rsidRPr="006228EF">
        <w:rPr>
          <w:rFonts w:ascii="Times New Roman" w:eastAsia="Times New Roman" w:hAnsi="Times New Roman" w:cs="Times New Roman"/>
          <w:lang w:val="fr-FR"/>
        </w:rPr>
        <w:t xml:space="preserve">. </w:t>
      </w:r>
    </w:p>
    <w:p w14:paraId="1F68DD51" w14:textId="77777777" w:rsidR="002413E4" w:rsidRDefault="002413E4" w:rsidP="009E7A08">
      <w:pPr>
        <w:tabs>
          <w:tab w:val="left" w:pos="567"/>
          <w:tab w:val="left" w:pos="740"/>
        </w:tabs>
        <w:spacing w:after="0" w:line="240" w:lineRule="auto"/>
        <w:ind w:hanging="567"/>
        <w:rPr>
          <w:rFonts w:ascii="Times New Roman" w:eastAsia="Times New Roman" w:hAnsi="Times New Roman" w:cs="Times New Roman"/>
          <w:lang w:val="fr-FR"/>
        </w:rPr>
      </w:pPr>
    </w:p>
    <w:p w14:paraId="0BED78D4" w14:textId="2557ED70" w:rsidR="00AB6065"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D’autres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w:t>
      </w:r>
    </w:p>
    <w:p w14:paraId="7A8594F2" w14:textId="77777777" w:rsidR="002413E4" w:rsidRPr="006228EF" w:rsidRDefault="002413E4" w:rsidP="009E7A08">
      <w:pPr>
        <w:tabs>
          <w:tab w:val="left" w:pos="567"/>
          <w:tab w:val="left" w:pos="740"/>
        </w:tabs>
        <w:spacing w:after="0" w:line="240" w:lineRule="auto"/>
        <w:ind w:hanging="567"/>
        <w:rPr>
          <w:rFonts w:ascii="Times New Roman" w:eastAsia="Times New Roman" w:hAnsi="Times New Roman" w:cs="Times New Roman"/>
          <w:lang w:val="fr-FR"/>
        </w:rPr>
      </w:pPr>
    </w:p>
    <w:p w14:paraId="30410720" w14:textId="77777777" w:rsidR="00AB6065" w:rsidRPr="006228EF" w:rsidRDefault="00AB6065" w:rsidP="009E7A08">
      <w:pPr>
        <w:keepNext/>
        <w:keepLines/>
        <w:tabs>
          <w:tab w:val="left" w:pos="3969"/>
        </w:tab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Fréquent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peut affecter jusqu’à </w:t>
      </w:r>
      <w:r w:rsidRPr="006228EF">
        <w:rPr>
          <w:rFonts w:ascii="Times New Roman" w:eastAsia="Times New Roman" w:hAnsi="Times New Roman" w:cs="Times New Roman"/>
          <w:lang w:val="fr-FR"/>
        </w:rPr>
        <w:t>1</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personne sur</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10)</w:t>
      </w:r>
    </w:p>
    <w:p w14:paraId="49BB339C"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tête,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dorsales,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sculaires,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bras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b</w:t>
      </w:r>
      <w:r w:rsidRPr="006228EF">
        <w:rPr>
          <w:rFonts w:ascii="Times New Roman" w:eastAsia="Times New Roman" w:hAnsi="Times New Roman" w:cs="Times New Roman"/>
          <w:lang w:val="fr-FR"/>
        </w:rPr>
        <w:t>es, bouffées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vaso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trices,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congestion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nasale</w:t>
      </w:r>
      <w:r w:rsidR="00056BAB" w:rsidRPr="006228EF">
        <w:rPr>
          <w:rFonts w:ascii="Times New Roman" w:eastAsia="Times New Roman" w:hAnsi="Times New Roman" w:cs="Times New Roman"/>
          <w:lang w:val="fr-FR"/>
        </w:rPr>
        <w:t xml:space="preserve"> et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indigestions.</w:t>
      </w:r>
    </w:p>
    <w:p w14:paraId="2DB7D179" w14:textId="77777777" w:rsidR="00AB6065" w:rsidRPr="006228EF" w:rsidRDefault="00AB6065" w:rsidP="009E7A08">
      <w:pPr>
        <w:spacing w:after="0" w:line="240" w:lineRule="auto"/>
        <w:rPr>
          <w:rFonts w:ascii="Times New Roman" w:hAnsi="Times New Roman" w:cs="Times New Roman"/>
          <w:sz w:val="26"/>
          <w:szCs w:val="26"/>
          <w:lang w:val="fr-FR"/>
        </w:rPr>
      </w:pPr>
    </w:p>
    <w:p w14:paraId="7FEBD4B6"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Peu</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fréquent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peut affecter jusqu’à </w:t>
      </w:r>
      <w:r w:rsidRPr="006228EF">
        <w:rPr>
          <w:rFonts w:ascii="Times New Roman" w:eastAsia="Times New Roman" w:hAnsi="Times New Roman" w:cs="Times New Roman"/>
          <w:lang w:val="fr-FR"/>
        </w:rPr>
        <w:t>1 personne sur</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100)</w:t>
      </w:r>
    </w:p>
    <w:p w14:paraId="154C4E72"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vertige,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w:t>
      </w:r>
      <w:r w:rsidRPr="006228EF">
        <w:rPr>
          <w:rFonts w:ascii="Times New Roman" w:eastAsia="Times New Roman" w:hAnsi="Times New Roman" w:cs="Times New Roman"/>
          <w:spacing w:val="-10"/>
          <w:lang w:val="fr-FR"/>
        </w:rPr>
        <w:t xml:space="preserve"> </w:t>
      </w:r>
      <w:r w:rsidR="00A6483A" w:rsidRPr="006228EF">
        <w:rPr>
          <w:rFonts w:ascii="Times New Roman" w:eastAsia="Times New Roman" w:hAnsi="Times New Roman" w:cs="Times New Roman"/>
          <w:spacing w:val="-10"/>
          <w:lang w:val="fr-FR"/>
        </w:rPr>
        <w:t xml:space="preserve">sensations de malaise, malaise (vomissements), reflux, </w:t>
      </w: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2"/>
          <w:lang w:val="fr-FR"/>
        </w:rPr>
        <w:t>r</w:t>
      </w:r>
      <w:r w:rsidRPr="006228EF">
        <w:rPr>
          <w:rFonts w:ascii="Times New Roman" w:eastAsia="Times New Roman" w:hAnsi="Times New Roman" w:cs="Times New Roman"/>
          <w:lang w:val="fr-FR"/>
        </w:rPr>
        <w:t>ouble,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oculaires,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difficulté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respirer,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sang</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 urines,</w:t>
      </w:r>
      <w:r w:rsidRPr="006228EF">
        <w:rPr>
          <w:rFonts w:ascii="Times New Roman" w:eastAsia="Times New Roman" w:hAnsi="Times New Roman" w:cs="Times New Roman"/>
          <w:spacing w:val="-6"/>
          <w:lang w:val="fr-FR"/>
        </w:rPr>
        <w:t xml:space="preserve"> </w:t>
      </w:r>
      <w:r w:rsidR="00EB526E" w:rsidRPr="006228EF">
        <w:rPr>
          <w:rFonts w:ascii="Times New Roman" w:eastAsia="Times New Roman" w:hAnsi="Times New Roman" w:cs="Times New Roman"/>
          <w:spacing w:val="-6"/>
          <w:lang w:val="fr-FR"/>
        </w:rPr>
        <w:t xml:space="preserve">érection prolongée,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palpitations,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batte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cœur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rapides,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élevée,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pression 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basse,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saigne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nez</w:t>
      </w:r>
      <w:r w:rsidR="00A6483A"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bourdonne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oreilles</w:t>
      </w:r>
      <w:r w:rsidR="00A6483A" w:rsidRPr="006228EF">
        <w:rPr>
          <w:rFonts w:ascii="Times New Roman" w:eastAsia="Times New Roman" w:hAnsi="Times New Roman" w:cs="Times New Roman"/>
          <w:lang w:val="fr-FR"/>
        </w:rPr>
        <w:t>, œdème des mains, des pieds ou des chevilles, et sensation de fatigue</w:t>
      </w:r>
      <w:r w:rsidRPr="006228EF">
        <w:rPr>
          <w:rFonts w:ascii="Times New Roman" w:eastAsia="Times New Roman" w:hAnsi="Times New Roman" w:cs="Times New Roman"/>
          <w:lang w:val="fr-FR"/>
        </w:rPr>
        <w:t>.</w:t>
      </w:r>
    </w:p>
    <w:p w14:paraId="2B6A1680" w14:textId="77777777" w:rsidR="00AB6065" w:rsidRPr="006228EF" w:rsidRDefault="00AB6065" w:rsidP="009E7A08">
      <w:pPr>
        <w:spacing w:after="0" w:line="240" w:lineRule="auto"/>
        <w:rPr>
          <w:rFonts w:ascii="Times New Roman" w:hAnsi="Times New Roman" w:cs="Times New Roman"/>
          <w:sz w:val="26"/>
          <w:szCs w:val="26"/>
          <w:lang w:val="fr-FR"/>
        </w:rPr>
      </w:pPr>
    </w:p>
    <w:p w14:paraId="1FEDF0FD"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Rare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peut affecter jusqu’à </w:t>
      </w:r>
      <w:r w:rsidRPr="006228EF">
        <w:rPr>
          <w:rFonts w:ascii="Times New Roman" w:eastAsia="Times New Roman" w:hAnsi="Times New Roman" w:cs="Times New Roman"/>
          <w:lang w:val="fr-FR"/>
        </w:rPr>
        <w:t>1 personne sur</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1 000)</w:t>
      </w:r>
    </w:p>
    <w:p w14:paraId="0642CE24"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évanouisse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20"/>
          <w:lang w:val="fr-FR"/>
        </w:rPr>
        <w:t xml:space="preserve"> </w:t>
      </w:r>
      <w:r w:rsidRPr="006228EF">
        <w:rPr>
          <w:rFonts w:ascii="Times New Roman" w:eastAsia="Times New Roman" w:hAnsi="Times New Roman" w:cs="Times New Roman"/>
          <w:lang w:val="fr-FR"/>
        </w:rPr>
        <w:t>convulsions</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lang w:val="fr-FR"/>
        </w:rPr>
        <w:t>pertes</w:t>
      </w:r>
      <w:r w:rsidRPr="006228EF">
        <w:rPr>
          <w:rFonts w:ascii="Times New Roman" w:eastAsia="Times New Roman" w:hAnsi="Times New Roman" w:cs="Times New Roman"/>
          <w:spacing w:val="30"/>
          <w:lang w:val="fr-FR"/>
        </w:rPr>
        <w:t xml:space="preserve"> </w:t>
      </w:r>
      <w:r w:rsidRPr="006228EF">
        <w:rPr>
          <w:rFonts w:ascii="Times New Roman" w:eastAsia="Times New Roman" w:hAnsi="Times New Roman" w:cs="Times New Roman"/>
          <w:lang w:val="fr-FR"/>
        </w:rPr>
        <w:t>passagères</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ire,</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gonfle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 xml:space="preserve">paupières, </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eux</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rouges,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baisse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perte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soudaine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audition</w:t>
      </w:r>
      <w:r w:rsidR="00A6483A"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urticaire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(traits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rouges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acco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agnées de dé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angeaisons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surface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peau)</w:t>
      </w:r>
      <w:r w:rsidR="00A6483A" w:rsidRPr="006228EF">
        <w:rPr>
          <w:rFonts w:ascii="Times New Roman" w:eastAsia="Times New Roman" w:hAnsi="Times New Roman" w:cs="Times New Roman"/>
          <w:lang w:val="fr-FR"/>
        </w:rPr>
        <w:t>, hémorragie pénienne, présence de sang dans le</w:t>
      </w:r>
      <w:r w:rsidR="00AC032B" w:rsidRPr="006228EF">
        <w:rPr>
          <w:rFonts w:ascii="Times New Roman" w:eastAsia="Times New Roman" w:hAnsi="Times New Roman" w:cs="Times New Roman"/>
          <w:lang w:val="fr-FR"/>
        </w:rPr>
        <w:t xml:space="preserve"> sperme et augmentation de la sud</w:t>
      </w:r>
      <w:r w:rsidR="00A6483A" w:rsidRPr="006228EF">
        <w:rPr>
          <w:rFonts w:ascii="Times New Roman" w:eastAsia="Times New Roman" w:hAnsi="Times New Roman" w:cs="Times New Roman"/>
          <w:lang w:val="fr-FR"/>
        </w:rPr>
        <w:t>ation</w:t>
      </w:r>
      <w:r w:rsidRPr="006228EF">
        <w:rPr>
          <w:rFonts w:ascii="Times New Roman" w:eastAsia="Times New Roman" w:hAnsi="Times New Roman" w:cs="Times New Roman"/>
          <w:lang w:val="fr-FR"/>
        </w:rPr>
        <w:t>.</w:t>
      </w:r>
    </w:p>
    <w:p w14:paraId="4BEADF58" w14:textId="77777777" w:rsidR="00AB6065" w:rsidRPr="006228EF" w:rsidRDefault="00AB6065" w:rsidP="009E7A08">
      <w:pPr>
        <w:spacing w:after="0" w:line="240" w:lineRule="auto"/>
        <w:rPr>
          <w:rFonts w:ascii="Times New Roman" w:hAnsi="Times New Roman" w:cs="Times New Roman"/>
          <w:sz w:val="24"/>
          <w:szCs w:val="24"/>
          <w:lang w:val="fr-FR"/>
        </w:rPr>
      </w:pPr>
    </w:p>
    <w:p w14:paraId="0C870984"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rares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accident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vasc</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laire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cérébral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égale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 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7"/>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plupart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avaient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problè</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cardiaques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connus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avant 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3384B890" w14:textId="77777777" w:rsidR="00AB6065" w:rsidRPr="006228EF" w:rsidRDefault="00AB6065" w:rsidP="009E7A08">
      <w:pPr>
        <w:spacing w:after="0" w:line="240" w:lineRule="auto"/>
        <w:rPr>
          <w:rFonts w:ascii="Times New Roman" w:hAnsi="Times New Roman" w:cs="Times New Roman"/>
          <w:sz w:val="24"/>
          <w:szCs w:val="24"/>
          <w:lang w:val="fr-FR"/>
        </w:rPr>
      </w:pPr>
    </w:p>
    <w:p w14:paraId="05A93B37"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perte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partielle, 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poraire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anente,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w w:val="99"/>
          <w:lang w:val="fr-FR"/>
        </w:rPr>
        <w:t>y</w:t>
      </w:r>
      <w:r w:rsidRPr="006228EF">
        <w:rPr>
          <w:rFonts w:ascii="Times New Roman" w:eastAsia="Times New Roman" w:hAnsi="Times New Roman" w:cs="Times New Roman"/>
          <w:w w:val="99"/>
          <w:lang w:val="fr-FR"/>
        </w:rPr>
        <w:t>eux a</w:t>
      </w:r>
      <w:r w:rsidRPr="006228EF">
        <w:rPr>
          <w:rFonts w:ascii="Times New Roman" w:eastAsia="Times New Roman" w:hAnsi="Times New Roman" w:cs="Times New Roman"/>
          <w:lang w:val="fr-FR"/>
        </w:rPr>
        <w:t xml:space="preserve"> 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rapportée.</w:t>
      </w:r>
    </w:p>
    <w:p w14:paraId="48516AB9" w14:textId="77777777" w:rsidR="00AB6065" w:rsidRPr="006228EF" w:rsidRDefault="00AB6065" w:rsidP="009E7A08">
      <w:pPr>
        <w:spacing w:after="0" w:line="240" w:lineRule="auto"/>
        <w:rPr>
          <w:rFonts w:ascii="Times New Roman" w:hAnsi="Times New Roman" w:cs="Times New Roman"/>
          <w:sz w:val="26"/>
          <w:szCs w:val="26"/>
          <w:lang w:val="fr-FR"/>
        </w:rPr>
      </w:pPr>
    </w:p>
    <w:p w14:paraId="76780875"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Quelques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effets</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indésirables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rares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 xml:space="preserve">supplémentaires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 xml:space="preserve">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2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32"/>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avaient</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observés</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28"/>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25"/>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0"/>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28"/>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22"/>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29"/>
          <w:lang w:val="fr-FR"/>
        </w:rPr>
        <w:t xml:space="preserve"> </w:t>
      </w:r>
      <w:r w:rsidRPr="006228EF">
        <w:rPr>
          <w:rFonts w:ascii="Times New Roman" w:eastAsia="Times New Roman" w:hAnsi="Times New Roman" w:cs="Times New Roman"/>
          <w:lang w:val="fr-FR"/>
        </w:rPr>
        <w:t>les suivants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w:t>
      </w:r>
    </w:p>
    <w:p w14:paraId="75E954C1" w14:textId="491F911B" w:rsidR="00AB6065"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igraines,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gonfle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visage,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réactions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allergiques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graves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anifestant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un gonfle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visage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gorge, des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rashs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cutanés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portants, quelques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troubles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affectent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 flux</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sanguin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19"/>
          <w:lang w:val="fr-FR"/>
        </w:rPr>
        <w:t xml:space="preserve"> </w:t>
      </w:r>
      <w:r w:rsidRPr="006228EF">
        <w:rPr>
          <w:rFonts w:ascii="Times New Roman" w:eastAsia="Times New Roman" w:hAnsi="Times New Roman" w:cs="Times New Roman"/>
          <w:lang w:val="fr-FR"/>
        </w:rPr>
        <w:t>niveau</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eux,</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batte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9"/>
          <w:lang w:val="fr-FR"/>
        </w:rPr>
        <w:t xml:space="preserve"> </w:t>
      </w:r>
      <w:r w:rsidRPr="006228EF">
        <w:rPr>
          <w:rFonts w:ascii="Times New Roman" w:eastAsia="Times New Roman" w:hAnsi="Times New Roman" w:cs="Times New Roman"/>
          <w:lang w:val="fr-FR"/>
        </w:rPr>
        <w:t>cœur</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irréguliers,</w:t>
      </w:r>
      <w:r w:rsidR="008347AC"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angine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poitrine,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 xml:space="preserve">une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rt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subite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d’origine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cardiaque.</w:t>
      </w:r>
    </w:p>
    <w:p w14:paraId="6A3E3621" w14:textId="58186D85" w:rsidR="00B02FA7" w:rsidRPr="006228EF" w:rsidRDefault="00B02FA7" w:rsidP="00B02FA7">
      <w:pPr>
        <w:spacing w:after="0" w:line="240" w:lineRule="auto"/>
        <w:ind w:left="567" w:hanging="567"/>
        <w:rPr>
          <w:rFonts w:ascii="Times New Roman" w:eastAsia="Times New Roman" w:hAnsi="Times New Roman" w:cs="Times New Roman"/>
          <w:lang w:val="fr-FR"/>
        </w:rPr>
      </w:pPr>
      <w:r>
        <w:rPr>
          <w:rFonts w:ascii="Times New Roman" w:eastAsia="Times New Roman" w:hAnsi="Times New Roman" w:cs="Times New Roman"/>
          <w:lang w:val="fr-FR"/>
        </w:rPr>
        <w:t xml:space="preserve">-        une </w:t>
      </w:r>
      <w:r w:rsidRPr="002413E4">
        <w:rPr>
          <w:rFonts w:ascii="Times New Roman" w:eastAsia="Times New Roman" w:hAnsi="Times New Roman" w:cs="Times New Roman"/>
          <w:lang w:val="fr-FR"/>
        </w:rPr>
        <w:t xml:space="preserve">vision centrale déformée, altérée, floue ou </w:t>
      </w:r>
      <w:r>
        <w:rPr>
          <w:rFonts w:ascii="Times New Roman" w:eastAsia="Times New Roman" w:hAnsi="Times New Roman" w:cs="Times New Roman"/>
          <w:lang w:val="fr-FR"/>
        </w:rPr>
        <w:t xml:space="preserve">une </w:t>
      </w:r>
      <w:r w:rsidRPr="002413E4">
        <w:rPr>
          <w:rFonts w:ascii="Times New Roman" w:eastAsia="Times New Roman" w:hAnsi="Times New Roman" w:cs="Times New Roman"/>
          <w:lang w:val="fr-FR"/>
        </w:rPr>
        <w:t>diminution soudaine de la vision (fréquence indéterminée)</w:t>
      </w:r>
      <w:r w:rsidRPr="006228EF">
        <w:rPr>
          <w:rFonts w:ascii="Times New Roman" w:eastAsia="Times New Roman" w:hAnsi="Times New Roman" w:cs="Times New Roman"/>
          <w:lang w:val="fr-FR"/>
        </w:rPr>
        <w:t>.</w:t>
      </w:r>
    </w:p>
    <w:p w14:paraId="5B0EA022" w14:textId="77777777" w:rsidR="00B02FA7" w:rsidRPr="006228EF" w:rsidRDefault="00B02FA7" w:rsidP="009E7A08">
      <w:pPr>
        <w:spacing w:after="0" w:line="240" w:lineRule="auto"/>
        <w:ind w:left="567" w:hanging="567"/>
        <w:rPr>
          <w:rFonts w:ascii="Times New Roman" w:eastAsia="Times New Roman" w:hAnsi="Times New Roman" w:cs="Times New Roman"/>
          <w:lang w:val="fr-FR"/>
        </w:rPr>
      </w:pPr>
    </w:p>
    <w:p w14:paraId="136571D1" w14:textId="77777777" w:rsidR="00AB6065" w:rsidRPr="006228EF" w:rsidRDefault="00AB6065" w:rsidP="009E7A08">
      <w:pPr>
        <w:spacing w:after="0" w:line="240" w:lineRule="auto"/>
        <w:rPr>
          <w:rFonts w:ascii="Times New Roman" w:hAnsi="Times New Roman" w:cs="Times New Roman"/>
          <w:sz w:val="24"/>
          <w:szCs w:val="24"/>
          <w:lang w:val="fr-FR"/>
        </w:rPr>
      </w:pPr>
    </w:p>
    <w:p w14:paraId="35CC2296"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w:t>
      </w:r>
      <w:r w:rsidRPr="006228EF">
        <w:rPr>
          <w:rFonts w:ascii="Times New Roman" w:eastAsia="Times New Roman" w:hAnsi="Times New Roman" w:cs="Times New Roman"/>
          <w:spacing w:val="-2"/>
          <w:lang w:val="fr-FR"/>
        </w:rPr>
        <w:t>e</w:t>
      </w:r>
      <w:r w:rsidRPr="006228EF">
        <w:rPr>
          <w:rFonts w:ascii="Times New Roman" w:eastAsia="Times New Roman" w:hAnsi="Times New Roman" w:cs="Times New Roman"/>
          <w:lang w:val="fr-FR"/>
        </w:rPr>
        <w:t>rtige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fréque</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ent 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75</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ans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00A6483A" w:rsidRPr="006228EF">
        <w:rPr>
          <w:rFonts w:ascii="Times New Roman" w:eastAsia="Times New Roman" w:hAnsi="Times New Roman" w:cs="Times New Roman"/>
          <w:lang w:val="fr-FR"/>
        </w:rPr>
        <w:t xml:space="preserve"> Les diarrhées ont été rapportées plus fréquemment chez les hommes de plus de 65 ans prenant du </w:t>
      </w:r>
      <w:proofErr w:type="spellStart"/>
      <w:r w:rsidR="00A6483A" w:rsidRPr="006228EF">
        <w:rPr>
          <w:rFonts w:ascii="Times New Roman" w:eastAsia="Times New Roman" w:hAnsi="Times New Roman" w:cs="Times New Roman"/>
          <w:lang w:val="fr-FR"/>
        </w:rPr>
        <w:t>tadalafil</w:t>
      </w:r>
      <w:proofErr w:type="spellEnd"/>
      <w:r w:rsidR="00A6483A" w:rsidRPr="006228EF">
        <w:rPr>
          <w:rFonts w:ascii="Times New Roman" w:eastAsia="Times New Roman" w:hAnsi="Times New Roman" w:cs="Times New Roman"/>
          <w:lang w:val="fr-FR"/>
        </w:rPr>
        <w:t>.</w:t>
      </w:r>
    </w:p>
    <w:p w14:paraId="7357AF27" w14:textId="77777777" w:rsidR="00AB6065" w:rsidRPr="006228EF" w:rsidRDefault="00AB6065" w:rsidP="009E7A08">
      <w:pPr>
        <w:spacing w:after="0" w:line="240" w:lineRule="auto"/>
        <w:rPr>
          <w:rFonts w:ascii="Times New Roman" w:eastAsia="Times New Roman" w:hAnsi="Times New Roman" w:cs="Times New Roman"/>
          <w:lang w:val="fr-FR"/>
        </w:rPr>
      </w:pPr>
    </w:p>
    <w:p w14:paraId="05E76322" w14:textId="77777777" w:rsidR="00AB6065" w:rsidRPr="006228EF" w:rsidRDefault="00AB6065" w:rsidP="009E7A08">
      <w:pPr>
        <w:keepNext/>
        <w:keepLines/>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Déclaration des effets secondaires</w:t>
      </w:r>
    </w:p>
    <w:p w14:paraId="18D2BB7D" w14:textId="1752BB5C" w:rsidR="00AB6065" w:rsidRPr="006228EF" w:rsidRDefault="00AB6065" w:rsidP="009E7A08">
      <w:pPr>
        <w:pStyle w:val="BodytextAgency"/>
        <w:spacing w:after="0" w:line="240" w:lineRule="auto"/>
        <w:rPr>
          <w:lang w:val="fr-BE"/>
        </w:rPr>
      </w:pPr>
      <w:r w:rsidRPr="006228EF">
        <w:rPr>
          <w:rFonts w:ascii="Times New Roman" w:hAnsi="Times New Roman"/>
          <w:sz w:val="22"/>
          <w:lang w:val="fr-FR"/>
        </w:rPr>
        <w:t>Si vous ressentez un quelconque effet indésirable, parlez-en à votre médecin ou votre pharmacien. Ceci s’applique aussi à tout effet indésirable qui ne serait</w:t>
      </w:r>
      <w:r w:rsidR="008347AC" w:rsidRPr="006228EF">
        <w:rPr>
          <w:rFonts w:ascii="Times New Roman" w:hAnsi="Times New Roman"/>
          <w:sz w:val="22"/>
          <w:lang w:val="fr-FR"/>
        </w:rPr>
        <w:t xml:space="preserve"> </w:t>
      </w:r>
      <w:r w:rsidRPr="006228EF">
        <w:rPr>
          <w:rFonts w:ascii="Times New Roman" w:hAnsi="Times New Roman"/>
          <w:sz w:val="22"/>
          <w:lang w:val="fr-FR"/>
        </w:rPr>
        <w:t>pas mentionné dans cette notice.</w:t>
      </w:r>
      <w:r w:rsidRPr="006228EF">
        <w:rPr>
          <w:rFonts w:ascii="Times New Roman" w:hAnsi="Times New Roman"/>
          <w:sz w:val="22"/>
          <w:szCs w:val="22"/>
          <w:lang w:val="fr-BE"/>
        </w:rPr>
        <w:t xml:space="preserve"> </w:t>
      </w:r>
      <w:r w:rsidRPr="006228EF">
        <w:rPr>
          <w:rFonts w:ascii="Times New Roman" w:hAnsi="Times New Roman"/>
          <w:sz w:val="22"/>
          <w:szCs w:val="22"/>
          <w:lang w:val="fr-FR"/>
        </w:rPr>
        <w:t xml:space="preserve">Vous pouvez également déclarer les effets indésirables directement via </w:t>
      </w:r>
      <w:r w:rsidRPr="00A044DD">
        <w:rPr>
          <w:rFonts w:ascii="Times New Roman" w:hAnsi="Times New Roman"/>
          <w:sz w:val="22"/>
          <w:szCs w:val="22"/>
          <w:lang w:val="fr-FR"/>
        </w:rPr>
        <w:t xml:space="preserve">le système national de déclaration décrit en </w:t>
      </w:r>
      <w:hyperlink r:id="rId15" w:history="1">
        <w:r w:rsidRPr="00A044DD">
          <w:rPr>
            <w:rStyle w:val="Hyperlink"/>
            <w:rFonts w:ascii="Times New Roman" w:hAnsi="Times New Roman"/>
            <w:sz w:val="22"/>
            <w:szCs w:val="22"/>
            <w:lang w:val="fr-FR"/>
          </w:rPr>
          <w:t>Annexe V</w:t>
        </w:r>
      </w:hyperlink>
      <w:r w:rsidRPr="006228EF">
        <w:rPr>
          <w:rFonts w:ascii="Times New Roman" w:hAnsi="Times New Roman"/>
          <w:sz w:val="22"/>
          <w:szCs w:val="22"/>
          <w:lang w:val="fr-FR"/>
        </w:rPr>
        <w:t>.</w:t>
      </w:r>
      <w:r w:rsidRPr="006228EF">
        <w:rPr>
          <w:rFonts w:ascii="Times New Roman" w:hAnsi="Times New Roman"/>
          <w:sz w:val="22"/>
          <w:szCs w:val="22"/>
          <w:lang w:val="fr-BE"/>
        </w:rPr>
        <w:t xml:space="preserve"> </w:t>
      </w:r>
      <w:r w:rsidRPr="006228EF">
        <w:rPr>
          <w:rFonts w:ascii="Times New Roman" w:hAnsi="Times New Roman"/>
          <w:sz w:val="22"/>
          <w:szCs w:val="22"/>
          <w:lang w:val="fr-FR"/>
        </w:rPr>
        <w:t>En signalant les effets indésirables, vous contribuez à fournir davantage d’informations sur la sécurité du médicament.</w:t>
      </w:r>
    </w:p>
    <w:p w14:paraId="676F5D5C" w14:textId="77777777" w:rsidR="00AB6065" w:rsidRPr="006228EF" w:rsidRDefault="00AB6065" w:rsidP="009E7A08">
      <w:pPr>
        <w:spacing w:after="0" w:line="240" w:lineRule="auto"/>
        <w:rPr>
          <w:rFonts w:ascii="Times New Roman" w:hAnsi="Times New Roman" w:cs="Times New Roman"/>
          <w:sz w:val="20"/>
          <w:szCs w:val="20"/>
          <w:lang w:val="fr-FR"/>
        </w:rPr>
      </w:pPr>
    </w:p>
    <w:p w14:paraId="365D800B" w14:textId="77777777" w:rsidR="00AB6065" w:rsidRPr="006228EF" w:rsidRDefault="00AB6065" w:rsidP="009E7A08">
      <w:pPr>
        <w:spacing w:after="0" w:line="240" w:lineRule="auto"/>
        <w:rPr>
          <w:rFonts w:ascii="Times New Roman" w:hAnsi="Times New Roman" w:cs="Times New Roman"/>
          <w:sz w:val="20"/>
          <w:szCs w:val="20"/>
          <w:lang w:val="fr-FR"/>
        </w:rPr>
      </w:pPr>
    </w:p>
    <w:p w14:paraId="3C05F5DF" w14:textId="77777777" w:rsidR="00AB6065" w:rsidRPr="006228EF" w:rsidRDefault="00AB6065"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5.</w:t>
      </w:r>
      <w:r w:rsidRPr="006228EF">
        <w:rPr>
          <w:rFonts w:ascii="Times New Roman" w:eastAsia="Times New Roman" w:hAnsi="Times New Roman" w:cs="Times New Roman"/>
          <w:b/>
          <w:bCs/>
          <w:lang w:val="fr-FR"/>
        </w:rPr>
        <w:tab/>
        <w:t>Comment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conserver</w:t>
      </w:r>
      <w:r w:rsidRPr="006228EF">
        <w:rPr>
          <w:rFonts w:ascii="Times New Roman" w:eastAsia="Times New Roman" w:hAnsi="Times New Roman" w:cs="Times New Roman"/>
          <w:b/>
          <w:bCs/>
          <w:spacing w:val="-9"/>
          <w:lang w:val="fr-FR"/>
        </w:rPr>
        <w:t xml:space="preserve"> </w:t>
      </w: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p>
    <w:p w14:paraId="4BB6379D" w14:textId="77777777" w:rsidR="00AB6065" w:rsidRPr="006228EF" w:rsidRDefault="00AB6065" w:rsidP="009E7A08">
      <w:pPr>
        <w:keepNext/>
        <w:keepLines/>
        <w:spacing w:after="0" w:line="240" w:lineRule="auto"/>
        <w:rPr>
          <w:rFonts w:ascii="Times New Roman" w:hAnsi="Times New Roman" w:cs="Times New Roman"/>
          <w:sz w:val="26"/>
          <w:szCs w:val="26"/>
          <w:lang w:val="fr-FR"/>
        </w:rPr>
      </w:pPr>
    </w:p>
    <w:p w14:paraId="28806671"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Tenir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hors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portée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enfants.</w:t>
      </w:r>
    </w:p>
    <w:p w14:paraId="60E6BFCF" w14:textId="77777777" w:rsidR="00AB6065" w:rsidRPr="006228EF" w:rsidRDefault="00AB6065" w:rsidP="009E7A08">
      <w:pPr>
        <w:spacing w:after="0" w:line="240" w:lineRule="auto"/>
        <w:rPr>
          <w:rFonts w:ascii="Times New Roman" w:hAnsi="Times New Roman" w:cs="Times New Roman"/>
          <w:sz w:val="26"/>
          <w:szCs w:val="26"/>
          <w:lang w:val="fr-FR"/>
        </w:rPr>
      </w:pPr>
    </w:p>
    <w:p w14:paraId="0F596256"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utilisez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pére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indiquée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ballage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EXP</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pére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fait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référence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dernier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jour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is.</w:t>
      </w:r>
    </w:p>
    <w:p w14:paraId="731E3390" w14:textId="77777777" w:rsidR="00AB6065" w:rsidRPr="006228EF" w:rsidRDefault="00AB6065" w:rsidP="009E7A08">
      <w:pPr>
        <w:spacing w:after="0" w:line="240" w:lineRule="auto"/>
        <w:rPr>
          <w:rFonts w:ascii="Times New Roman" w:hAnsi="Times New Roman" w:cs="Times New Roman"/>
          <w:sz w:val="26"/>
          <w:szCs w:val="26"/>
          <w:lang w:val="fr-FR"/>
        </w:rPr>
      </w:pPr>
    </w:p>
    <w:p w14:paraId="68AD0F99"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Ce médicament ne nécessite pas de précautions particulières de conservation.</w:t>
      </w:r>
    </w:p>
    <w:p w14:paraId="523C5D30" w14:textId="77777777" w:rsidR="00AB6065" w:rsidRPr="006228EF" w:rsidRDefault="00AB6065" w:rsidP="009E7A08">
      <w:pPr>
        <w:spacing w:after="0" w:line="240" w:lineRule="auto"/>
        <w:rPr>
          <w:rFonts w:ascii="Times New Roman" w:hAnsi="Times New Roman" w:cs="Times New Roman"/>
          <w:sz w:val="26"/>
          <w:szCs w:val="26"/>
          <w:lang w:val="fr-FR"/>
        </w:rPr>
      </w:pPr>
    </w:p>
    <w:p w14:paraId="70CFD6E5"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jetez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tout-à-l’égout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ordures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énagères.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andez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 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utilisez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esures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contribueront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protéger l’environne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707414F0" w14:textId="77777777" w:rsidR="00AB6065" w:rsidRPr="006228EF" w:rsidRDefault="00AB6065" w:rsidP="009E7A08">
      <w:pPr>
        <w:spacing w:after="0" w:line="240" w:lineRule="auto"/>
        <w:rPr>
          <w:rFonts w:ascii="Times New Roman" w:hAnsi="Times New Roman" w:cs="Times New Roman"/>
          <w:sz w:val="20"/>
          <w:szCs w:val="20"/>
          <w:lang w:val="fr-FR"/>
        </w:rPr>
      </w:pPr>
    </w:p>
    <w:p w14:paraId="30541DDF" w14:textId="77777777" w:rsidR="00AB6065" w:rsidRPr="006228EF" w:rsidRDefault="00AB6065" w:rsidP="009E7A08">
      <w:pPr>
        <w:spacing w:after="0" w:line="240" w:lineRule="auto"/>
        <w:rPr>
          <w:rFonts w:ascii="Times New Roman" w:hAnsi="Times New Roman" w:cs="Times New Roman"/>
          <w:sz w:val="20"/>
          <w:szCs w:val="20"/>
          <w:lang w:val="fr-FR"/>
        </w:rPr>
      </w:pPr>
    </w:p>
    <w:p w14:paraId="260AB008" w14:textId="77777777" w:rsidR="00AB6065" w:rsidRPr="006228EF" w:rsidRDefault="00AB6065" w:rsidP="009E7A08">
      <w:pPr>
        <w:keepNext/>
        <w:keepLines/>
        <w:tabs>
          <w:tab w:val="left" w:pos="567"/>
        </w:tab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6.</w:t>
      </w:r>
      <w:r w:rsidRPr="006228EF">
        <w:rPr>
          <w:rFonts w:ascii="Times New Roman" w:eastAsia="Times New Roman" w:hAnsi="Times New Roman" w:cs="Times New Roman"/>
          <w:b/>
          <w:bCs/>
          <w:lang w:val="fr-FR"/>
        </w:rPr>
        <w:tab/>
        <w:t>Contenu</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l’emballage</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autres</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informations</w:t>
      </w:r>
    </w:p>
    <w:p w14:paraId="030FE958" w14:textId="77777777" w:rsidR="00AB6065" w:rsidRPr="006228EF" w:rsidRDefault="00AB6065" w:rsidP="009E7A08">
      <w:pPr>
        <w:keepNext/>
        <w:keepLines/>
        <w:spacing w:after="0" w:line="240" w:lineRule="auto"/>
        <w:rPr>
          <w:rFonts w:ascii="Times New Roman" w:hAnsi="Times New Roman" w:cs="Times New Roman"/>
          <w:sz w:val="26"/>
          <w:szCs w:val="26"/>
          <w:lang w:val="fr-FR"/>
        </w:rPr>
      </w:pPr>
    </w:p>
    <w:p w14:paraId="14777E8F"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Ce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p>
    <w:p w14:paraId="473EE029" w14:textId="77777777" w:rsidR="00D749FC" w:rsidRPr="006228EF" w:rsidRDefault="00D749FC"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substance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b/>
          <w:bCs/>
          <w:lang w:val="fr-FR"/>
        </w:rPr>
        <w:t>active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Chaque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contient</w:t>
      </w:r>
      <w:r w:rsidRPr="006228EF">
        <w:rPr>
          <w:rFonts w:ascii="Times New Roman" w:eastAsia="Times New Roman" w:hAnsi="Times New Roman" w:cs="Times New Roman"/>
          <w:spacing w:val="-6"/>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p>
    <w:p w14:paraId="522A55D1" w14:textId="77777777" w:rsidR="00D749FC" w:rsidRPr="006228EF" w:rsidRDefault="00D749FC"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b/>
          <w:bCs/>
          <w:lang w:val="fr-FR"/>
        </w:rPr>
        <w:t>autres</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composants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p>
    <w:p w14:paraId="3D2B135C" w14:textId="77777777" w:rsidR="00D749FC" w:rsidRPr="006228EF" w:rsidRDefault="00D749FC" w:rsidP="009E7A08">
      <w:pPr>
        <w:tabs>
          <w:tab w:val="left" w:pos="680"/>
        </w:tabs>
        <w:spacing w:after="0" w:line="240" w:lineRule="auto"/>
        <w:rPr>
          <w:rFonts w:ascii="Times New Roman" w:eastAsia="Times New Roman" w:hAnsi="Times New Roman" w:cs="Times New Roman"/>
          <w:lang w:val="fr-FR"/>
        </w:rPr>
      </w:pPr>
    </w:p>
    <w:p w14:paraId="3892817F" w14:textId="77777777" w:rsidR="00D749FC" w:rsidRPr="006228EF" w:rsidRDefault="00D749FC" w:rsidP="009E7A08">
      <w:pPr>
        <w:spacing w:after="0" w:line="240" w:lineRule="auto"/>
        <w:rPr>
          <w:rFonts w:ascii="Times New Roman" w:eastAsia="Times New Roman" w:hAnsi="Times New Roman" w:cs="Times New Roman"/>
          <w:bCs/>
          <w:lang w:val="fr-FR"/>
        </w:rPr>
      </w:pPr>
      <w:r w:rsidRPr="006228EF">
        <w:rPr>
          <w:rFonts w:ascii="Times New Roman" w:eastAsia="Times New Roman" w:hAnsi="Times New Roman" w:cs="Times New Roman"/>
          <w:b/>
          <w:bCs/>
          <w:lang w:val="fr-FR"/>
        </w:rPr>
        <w:t xml:space="preserve">Noyau du comprimé : </w:t>
      </w:r>
      <w:r w:rsidRPr="006228EF">
        <w:rPr>
          <w:rFonts w:ascii="Times New Roman" w:eastAsia="Times New Roman" w:hAnsi="Times New Roman" w:cs="Times New Roman"/>
          <w:bCs/>
          <w:lang w:val="fr-FR"/>
        </w:rPr>
        <w:t>lactose anhydre (voir secti</w:t>
      </w:r>
      <w:r w:rsidR="00AB6065" w:rsidRPr="006228EF">
        <w:rPr>
          <w:rFonts w:ascii="Times New Roman" w:eastAsia="Times New Roman" w:hAnsi="Times New Roman" w:cs="Times New Roman"/>
          <w:bCs/>
          <w:lang w:val="fr-FR"/>
        </w:rPr>
        <w:t>on 2 «</w:t>
      </w:r>
      <w:r w:rsidR="00D954E3" w:rsidRPr="006228EF">
        <w:rPr>
          <w:rFonts w:ascii="Times New Roman" w:eastAsia="Times New Roman" w:hAnsi="Times New Roman" w:cs="Times New Roman"/>
          <w:bCs/>
          <w:lang w:val="fr-FR"/>
        </w:rPr>
        <w:t xml:space="preserve"> </w:t>
      </w:r>
      <w:proofErr w:type="spellStart"/>
      <w:r w:rsidRPr="006228EF">
        <w:rPr>
          <w:rFonts w:ascii="Times New Roman" w:eastAsia="Times New Roman" w:hAnsi="Times New Roman" w:cs="Times New Roman"/>
          <w:bCs/>
          <w:lang w:val="fr-FR"/>
        </w:rPr>
        <w:t>Tadalafil</w:t>
      </w:r>
      <w:proofErr w:type="spellEnd"/>
      <w:r w:rsidRPr="006228EF">
        <w:rPr>
          <w:rFonts w:ascii="Times New Roman" w:eastAsia="Times New Roman" w:hAnsi="Times New Roman" w:cs="Times New Roman"/>
          <w:bCs/>
          <w:lang w:val="fr-FR"/>
        </w:rPr>
        <w:t xml:space="preserve"> Mylan</w:t>
      </w:r>
      <w:r w:rsidRPr="006228EF">
        <w:rPr>
          <w:rFonts w:ascii="Times New Roman" w:eastAsia="Times New Roman" w:hAnsi="Times New Roman" w:cs="Times New Roman"/>
          <w:bCs/>
          <w:spacing w:val="-8"/>
          <w:lang w:val="fr-FR"/>
        </w:rPr>
        <w:t xml:space="preserve"> </w:t>
      </w:r>
      <w:r w:rsidRPr="006228EF">
        <w:rPr>
          <w:rFonts w:ascii="Times New Roman" w:eastAsia="Times New Roman" w:hAnsi="Times New Roman" w:cs="Times New Roman"/>
          <w:bCs/>
          <w:lang w:val="fr-FR"/>
        </w:rPr>
        <w:t>contient</w:t>
      </w:r>
      <w:r w:rsidRPr="006228EF">
        <w:rPr>
          <w:rFonts w:ascii="Times New Roman" w:eastAsia="Times New Roman" w:hAnsi="Times New Roman" w:cs="Times New Roman"/>
          <w:bCs/>
          <w:spacing w:val="-8"/>
          <w:lang w:val="fr-FR"/>
        </w:rPr>
        <w:t xml:space="preserve"> </w:t>
      </w:r>
      <w:r w:rsidRPr="006228EF">
        <w:rPr>
          <w:rFonts w:ascii="Times New Roman" w:eastAsia="Times New Roman" w:hAnsi="Times New Roman" w:cs="Times New Roman"/>
          <w:bCs/>
          <w:lang w:val="fr-FR"/>
        </w:rPr>
        <w:t>du</w:t>
      </w:r>
      <w:r w:rsidRPr="006228EF">
        <w:rPr>
          <w:rFonts w:ascii="Times New Roman" w:eastAsia="Times New Roman" w:hAnsi="Times New Roman" w:cs="Times New Roman"/>
          <w:bCs/>
          <w:spacing w:val="-2"/>
          <w:lang w:val="fr-FR"/>
        </w:rPr>
        <w:t xml:space="preserve"> </w:t>
      </w:r>
      <w:proofErr w:type="gramStart"/>
      <w:r w:rsidR="00AB6065" w:rsidRPr="006228EF">
        <w:rPr>
          <w:rFonts w:ascii="Times New Roman" w:eastAsia="Times New Roman" w:hAnsi="Times New Roman" w:cs="Times New Roman"/>
          <w:bCs/>
          <w:lang w:val="fr-FR"/>
        </w:rPr>
        <w:t>lactose»</w:t>
      </w:r>
      <w:proofErr w:type="gramEnd"/>
      <w:r w:rsidR="00AB6065" w:rsidRPr="006228EF">
        <w:rPr>
          <w:rFonts w:ascii="Times New Roman" w:eastAsia="Times New Roman" w:hAnsi="Times New Roman" w:cs="Times New Roman"/>
          <w:bCs/>
          <w:lang w:val="fr-FR"/>
        </w:rPr>
        <w:t xml:space="preserve">), </w:t>
      </w:r>
      <w:proofErr w:type="spellStart"/>
      <w:r w:rsidR="00AB6065" w:rsidRPr="006228EF">
        <w:rPr>
          <w:rFonts w:ascii="Times New Roman" w:eastAsia="Times New Roman" w:hAnsi="Times New Roman" w:cs="Times New Roman"/>
          <w:bCs/>
          <w:lang w:val="fr-FR"/>
        </w:rPr>
        <w:t>poloxamer</w:t>
      </w:r>
      <w:proofErr w:type="spellEnd"/>
      <w:r w:rsidR="00AB6065" w:rsidRPr="006228EF">
        <w:rPr>
          <w:rFonts w:ascii="Times New Roman" w:eastAsia="Times New Roman" w:hAnsi="Times New Roman" w:cs="Times New Roman"/>
          <w:bCs/>
          <w:lang w:val="fr-FR"/>
        </w:rPr>
        <w:t> </w:t>
      </w:r>
      <w:r w:rsidRPr="006228EF">
        <w:rPr>
          <w:rFonts w:ascii="Times New Roman" w:eastAsia="Times New Roman" w:hAnsi="Times New Roman" w:cs="Times New Roman"/>
          <w:bCs/>
          <w:lang w:val="fr-FR"/>
        </w:rPr>
        <w:t>188, cellulose microc</w:t>
      </w:r>
      <w:r w:rsidR="00AB6065" w:rsidRPr="006228EF">
        <w:rPr>
          <w:rFonts w:ascii="Times New Roman" w:eastAsia="Times New Roman" w:hAnsi="Times New Roman" w:cs="Times New Roman"/>
          <w:bCs/>
          <w:lang w:val="fr-FR"/>
        </w:rPr>
        <w:t>ristalline (pH101), povidone (K</w:t>
      </w:r>
      <w:r w:rsidR="00AB6065" w:rsidRPr="006228EF">
        <w:rPr>
          <w:rFonts w:ascii="Times New Roman" w:eastAsia="Times New Roman" w:hAnsi="Times New Roman" w:cs="Times New Roman"/>
          <w:bCs/>
          <w:lang w:val="fr-FR"/>
        </w:rPr>
        <w:noBreakHyphen/>
      </w:r>
      <w:r w:rsidRPr="006228EF">
        <w:rPr>
          <w:rFonts w:ascii="Times New Roman" w:eastAsia="Times New Roman" w:hAnsi="Times New Roman" w:cs="Times New Roman"/>
          <w:bCs/>
          <w:lang w:val="fr-FR"/>
        </w:rPr>
        <w:t xml:space="preserve">25), </w:t>
      </w:r>
      <w:proofErr w:type="spellStart"/>
      <w:r w:rsidRPr="006228EF">
        <w:rPr>
          <w:rFonts w:ascii="Times New Roman" w:eastAsia="Times New Roman" w:hAnsi="Times New Roman" w:cs="Times New Roman"/>
          <w:bCs/>
          <w:lang w:val="fr-FR"/>
        </w:rPr>
        <w:t>croscarmellose</w:t>
      </w:r>
      <w:proofErr w:type="spellEnd"/>
      <w:r w:rsidRPr="006228EF">
        <w:rPr>
          <w:rFonts w:ascii="Times New Roman" w:eastAsia="Times New Roman" w:hAnsi="Times New Roman" w:cs="Times New Roman"/>
          <w:bCs/>
          <w:lang w:val="fr-FR"/>
        </w:rPr>
        <w:t xml:space="preserve"> sodique, stéarate de magnésium, </w:t>
      </w:r>
      <w:proofErr w:type="spellStart"/>
      <w:r w:rsidRPr="006228EF">
        <w:rPr>
          <w:rFonts w:ascii="Times New Roman" w:eastAsia="Times New Roman" w:hAnsi="Times New Roman" w:cs="Times New Roman"/>
          <w:bCs/>
          <w:lang w:val="fr-FR"/>
        </w:rPr>
        <w:t>laurylsulfate</w:t>
      </w:r>
      <w:proofErr w:type="spellEnd"/>
      <w:r w:rsidRPr="006228EF">
        <w:rPr>
          <w:rFonts w:ascii="Times New Roman" w:eastAsia="Times New Roman" w:hAnsi="Times New Roman" w:cs="Times New Roman"/>
          <w:bCs/>
          <w:lang w:val="fr-FR"/>
        </w:rPr>
        <w:t xml:space="preserve"> de sodium, silice colloïdale anhydre.</w:t>
      </w:r>
    </w:p>
    <w:p w14:paraId="677EAD24" w14:textId="77777777" w:rsidR="00D749FC" w:rsidRPr="006228EF" w:rsidRDefault="00D749FC" w:rsidP="009E7A08">
      <w:pPr>
        <w:spacing w:after="0" w:line="240" w:lineRule="auto"/>
        <w:rPr>
          <w:rFonts w:ascii="Times New Roman" w:eastAsia="Times New Roman" w:hAnsi="Times New Roman" w:cs="Times New Roman"/>
          <w:b/>
          <w:bCs/>
          <w:lang w:val="fr-FR"/>
        </w:rPr>
      </w:pPr>
    </w:p>
    <w:p w14:paraId="01C52D47" w14:textId="77777777" w:rsidR="00D749FC" w:rsidRPr="006228EF" w:rsidRDefault="00D749FC" w:rsidP="009E7A08">
      <w:pPr>
        <w:spacing w:after="0" w:line="240" w:lineRule="auto"/>
        <w:rPr>
          <w:rFonts w:ascii="Times New Roman" w:eastAsia="Times New Roman" w:hAnsi="Times New Roman" w:cs="Times New Roman"/>
          <w:bCs/>
          <w:lang w:val="fr-FR"/>
        </w:rPr>
      </w:pPr>
      <w:r w:rsidRPr="006228EF">
        <w:rPr>
          <w:rFonts w:ascii="Times New Roman" w:eastAsia="Times New Roman" w:hAnsi="Times New Roman" w:cs="Times New Roman"/>
          <w:b/>
          <w:bCs/>
          <w:lang w:val="fr-FR"/>
        </w:rPr>
        <w:t xml:space="preserve">Pelliculage </w:t>
      </w:r>
      <w:r w:rsidRPr="006228EF">
        <w:rPr>
          <w:rFonts w:ascii="Times New Roman" w:eastAsia="Times New Roman" w:hAnsi="Times New Roman" w:cs="Times New Roman"/>
          <w:bCs/>
          <w:lang w:val="fr-FR"/>
        </w:rPr>
        <w:t xml:space="preserve">: lactose monohydraté, </w:t>
      </w:r>
      <w:proofErr w:type="spellStart"/>
      <w:r w:rsidRPr="006228EF">
        <w:rPr>
          <w:rFonts w:ascii="Times New Roman" w:eastAsia="Times New Roman" w:hAnsi="Times New Roman" w:cs="Times New Roman"/>
          <w:bCs/>
          <w:lang w:val="fr-FR"/>
        </w:rPr>
        <w:t>hypromellose</w:t>
      </w:r>
      <w:proofErr w:type="spellEnd"/>
      <w:r w:rsidRPr="006228EF">
        <w:rPr>
          <w:rFonts w:ascii="Times New Roman" w:eastAsia="Times New Roman" w:hAnsi="Times New Roman" w:cs="Times New Roman"/>
          <w:bCs/>
          <w:lang w:val="fr-FR"/>
        </w:rPr>
        <w:t xml:space="preserve"> (E464), dioxyde de titane (E171), oxyde de fer jaune (E172), </w:t>
      </w:r>
      <w:proofErr w:type="spellStart"/>
      <w:r w:rsidRPr="006228EF">
        <w:rPr>
          <w:rFonts w:ascii="Times New Roman" w:eastAsia="Times New Roman" w:hAnsi="Times New Roman" w:cs="Times New Roman"/>
          <w:bCs/>
          <w:lang w:val="fr-FR"/>
        </w:rPr>
        <w:t>triacétine</w:t>
      </w:r>
      <w:proofErr w:type="spellEnd"/>
      <w:r w:rsidRPr="006228EF">
        <w:rPr>
          <w:rFonts w:ascii="Times New Roman" w:eastAsia="Times New Roman" w:hAnsi="Times New Roman" w:cs="Times New Roman"/>
          <w:bCs/>
          <w:lang w:val="fr-FR"/>
        </w:rPr>
        <w:t>.</w:t>
      </w:r>
    </w:p>
    <w:p w14:paraId="04669F30" w14:textId="77777777" w:rsidR="00D749FC" w:rsidRPr="006228EF" w:rsidRDefault="00D749FC" w:rsidP="009E7A08">
      <w:pPr>
        <w:spacing w:after="0" w:line="240" w:lineRule="auto"/>
        <w:rPr>
          <w:rFonts w:ascii="Times New Roman" w:hAnsi="Times New Roman" w:cs="Times New Roman"/>
          <w:sz w:val="26"/>
          <w:szCs w:val="26"/>
          <w:lang w:val="fr-FR"/>
        </w:rPr>
      </w:pPr>
    </w:p>
    <w:p w14:paraId="6FF5B639" w14:textId="77777777" w:rsidR="00D749FC" w:rsidRPr="006228EF" w:rsidRDefault="0070264E"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Comment se présente</w:t>
      </w:r>
      <w:r w:rsidR="00D749FC" w:rsidRPr="006228EF">
        <w:rPr>
          <w:rFonts w:ascii="Times New Roman" w:eastAsia="Times New Roman" w:hAnsi="Times New Roman" w:cs="Times New Roman"/>
          <w:b/>
          <w:bCs/>
          <w:spacing w:val="-3"/>
          <w:lang w:val="fr-FR"/>
        </w:rPr>
        <w:t xml:space="preserve"> </w:t>
      </w:r>
      <w:proofErr w:type="spellStart"/>
      <w:r w:rsidR="00D749FC" w:rsidRPr="006228EF">
        <w:rPr>
          <w:rFonts w:ascii="Times New Roman" w:eastAsia="Times New Roman" w:hAnsi="Times New Roman" w:cs="Times New Roman"/>
          <w:b/>
          <w:bCs/>
          <w:lang w:val="fr-FR"/>
        </w:rPr>
        <w:t>Tadalafil</w:t>
      </w:r>
      <w:proofErr w:type="spellEnd"/>
      <w:r w:rsidR="00D749FC" w:rsidRPr="006228EF">
        <w:rPr>
          <w:rFonts w:ascii="Times New Roman" w:eastAsia="Times New Roman" w:hAnsi="Times New Roman" w:cs="Times New Roman"/>
          <w:b/>
          <w:bCs/>
          <w:lang w:val="fr-FR"/>
        </w:rPr>
        <w:t xml:space="preserve"> Mylan</w:t>
      </w:r>
      <w:r w:rsidR="00D749FC" w:rsidRPr="006228EF">
        <w:rPr>
          <w:rFonts w:ascii="Times New Roman" w:eastAsia="Times New Roman" w:hAnsi="Times New Roman" w:cs="Times New Roman"/>
          <w:b/>
          <w:bCs/>
          <w:spacing w:val="-8"/>
          <w:lang w:val="fr-FR"/>
        </w:rPr>
        <w:t xml:space="preserve"> </w:t>
      </w:r>
      <w:r w:rsidR="00D749FC" w:rsidRPr="006228EF">
        <w:rPr>
          <w:rFonts w:ascii="Times New Roman" w:eastAsia="Times New Roman" w:hAnsi="Times New Roman" w:cs="Times New Roman"/>
          <w:b/>
          <w:bCs/>
          <w:lang w:val="fr-FR"/>
        </w:rPr>
        <w:t>et</w:t>
      </w:r>
      <w:r w:rsidR="00D749FC" w:rsidRPr="006228EF">
        <w:rPr>
          <w:rFonts w:ascii="Times New Roman" w:eastAsia="Times New Roman" w:hAnsi="Times New Roman" w:cs="Times New Roman"/>
          <w:b/>
          <w:bCs/>
          <w:spacing w:val="-2"/>
          <w:lang w:val="fr-FR"/>
        </w:rPr>
        <w:t xml:space="preserve"> </w:t>
      </w:r>
      <w:r w:rsidR="00D749FC" w:rsidRPr="006228EF">
        <w:rPr>
          <w:rFonts w:ascii="Times New Roman" w:eastAsia="Times New Roman" w:hAnsi="Times New Roman" w:cs="Times New Roman"/>
          <w:b/>
          <w:bCs/>
          <w:lang w:val="fr-FR"/>
        </w:rPr>
        <w:t>contenu</w:t>
      </w:r>
      <w:r w:rsidR="00D749FC" w:rsidRPr="006228EF">
        <w:rPr>
          <w:rFonts w:ascii="Times New Roman" w:eastAsia="Times New Roman" w:hAnsi="Times New Roman" w:cs="Times New Roman"/>
          <w:b/>
          <w:bCs/>
          <w:spacing w:val="-7"/>
          <w:lang w:val="fr-FR"/>
        </w:rPr>
        <w:t xml:space="preserve"> </w:t>
      </w:r>
      <w:r w:rsidR="00D749FC" w:rsidRPr="006228EF">
        <w:rPr>
          <w:rFonts w:ascii="Times New Roman" w:eastAsia="Times New Roman" w:hAnsi="Times New Roman" w:cs="Times New Roman"/>
          <w:b/>
          <w:bCs/>
          <w:lang w:val="fr-FR"/>
        </w:rPr>
        <w:t>de</w:t>
      </w:r>
      <w:r w:rsidR="00D749FC" w:rsidRPr="006228EF">
        <w:rPr>
          <w:rFonts w:ascii="Times New Roman" w:eastAsia="Times New Roman" w:hAnsi="Times New Roman" w:cs="Times New Roman"/>
          <w:b/>
          <w:bCs/>
          <w:spacing w:val="-2"/>
          <w:lang w:val="fr-FR"/>
        </w:rPr>
        <w:t xml:space="preserve"> </w:t>
      </w:r>
      <w:r w:rsidR="00D749FC" w:rsidRPr="006228EF">
        <w:rPr>
          <w:rFonts w:ascii="Times New Roman" w:eastAsia="Times New Roman" w:hAnsi="Times New Roman" w:cs="Times New Roman"/>
          <w:b/>
          <w:bCs/>
          <w:lang w:val="fr-FR"/>
        </w:rPr>
        <w:t>l’emballage</w:t>
      </w:r>
      <w:r w:rsidR="00D749FC" w:rsidRPr="006228EF">
        <w:rPr>
          <w:rFonts w:ascii="Times New Roman" w:eastAsia="Times New Roman" w:hAnsi="Times New Roman" w:cs="Times New Roman"/>
          <w:b/>
          <w:bCs/>
          <w:spacing w:val="-11"/>
          <w:lang w:val="fr-FR"/>
        </w:rPr>
        <w:t xml:space="preserve"> </w:t>
      </w:r>
      <w:r w:rsidR="00AB6065" w:rsidRPr="006228EF">
        <w:rPr>
          <w:rFonts w:ascii="Times New Roman" w:eastAsia="Times New Roman" w:hAnsi="Times New Roman" w:cs="Times New Roman"/>
          <w:b/>
          <w:bCs/>
          <w:lang w:val="fr-FR"/>
        </w:rPr>
        <w:t>extérieur</w:t>
      </w:r>
    </w:p>
    <w:p w14:paraId="405CABF9" w14:textId="77777777" w:rsidR="00D749FC" w:rsidRPr="006228EF" w:rsidRDefault="00D749FC"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présente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pelliculés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jaune clair, ronds, biconvexes portant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l’inscription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“M”</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face du comprimé et “TL /2 ” sur l’autre face.</w:t>
      </w:r>
    </w:p>
    <w:p w14:paraId="3E3E4327" w14:textId="77777777" w:rsidR="00D749FC" w:rsidRPr="006228EF" w:rsidRDefault="00D749FC" w:rsidP="009E7A08">
      <w:pPr>
        <w:spacing w:after="0" w:line="240" w:lineRule="auto"/>
        <w:rPr>
          <w:rFonts w:ascii="Times New Roman" w:hAnsi="Times New Roman" w:cs="Times New Roman"/>
          <w:sz w:val="24"/>
          <w:szCs w:val="24"/>
          <w:lang w:val="fr-FR"/>
        </w:rPr>
      </w:pPr>
    </w:p>
    <w:p w14:paraId="75A304E2" w14:textId="77777777" w:rsidR="00D749FC" w:rsidRPr="006228EF" w:rsidRDefault="00D749FC"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00FF6DA8" w:rsidRPr="006228EF">
        <w:rPr>
          <w:rFonts w:ascii="Times New Roman" w:eastAsia="Times New Roman" w:hAnsi="Times New Roman" w:cs="Times New Roman"/>
          <w:lang w:val="fr-FR"/>
        </w:rPr>
        <w:t>5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existe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plaquette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ther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contenant</w:t>
      </w:r>
      <w:r w:rsidRPr="006228EF">
        <w:rPr>
          <w:rFonts w:ascii="Times New Roman" w:eastAsia="Times New Roman" w:hAnsi="Times New Roman" w:cs="Times New Roman"/>
          <w:spacing w:val="-8"/>
          <w:lang w:val="fr-FR"/>
        </w:rPr>
        <w:t xml:space="preserve"> 14, </w:t>
      </w:r>
      <w:r w:rsidRPr="006228EF">
        <w:rPr>
          <w:rFonts w:ascii="Times New Roman" w:eastAsia="Times New Roman" w:hAnsi="Times New Roman" w:cs="Times New Roman"/>
          <w:lang w:val="fr-FR"/>
        </w:rPr>
        <w:t>28, 30, 56</w:t>
      </w:r>
      <w:r w:rsidR="006D0E10" w:rsidRPr="006228EF">
        <w:rPr>
          <w:rFonts w:ascii="Times New Roman" w:eastAsia="Times New Roman" w:hAnsi="Times New Roman" w:cs="Times New Roman"/>
          <w:lang w:val="fr-FR"/>
        </w:rPr>
        <w:t>, 84</w:t>
      </w:r>
      <w:r w:rsidRPr="006228EF">
        <w:rPr>
          <w:rFonts w:ascii="Times New Roman" w:eastAsia="Times New Roman" w:hAnsi="Times New Roman" w:cs="Times New Roman"/>
          <w:spacing w:val="-2"/>
          <w:lang w:val="fr-FR"/>
        </w:rPr>
        <w:t xml:space="preserve"> et 9</w:t>
      </w:r>
      <w:r w:rsidR="008347AC" w:rsidRPr="006228EF">
        <w:rPr>
          <w:rFonts w:ascii="Times New Roman" w:eastAsia="Times New Roman" w:hAnsi="Times New Roman" w:cs="Times New Roman"/>
          <w:spacing w:val="-2"/>
          <w:lang w:val="fr-FR"/>
        </w:rPr>
        <w:t>8 </w:t>
      </w:r>
      <w:r w:rsidR="008347AC"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p>
    <w:p w14:paraId="09FF4A84" w14:textId="77777777" w:rsidR="00D749FC" w:rsidRPr="006228EF" w:rsidRDefault="00D749FC" w:rsidP="009E7A08">
      <w:pPr>
        <w:spacing w:after="0" w:line="240" w:lineRule="auto"/>
        <w:rPr>
          <w:rFonts w:ascii="Times New Roman" w:eastAsia="Times New Roman" w:hAnsi="Times New Roman" w:cs="Times New Roman"/>
          <w:lang w:val="fr-FR"/>
        </w:rPr>
      </w:pPr>
    </w:p>
    <w:p w14:paraId="21DA5989" w14:textId="77777777" w:rsidR="00D749FC" w:rsidRPr="006228EF" w:rsidRDefault="00D749FC"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BE"/>
        </w:rPr>
        <w:t>Toutes les présentations peuvent ne pas être commercialisées.</w:t>
      </w:r>
    </w:p>
    <w:p w14:paraId="50A99D5B" w14:textId="77777777" w:rsidR="00D749FC" w:rsidRPr="006228EF" w:rsidRDefault="00D749FC" w:rsidP="009E7A08">
      <w:pPr>
        <w:spacing w:after="0" w:line="240" w:lineRule="auto"/>
        <w:rPr>
          <w:rFonts w:ascii="Times New Roman" w:hAnsi="Times New Roman" w:cs="Times New Roman"/>
          <w:sz w:val="26"/>
          <w:szCs w:val="26"/>
          <w:lang w:val="fr-FR"/>
        </w:rPr>
      </w:pPr>
    </w:p>
    <w:p w14:paraId="16069BEE" w14:textId="77777777" w:rsidR="00D749FC" w:rsidRPr="006228EF" w:rsidRDefault="00D749FC"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Titulaire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l'Autorisation</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mise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le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marché</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fabricant</w:t>
      </w:r>
    </w:p>
    <w:p w14:paraId="1698B435" w14:textId="77777777" w:rsidR="00D749FC" w:rsidRPr="006228EF" w:rsidRDefault="00D749FC" w:rsidP="009E7A08">
      <w:pPr>
        <w:keepNext/>
        <w:keepLines/>
        <w:spacing w:after="0" w:line="240" w:lineRule="auto"/>
        <w:rPr>
          <w:rFonts w:ascii="Times New Roman" w:hAnsi="Times New Roman" w:cs="Times New Roman"/>
          <w:sz w:val="26"/>
          <w:szCs w:val="26"/>
          <w:lang w:val="fr-FR"/>
        </w:rPr>
      </w:pPr>
    </w:p>
    <w:p w14:paraId="7B461850" w14:textId="77777777" w:rsidR="008347AC" w:rsidRPr="002A3922" w:rsidRDefault="00D749FC" w:rsidP="009E7A08">
      <w:pPr>
        <w:keepNext/>
        <w:keepLines/>
        <w:spacing w:after="0" w:line="240" w:lineRule="auto"/>
        <w:rPr>
          <w:rFonts w:ascii="Times New Roman" w:eastAsia="Times New Roman" w:hAnsi="Times New Roman" w:cs="Times New Roman"/>
          <w:b/>
          <w:bCs/>
          <w:lang w:val="fr-FR"/>
        </w:rPr>
      </w:pPr>
      <w:r w:rsidRPr="002A3922">
        <w:rPr>
          <w:rFonts w:ascii="Times New Roman" w:eastAsia="Times New Roman" w:hAnsi="Times New Roman" w:cs="Times New Roman"/>
          <w:b/>
          <w:bCs/>
          <w:lang w:val="fr-FR"/>
        </w:rPr>
        <w:t>Titulaire de l'Autorisation de mise sur le marché :</w:t>
      </w:r>
    </w:p>
    <w:p w14:paraId="35BD23B0"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r w:rsidRPr="009F6234">
        <w:rPr>
          <w:rFonts w:ascii="Times New Roman" w:eastAsia="Times New Roman" w:hAnsi="Times New Roman" w:cs="Times New Roman"/>
          <w:lang w:eastAsia="en-GB"/>
        </w:rPr>
        <w:t>Mylan Pharmaceuticals Limited</w:t>
      </w:r>
    </w:p>
    <w:p w14:paraId="340EE4DD"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proofErr w:type="spellStart"/>
      <w:r w:rsidRPr="009F6234">
        <w:rPr>
          <w:rFonts w:ascii="Times New Roman" w:eastAsia="Times New Roman" w:hAnsi="Times New Roman" w:cs="Times New Roman"/>
          <w:lang w:eastAsia="en-GB"/>
        </w:rPr>
        <w:t>Damastown</w:t>
      </w:r>
      <w:proofErr w:type="spellEnd"/>
      <w:r w:rsidRPr="009F6234">
        <w:rPr>
          <w:rFonts w:ascii="Times New Roman" w:eastAsia="Times New Roman" w:hAnsi="Times New Roman" w:cs="Times New Roman"/>
          <w:lang w:eastAsia="en-GB"/>
        </w:rPr>
        <w:t xml:space="preserve"> Industrial Park, </w:t>
      </w:r>
    </w:p>
    <w:p w14:paraId="3A6EC887"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proofErr w:type="spellStart"/>
      <w:r w:rsidRPr="009F6234">
        <w:rPr>
          <w:rFonts w:ascii="Times New Roman" w:eastAsia="Times New Roman" w:hAnsi="Times New Roman" w:cs="Times New Roman"/>
          <w:lang w:eastAsia="en-GB"/>
        </w:rPr>
        <w:t>Mulhuddart</w:t>
      </w:r>
      <w:proofErr w:type="spellEnd"/>
      <w:r w:rsidRPr="009F6234">
        <w:rPr>
          <w:rFonts w:ascii="Times New Roman" w:eastAsia="Times New Roman" w:hAnsi="Times New Roman" w:cs="Times New Roman"/>
          <w:lang w:eastAsia="en-GB"/>
        </w:rPr>
        <w:t xml:space="preserve">, Dublin 15, </w:t>
      </w:r>
    </w:p>
    <w:p w14:paraId="470FBF81"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r w:rsidRPr="009F6234">
        <w:rPr>
          <w:rFonts w:ascii="Times New Roman" w:eastAsia="Times New Roman" w:hAnsi="Times New Roman" w:cs="Times New Roman"/>
          <w:lang w:eastAsia="en-GB"/>
        </w:rPr>
        <w:t>DUBLIN</w:t>
      </w:r>
    </w:p>
    <w:p w14:paraId="2F645B13" w14:textId="2CCA1FB6" w:rsidR="00D749FC" w:rsidRDefault="00D6467E" w:rsidP="009E7A08">
      <w:pPr>
        <w:spacing w:after="0" w:line="240" w:lineRule="auto"/>
        <w:rPr>
          <w:rFonts w:ascii="Times New Roman" w:eastAsia="Times New Roman" w:hAnsi="Times New Roman" w:cs="Times New Roman"/>
          <w:lang w:eastAsia="en-GB"/>
        </w:rPr>
      </w:pPr>
      <w:proofErr w:type="spellStart"/>
      <w:r w:rsidRPr="009F6234">
        <w:rPr>
          <w:rFonts w:ascii="Times New Roman" w:eastAsia="Times New Roman" w:hAnsi="Times New Roman" w:cs="Times New Roman"/>
          <w:lang w:eastAsia="en-GB"/>
        </w:rPr>
        <w:t>Irlande</w:t>
      </w:r>
      <w:proofErr w:type="spellEnd"/>
    </w:p>
    <w:p w14:paraId="0B854391" w14:textId="77777777" w:rsidR="002A3922" w:rsidRPr="009F6234" w:rsidRDefault="002A3922" w:rsidP="009E7A08">
      <w:pPr>
        <w:spacing w:after="0" w:line="240" w:lineRule="auto"/>
        <w:rPr>
          <w:rFonts w:ascii="Times New Roman" w:hAnsi="Times New Roman" w:cs="Times New Roman"/>
          <w:sz w:val="26"/>
          <w:szCs w:val="26"/>
        </w:rPr>
      </w:pPr>
    </w:p>
    <w:p w14:paraId="3806A160" w14:textId="77777777" w:rsidR="008347AC" w:rsidRPr="003870E4" w:rsidRDefault="00D749FC" w:rsidP="009E7A08">
      <w:pPr>
        <w:keepNext/>
        <w:keepLines/>
        <w:spacing w:after="0" w:line="240" w:lineRule="auto"/>
        <w:rPr>
          <w:rFonts w:ascii="Times New Roman" w:eastAsia="Times New Roman" w:hAnsi="Times New Roman" w:cs="Times New Roman"/>
          <w:b/>
          <w:bCs/>
        </w:rPr>
      </w:pPr>
      <w:proofErr w:type="gramStart"/>
      <w:r w:rsidRPr="003870E4">
        <w:rPr>
          <w:rFonts w:ascii="Times New Roman" w:eastAsia="Times New Roman" w:hAnsi="Times New Roman" w:cs="Times New Roman"/>
          <w:b/>
          <w:bCs/>
        </w:rPr>
        <w:t>Fabricant :</w:t>
      </w:r>
      <w:proofErr w:type="gramEnd"/>
    </w:p>
    <w:p w14:paraId="71699F90" w14:textId="77777777" w:rsidR="00D749FC" w:rsidRPr="009F6234" w:rsidRDefault="00D749FC" w:rsidP="009E7A08">
      <w:pPr>
        <w:numPr>
          <w:ilvl w:val="12"/>
          <w:numId w:val="0"/>
        </w:numPr>
        <w:spacing w:after="0" w:line="240" w:lineRule="auto"/>
        <w:rPr>
          <w:rFonts w:ascii="Times New Roman" w:hAnsi="Times New Roman" w:cs="Times New Roman"/>
        </w:rPr>
      </w:pPr>
      <w:r w:rsidRPr="009F6234">
        <w:rPr>
          <w:rFonts w:ascii="Times New Roman" w:hAnsi="Times New Roman" w:cs="Times New Roman"/>
        </w:rPr>
        <w:t>McDermott Laboratories Ltd. t/a Gerard Laboratories</w:t>
      </w:r>
    </w:p>
    <w:p w14:paraId="7C1B4049" w14:textId="77777777" w:rsidR="00D749FC" w:rsidRPr="009F6234" w:rsidRDefault="00D749FC" w:rsidP="009E7A08">
      <w:pPr>
        <w:numPr>
          <w:ilvl w:val="12"/>
          <w:numId w:val="0"/>
        </w:numPr>
        <w:spacing w:after="0" w:line="240" w:lineRule="auto"/>
        <w:rPr>
          <w:rFonts w:ascii="Times New Roman" w:hAnsi="Times New Roman" w:cs="Times New Roman"/>
        </w:rPr>
      </w:pPr>
      <w:r w:rsidRPr="009F6234">
        <w:rPr>
          <w:rFonts w:ascii="Times New Roman" w:hAnsi="Times New Roman" w:cs="Times New Roman"/>
        </w:rPr>
        <w:t>35/36 Baldoyle Industrial Estate, Grange Road</w:t>
      </w:r>
    </w:p>
    <w:p w14:paraId="3C7E1CCB" w14:textId="77777777" w:rsidR="00D749FC" w:rsidRPr="009F6234" w:rsidRDefault="00D749FC" w:rsidP="009E7A08">
      <w:pPr>
        <w:numPr>
          <w:ilvl w:val="12"/>
          <w:numId w:val="0"/>
        </w:numPr>
        <w:spacing w:after="0" w:line="240" w:lineRule="auto"/>
        <w:rPr>
          <w:rFonts w:ascii="Times New Roman" w:hAnsi="Times New Roman" w:cs="Times New Roman"/>
        </w:rPr>
      </w:pPr>
      <w:r w:rsidRPr="009F6234">
        <w:rPr>
          <w:rFonts w:ascii="Times New Roman" w:hAnsi="Times New Roman" w:cs="Times New Roman"/>
        </w:rPr>
        <w:t>Dublin 13</w:t>
      </w:r>
    </w:p>
    <w:p w14:paraId="4D235D5B" w14:textId="77777777" w:rsidR="00D749FC" w:rsidRPr="00C71B97" w:rsidRDefault="00D749FC" w:rsidP="009E7A08">
      <w:pPr>
        <w:numPr>
          <w:ilvl w:val="12"/>
          <w:numId w:val="0"/>
        </w:numPr>
        <w:spacing w:after="0" w:line="240" w:lineRule="auto"/>
        <w:rPr>
          <w:rFonts w:ascii="Times New Roman" w:hAnsi="Times New Roman" w:cs="Times New Roman"/>
          <w:lang w:val="de-DE"/>
        </w:rPr>
      </w:pPr>
      <w:r w:rsidRPr="00C71B97">
        <w:rPr>
          <w:rFonts w:ascii="Times New Roman" w:hAnsi="Times New Roman" w:cs="Times New Roman"/>
          <w:lang w:val="de-DE"/>
        </w:rPr>
        <w:t>Irland</w:t>
      </w:r>
      <w:r w:rsidR="00F5752C" w:rsidRPr="00C71B97">
        <w:rPr>
          <w:rFonts w:ascii="Times New Roman" w:hAnsi="Times New Roman" w:cs="Times New Roman"/>
          <w:lang w:val="de-DE"/>
        </w:rPr>
        <w:t>e</w:t>
      </w:r>
    </w:p>
    <w:p w14:paraId="60C13C15" w14:textId="77777777" w:rsidR="00D749FC" w:rsidRPr="00C71B97" w:rsidRDefault="00D749FC" w:rsidP="009E7A08">
      <w:pPr>
        <w:numPr>
          <w:ilvl w:val="12"/>
          <w:numId w:val="0"/>
        </w:numPr>
        <w:spacing w:after="0" w:line="240" w:lineRule="auto"/>
        <w:rPr>
          <w:rFonts w:ascii="Times New Roman" w:hAnsi="Times New Roman" w:cs="Times New Roman"/>
          <w:lang w:val="de-DE"/>
        </w:rPr>
      </w:pPr>
    </w:p>
    <w:p w14:paraId="702ACB2A" w14:textId="77777777" w:rsidR="00D749FC" w:rsidRPr="00C71B97" w:rsidRDefault="00D749FC" w:rsidP="009E7A08">
      <w:pPr>
        <w:pStyle w:val="MGGTextLeft"/>
        <w:rPr>
          <w:szCs w:val="20"/>
          <w:highlight w:val="lightGray"/>
          <w:lang w:val="de-DE"/>
        </w:rPr>
      </w:pPr>
      <w:r w:rsidRPr="00C71B97">
        <w:rPr>
          <w:szCs w:val="20"/>
          <w:highlight w:val="lightGray"/>
          <w:lang w:val="de-DE"/>
        </w:rPr>
        <w:t>Mylan Hungary Kft.</w:t>
      </w:r>
    </w:p>
    <w:p w14:paraId="34C10CC9" w14:textId="77777777" w:rsidR="00D749FC" w:rsidRPr="00C71B97" w:rsidRDefault="00D749FC" w:rsidP="009E7A08">
      <w:pPr>
        <w:pStyle w:val="MGGTextLeft"/>
        <w:rPr>
          <w:szCs w:val="20"/>
          <w:highlight w:val="lightGray"/>
          <w:lang w:val="de-DE"/>
        </w:rPr>
      </w:pPr>
      <w:r w:rsidRPr="00C71B97">
        <w:rPr>
          <w:szCs w:val="20"/>
          <w:highlight w:val="lightGray"/>
          <w:lang w:val="de-DE"/>
        </w:rPr>
        <w:t>Mylan utca 1</w:t>
      </w:r>
    </w:p>
    <w:p w14:paraId="6D143EAD" w14:textId="77777777" w:rsidR="00D749FC" w:rsidRPr="00C71B97" w:rsidRDefault="00D749FC" w:rsidP="009E7A08">
      <w:pPr>
        <w:pStyle w:val="MGGTextLeft"/>
        <w:rPr>
          <w:szCs w:val="20"/>
          <w:highlight w:val="lightGray"/>
          <w:lang w:val="de-DE"/>
        </w:rPr>
      </w:pPr>
      <w:r w:rsidRPr="00C71B97">
        <w:rPr>
          <w:szCs w:val="20"/>
          <w:highlight w:val="lightGray"/>
          <w:lang w:val="de-DE"/>
        </w:rPr>
        <w:t>Komárom, 2900</w:t>
      </w:r>
    </w:p>
    <w:p w14:paraId="3CB573E0" w14:textId="77777777" w:rsidR="00D749FC" w:rsidRPr="00C71B97" w:rsidRDefault="00F5752C" w:rsidP="009E7A08">
      <w:pPr>
        <w:pStyle w:val="MGGTextLeft"/>
        <w:rPr>
          <w:szCs w:val="20"/>
          <w:highlight w:val="lightGray"/>
          <w:lang w:val="de-DE"/>
        </w:rPr>
      </w:pPr>
      <w:r w:rsidRPr="00C71B97">
        <w:rPr>
          <w:szCs w:val="20"/>
          <w:highlight w:val="lightGray"/>
          <w:lang w:val="de-DE"/>
        </w:rPr>
        <w:t>Hongrie</w:t>
      </w:r>
    </w:p>
    <w:p w14:paraId="6C453A78" w14:textId="77777777" w:rsidR="00734707" w:rsidRPr="00C71B97" w:rsidRDefault="00734707" w:rsidP="009E7A08">
      <w:pPr>
        <w:pStyle w:val="MGGTextLeft"/>
        <w:rPr>
          <w:szCs w:val="26"/>
          <w:lang w:val="de-DE"/>
        </w:rPr>
      </w:pPr>
    </w:p>
    <w:p w14:paraId="36E0F1D9" w14:textId="5103FE8B" w:rsidR="00734707" w:rsidRPr="00C71B97" w:rsidRDefault="00734707" w:rsidP="009E7A08">
      <w:pPr>
        <w:spacing w:after="0" w:line="240" w:lineRule="auto"/>
        <w:rPr>
          <w:rFonts w:ascii="Times New Roman" w:eastAsia="Times New Roman" w:hAnsi="Times New Roman" w:cs="Times New Roman"/>
          <w:szCs w:val="20"/>
          <w:highlight w:val="lightGray"/>
          <w:lang w:val="de-DE"/>
        </w:rPr>
      </w:pPr>
      <w:del w:id="16" w:author="Anonymous Viatris" w:date="2026-04-22T20:05:00Z" w16du:dateUtc="2026-04-22T14:35:00Z">
        <w:r w:rsidRPr="00C71B97" w:rsidDel="00DF3E0C">
          <w:rPr>
            <w:rFonts w:ascii="Times New Roman" w:eastAsia="Times New Roman" w:hAnsi="Times New Roman" w:cs="Times New Roman"/>
            <w:szCs w:val="20"/>
            <w:highlight w:val="lightGray"/>
            <w:lang w:val="de-DE"/>
          </w:rPr>
          <w:delText xml:space="preserve">Mylan </w:delText>
        </w:r>
      </w:del>
      <w:ins w:id="17" w:author="Anonymous Viatris" w:date="2026-04-22T20:05:00Z" w16du:dateUtc="2026-04-22T14:35:00Z">
        <w:r w:rsidR="00DF3E0C">
          <w:rPr>
            <w:rFonts w:ascii="Times New Roman" w:eastAsia="Times New Roman" w:hAnsi="Times New Roman" w:cs="Times New Roman"/>
            <w:szCs w:val="20"/>
            <w:highlight w:val="lightGray"/>
            <w:lang w:val="de-DE"/>
          </w:rPr>
          <w:t>Viatris</w:t>
        </w:r>
        <w:r w:rsidR="00DF3E0C" w:rsidRPr="00C71B97">
          <w:rPr>
            <w:rFonts w:ascii="Times New Roman" w:eastAsia="Times New Roman" w:hAnsi="Times New Roman" w:cs="Times New Roman"/>
            <w:szCs w:val="20"/>
            <w:highlight w:val="lightGray"/>
            <w:lang w:val="de-DE"/>
          </w:rPr>
          <w:t xml:space="preserve"> </w:t>
        </w:r>
      </w:ins>
      <w:r w:rsidRPr="00C71B97">
        <w:rPr>
          <w:rFonts w:ascii="Times New Roman" w:eastAsia="Times New Roman" w:hAnsi="Times New Roman" w:cs="Times New Roman"/>
          <w:szCs w:val="20"/>
          <w:highlight w:val="lightGray"/>
          <w:lang w:val="de-DE"/>
        </w:rPr>
        <w:t>Germany GmbH</w:t>
      </w:r>
    </w:p>
    <w:p w14:paraId="6EAAED2B" w14:textId="77777777" w:rsidR="00734707" w:rsidRPr="00C71B97" w:rsidRDefault="00734707" w:rsidP="009E7A08">
      <w:pPr>
        <w:spacing w:after="0" w:line="240" w:lineRule="auto"/>
        <w:rPr>
          <w:rFonts w:ascii="Times New Roman" w:eastAsia="Times New Roman" w:hAnsi="Times New Roman" w:cs="Times New Roman"/>
          <w:szCs w:val="20"/>
          <w:highlight w:val="lightGray"/>
          <w:lang w:val="de-DE"/>
        </w:rPr>
      </w:pPr>
      <w:r w:rsidRPr="00C71B97">
        <w:rPr>
          <w:rFonts w:ascii="Times New Roman" w:eastAsia="Times New Roman" w:hAnsi="Times New Roman" w:cs="Times New Roman"/>
          <w:szCs w:val="20"/>
          <w:highlight w:val="lightGray"/>
          <w:lang w:val="de-DE"/>
        </w:rPr>
        <w:t>Zweigniederlassung Bad Homburg v. d. Hoehe, Benzstrasse 1</w:t>
      </w:r>
    </w:p>
    <w:p w14:paraId="2E597492" w14:textId="77777777" w:rsidR="00734707" w:rsidRPr="00E2085A" w:rsidRDefault="00734707" w:rsidP="009E7A08">
      <w:pPr>
        <w:spacing w:after="0" w:line="240" w:lineRule="auto"/>
        <w:rPr>
          <w:rFonts w:ascii="Times New Roman" w:eastAsia="Times New Roman" w:hAnsi="Times New Roman" w:cs="Times New Roman"/>
          <w:szCs w:val="20"/>
          <w:highlight w:val="lightGray"/>
          <w:lang w:val="en-GB"/>
        </w:rPr>
      </w:pPr>
      <w:r w:rsidRPr="00E2085A">
        <w:rPr>
          <w:rFonts w:ascii="Times New Roman" w:eastAsia="Times New Roman" w:hAnsi="Times New Roman" w:cs="Times New Roman"/>
          <w:szCs w:val="20"/>
          <w:highlight w:val="lightGray"/>
          <w:lang w:val="en-GB"/>
        </w:rPr>
        <w:t xml:space="preserve">Bad Homburg v. d. </w:t>
      </w:r>
      <w:proofErr w:type="spellStart"/>
      <w:r w:rsidRPr="00E2085A">
        <w:rPr>
          <w:rFonts w:ascii="Times New Roman" w:eastAsia="Times New Roman" w:hAnsi="Times New Roman" w:cs="Times New Roman"/>
          <w:szCs w:val="20"/>
          <w:highlight w:val="lightGray"/>
          <w:lang w:val="en-GB"/>
        </w:rPr>
        <w:t>Hoehe</w:t>
      </w:r>
      <w:proofErr w:type="spellEnd"/>
    </w:p>
    <w:p w14:paraId="38D9D8E2" w14:textId="77777777" w:rsidR="00734707" w:rsidRPr="00E2085A" w:rsidRDefault="00734707" w:rsidP="009E7A08">
      <w:pPr>
        <w:spacing w:after="0" w:line="240" w:lineRule="auto"/>
        <w:rPr>
          <w:rFonts w:ascii="Times New Roman" w:eastAsia="Times New Roman" w:hAnsi="Times New Roman" w:cs="Times New Roman"/>
          <w:szCs w:val="20"/>
          <w:highlight w:val="lightGray"/>
          <w:lang w:val="en-GB"/>
        </w:rPr>
      </w:pPr>
      <w:r w:rsidRPr="00E2085A">
        <w:rPr>
          <w:rFonts w:ascii="Times New Roman" w:eastAsia="Times New Roman" w:hAnsi="Times New Roman" w:cs="Times New Roman"/>
          <w:szCs w:val="20"/>
          <w:highlight w:val="lightGray"/>
          <w:lang w:val="en-GB"/>
        </w:rPr>
        <w:t xml:space="preserve">Hessen, 61352, </w:t>
      </w:r>
    </w:p>
    <w:p w14:paraId="186239C2" w14:textId="77777777" w:rsidR="00734707" w:rsidRPr="003870E4" w:rsidRDefault="00734707" w:rsidP="009E7A08">
      <w:pPr>
        <w:spacing w:after="0" w:line="240" w:lineRule="auto"/>
        <w:rPr>
          <w:rFonts w:ascii="Times New Roman" w:eastAsia="Times New Roman" w:hAnsi="Times New Roman" w:cs="Times New Roman"/>
          <w:szCs w:val="20"/>
          <w:highlight w:val="lightGray"/>
          <w:lang w:val="fr-FR"/>
        </w:rPr>
      </w:pPr>
      <w:r w:rsidRPr="003870E4">
        <w:rPr>
          <w:rFonts w:ascii="Times New Roman" w:eastAsia="Times New Roman" w:hAnsi="Times New Roman" w:cs="Times New Roman"/>
          <w:szCs w:val="20"/>
          <w:highlight w:val="lightGray"/>
          <w:lang w:val="fr-FR"/>
        </w:rPr>
        <w:t>Allemagne</w:t>
      </w:r>
    </w:p>
    <w:p w14:paraId="0B4E9149" w14:textId="77777777" w:rsidR="00D749FC" w:rsidRPr="006228EF" w:rsidRDefault="00D749FC" w:rsidP="009E7A08">
      <w:pPr>
        <w:spacing w:after="0" w:line="240" w:lineRule="auto"/>
        <w:rPr>
          <w:rFonts w:ascii="Times New Roman" w:hAnsi="Times New Roman" w:cs="Times New Roman"/>
          <w:sz w:val="26"/>
          <w:szCs w:val="26"/>
          <w:lang w:val="fr-FR"/>
        </w:rPr>
      </w:pPr>
    </w:p>
    <w:p w14:paraId="60284DC6" w14:textId="77777777" w:rsidR="00D749FC" w:rsidRPr="006228EF" w:rsidRDefault="00D749FC"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toute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lé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entaire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concernant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veuillez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contact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 représentant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local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titulaire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autorisation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arché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p>
    <w:p w14:paraId="053C7DE0" w14:textId="77777777" w:rsidR="00D749FC" w:rsidRPr="006228EF" w:rsidRDefault="00D749FC" w:rsidP="009E7A08">
      <w:pPr>
        <w:spacing w:after="0" w:line="240" w:lineRule="auto"/>
        <w:rPr>
          <w:rFonts w:ascii="Times New Roman" w:eastAsia="Times New Roman" w:hAnsi="Times New Roman" w:cs="Times New Roman"/>
          <w:lang w:val="fr-FR"/>
        </w:rPr>
      </w:pPr>
    </w:p>
    <w:tbl>
      <w:tblPr>
        <w:tblW w:w="0" w:type="auto"/>
        <w:tblLook w:val="04A0" w:firstRow="1" w:lastRow="0" w:firstColumn="1" w:lastColumn="0" w:noHBand="0" w:noVBand="1"/>
      </w:tblPr>
      <w:tblGrid>
        <w:gridCol w:w="4442"/>
        <w:gridCol w:w="4478"/>
      </w:tblGrid>
      <w:tr w:rsidR="000224FA" w:rsidRPr="00AA103B" w14:paraId="559533BA" w14:textId="77777777" w:rsidTr="000224FA">
        <w:trPr>
          <w:cantSplit/>
          <w:trHeight w:val="332"/>
        </w:trPr>
        <w:tc>
          <w:tcPr>
            <w:tcW w:w="4442" w:type="dxa"/>
            <w:shd w:val="clear" w:color="auto" w:fill="auto"/>
          </w:tcPr>
          <w:p w14:paraId="1D5B1EFA"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fr-FR"/>
              </w:rPr>
            </w:pPr>
            <w:r w:rsidRPr="006228EF">
              <w:rPr>
                <w:rFonts w:ascii="Times New Roman" w:eastAsia="Times New Roman" w:hAnsi="Times New Roman" w:cs="Times New Roman"/>
                <w:b/>
                <w:noProof/>
                <w:lang w:val="fr-FR"/>
              </w:rPr>
              <w:t>België/Belgique/Belgien</w:t>
            </w:r>
          </w:p>
          <w:p w14:paraId="4BC02979" w14:textId="456E8337" w:rsidR="000224FA" w:rsidRPr="006228EF" w:rsidRDefault="00797365" w:rsidP="009E7A08">
            <w:pPr>
              <w:widowControl/>
              <w:tabs>
                <w:tab w:val="left" w:pos="567"/>
              </w:tabs>
              <w:spacing w:after="0" w:line="240" w:lineRule="auto"/>
              <w:rPr>
                <w:rFonts w:ascii="Times New Roman" w:eastAsia="Times New Roman" w:hAnsi="Times New Roman" w:cs="Times New Roman"/>
                <w:noProof/>
                <w:lang w:val="fr-FR"/>
              </w:rPr>
            </w:pPr>
            <w:r>
              <w:rPr>
                <w:rFonts w:ascii="Times New Roman" w:eastAsia="Times New Roman" w:hAnsi="Times New Roman" w:cs="Times New Roman"/>
                <w:noProof/>
                <w:lang w:val="fr-FR"/>
              </w:rPr>
              <w:t xml:space="preserve">Viatris </w:t>
            </w:r>
            <w:r w:rsidR="000224FA" w:rsidRPr="006228EF">
              <w:rPr>
                <w:rFonts w:ascii="Times New Roman" w:eastAsia="Times New Roman" w:hAnsi="Times New Roman" w:cs="Times New Roman"/>
                <w:noProof/>
                <w:lang w:val="fr-FR"/>
              </w:rPr>
              <w:t>bvba/sprl</w:t>
            </w:r>
          </w:p>
          <w:p w14:paraId="6A5888AB" w14:textId="77777777" w:rsidR="000224FA" w:rsidRDefault="000224FA" w:rsidP="009E7A08">
            <w:pPr>
              <w:widowControl/>
              <w:tabs>
                <w:tab w:val="left" w:pos="567"/>
              </w:tabs>
              <w:spacing w:after="0" w:line="240" w:lineRule="auto"/>
              <w:rPr>
                <w:rFonts w:ascii="Times New Roman" w:eastAsia="Times New Roman" w:hAnsi="Times New Roman" w:cs="Times New Roman"/>
                <w:noProof/>
                <w:lang w:val="en-GB"/>
              </w:rPr>
            </w:pPr>
            <w:proofErr w:type="spellStart"/>
            <w:r w:rsidRPr="006228EF">
              <w:rPr>
                <w:rFonts w:ascii="Times New Roman" w:eastAsia="Times New Roman" w:hAnsi="Times New Roman" w:cs="Times New Roman"/>
                <w:lang w:val="en-GB"/>
              </w:rPr>
              <w:t>Tél</w:t>
            </w:r>
            <w:proofErr w:type="spellEnd"/>
            <w:r w:rsidRPr="006228EF">
              <w:rPr>
                <w:rFonts w:ascii="Times New Roman" w:eastAsia="Times New Roman" w:hAnsi="Times New Roman" w:cs="Times New Roman"/>
                <w:lang w:val="en-GB"/>
              </w:rPr>
              <w:t>/Tel: + 32 (0)2 658 61 00</w:t>
            </w:r>
          </w:p>
          <w:p w14:paraId="4430DB17" w14:textId="617FE7BA" w:rsidR="000224FA" w:rsidRPr="000224FA" w:rsidRDefault="000224FA" w:rsidP="009E7A08">
            <w:pPr>
              <w:spacing w:after="0" w:line="240" w:lineRule="auto"/>
              <w:rPr>
                <w:rFonts w:ascii="Times New Roman" w:eastAsia="Times New Roman" w:hAnsi="Times New Roman" w:cs="Times New Roman"/>
                <w:lang w:val="en-GB"/>
              </w:rPr>
            </w:pPr>
          </w:p>
        </w:tc>
        <w:tc>
          <w:tcPr>
            <w:tcW w:w="4478" w:type="dxa"/>
            <w:shd w:val="clear" w:color="auto" w:fill="auto"/>
          </w:tcPr>
          <w:p w14:paraId="7CC86FCE" w14:textId="77777777" w:rsidR="000224FA" w:rsidRPr="00865730" w:rsidRDefault="000224FA"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r w:rsidRPr="00865730">
              <w:rPr>
                <w:rFonts w:ascii="Times New Roman" w:eastAsia="Times New Roman" w:hAnsi="Times New Roman" w:cs="Times New Roman"/>
                <w:b/>
                <w:noProof/>
                <w:lang w:val="fr-FR"/>
              </w:rPr>
              <w:t>Lietuva (Lithuania)</w:t>
            </w:r>
          </w:p>
          <w:p w14:paraId="30763137" w14:textId="38344FA3" w:rsidR="000224FA" w:rsidRPr="00865730" w:rsidRDefault="000B1340"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r w:rsidRPr="00865730">
              <w:rPr>
                <w:rFonts w:ascii="Times New Roman" w:eastAsia="Times New Roman" w:hAnsi="Times New Roman" w:cs="Times New Roman"/>
                <w:noProof/>
                <w:lang w:val="fr-FR"/>
              </w:rPr>
              <w:t>Viatris</w:t>
            </w:r>
            <w:r w:rsidR="000224FA" w:rsidRPr="00865730">
              <w:rPr>
                <w:rFonts w:ascii="Times New Roman" w:eastAsia="Times New Roman" w:hAnsi="Times New Roman" w:cs="Times New Roman"/>
                <w:noProof/>
                <w:lang w:val="fr-FR"/>
              </w:rPr>
              <w:t xml:space="preserve"> UAB</w:t>
            </w:r>
          </w:p>
          <w:p w14:paraId="414ADCBA" w14:textId="77777777" w:rsidR="000224FA" w:rsidRPr="00865730" w:rsidRDefault="000224FA"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r w:rsidRPr="00865730">
              <w:rPr>
                <w:rFonts w:ascii="Times New Roman" w:eastAsia="Times New Roman" w:hAnsi="Times New Roman" w:cs="Times New Roman"/>
                <w:noProof/>
                <w:lang w:val="fr-FR"/>
              </w:rPr>
              <w:t xml:space="preserve">Tel: </w:t>
            </w:r>
            <w:r w:rsidRPr="00865730">
              <w:rPr>
                <w:rFonts w:ascii="Times New Roman" w:eastAsia="Times New Roman" w:hAnsi="Times New Roman" w:cs="Times New Roman"/>
                <w:bCs/>
                <w:lang w:val="fr-FR"/>
              </w:rPr>
              <w:t>+370 5 205 1288</w:t>
            </w:r>
          </w:p>
          <w:p w14:paraId="646A1ADB" w14:textId="77777777" w:rsidR="000224FA" w:rsidRPr="00865730" w:rsidRDefault="000224FA" w:rsidP="009E7A08">
            <w:pPr>
              <w:widowControl/>
              <w:tabs>
                <w:tab w:val="left" w:pos="567"/>
              </w:tabs>
              <w:autoSpaceDE w:val="0"/>
              <w:autoSpaceDN w:val="0"/>
              <w:adjustRightInd w:val="0"/>
              <w:spacing w:after="0" w:line="240" w:lineRule="auto"/>
              <w:rPr>
                <w:rFonts w:ascii="Times New Roman" w:eastAsia="Times New Roman" w:hAnsi="Times New Roman" w:cs="Times New Roman"/>
                <w:b/>
                <w:noProof/>
                <w:lang w:val="fr-FR"/>
              </w:rPr>
            </w:pPr>
          </w:p>
        </w:tc>
      </w:tr>
      <w:tr w:rsidR="000224FA" w:rsidRPr="006228EF" w14:paraId="079DDC0F" w14:textId="77777777" w:rsidTr="000224FA">
        <w:trPr>
          <w:cantSplit/>
        </w:trPr>
        <w:tc>
          <w:tcPr>
            <w:tcW w:w="4442" w:type="dxa"/>
            <w:shd w:val="clear" w:color="auto" w:fill="auto"/>
          </w:tcPr>
          <w:p w14:paraId="7002ABED" w14:textId="77777777" w:rsidR="000224FA" w:rsidRPr="00865730" w:rsidRDefault="000224FA" w:rsidP="009E7A08">
            <w:pPr>
              <w:widowControl/>
              <w:numPr>
                <w:ilvl w:val="12"/>
                <w:numId w:val="0"/>
              </w:numPr>
              <w:spacing w:after="0" w:line="240" w:lineRule="auto"/>
              <w:rPr>
                <w:rFonts w:ascii="Times New Roman" w:eastAsia="Times New Roman" w:hAnsi="Times New Roman" w:cs="Times New Roman"/>
                <w:b/>
                <w:bCs/>
                <w:noProof/>
                <w:lang w:val="fr-FR"/>
              </w:rPr>
            </w:pPr>
            <w:r w:rsidRPr="006228EF">
              <w:rPr>
                <w:rFonts w:ascii="Times New Roman" w:eastAsia="Times New Roman" w:hAnsi="Times New Roman" w:cs="Times New Roman"/>
                <w:b/>
                <w:bCs/>
                <w:noProof/>
                <w:lang w:val="en-GB"/>
              </w:rPr>
              <w:t>България</w:t>
            </w:r>
            <w:r w:rsidRPr="00865730">
              <w:rPr>
                <w:rFonts w:ascii="Times New Roman" w:eastAsia="Times New Roman" w:hAnsi="Times New Roman" w:cs="Times New Roman"/>
                <w:b/>
                <w:bCs/>
                <w:noProof/>
                <w:lang w:val="fr-FR"/>
              </w:rPr>
              <w:t xml:space="preserve"> (Bulgaria)</w:t>
            </w:r>
          </w:p>
          <w:p w14:paraId="318A9391" w14:textId="10EA4398" w:rsidR="000224FA" w:rsidRPr="00865730" w:rsidRDefault="00DF3E0C" w:rsidP="009E7A08">
            <w:pPr>
              <w:widowControl/>
              <w:numPr>
                <w:ilvl w:val="12"/>
                <w:numId w:val="0"/>
              </w:numPr>
              <w:spacing w:after="0" w:line="240" w:lineRule="auto"/>
              <w:rPr>
                <w:rFonts w:ascii="Times New Roman" w:eastAsia="Times New Roman" w:hAnsi="Times New Roman" w:cs="Times New Roman"/>
                <w:noProof/>
                <w:lang w:val="fr-FR"/>
              </w:rPr>
            </w:pPr>
            <w:ins w:id="18" w:author="Anonymous Viatris" w:date="2026-04-22T20:05:00Z" w16du:dateUtc="2026-04-22T14:35:00Z">
              <w:r w:rsidRPr="00DF3E0C">
                <w:rPr>
                  <w:rFonts w:ascii="Times New Roman" w:eastAsia="Times New Roman" w:hAnsi="Times New Roman" w:cs="Times New Roman"/>
                  <w:lang w:val="bg-BG"/>
                </w:rPr>
                <w:t xml:space="preserve">Виатрис </w:t>
              </w:r>
            </w:ins>
            <w:del w:id="19" w:author="Anonymous Viatris" w:date="2026-04-22T20:05:00Z" w16du:dateUtc="2026-04-22T14:35:00Z">
              <w:r w:rsidR="000224FA" w:rsidRPr="006228EF" w:rsidDel="00DF3E0C">
                <w:rPr>
                  <w:rFonts w:ascii="Times New Roman" w:eastAsia="Times New Roman" w:hAnsi="Times New Roman" w:cs="Times New Roman"/>
                  <w:lang w:val="bg-BG"/>
                </w:rPr>
                <w:delText xml:space="preserve">Майлан </w:delText>
              </w:r>
            </w:del>
            <w:r w:rsidR="000224FA" w:rsidRPr="006228EF">
              <w:rPr>
                <w:rFonts w:ascii="Times New Roman" w:eastAsia="Times New Roman" w:hAnsi="Times New Roman" w:cs="Times New Roman"/>
                <w:lang w:val="bg-BG"/>
              </w:rPr>
              <w:t>ЕООД</w:t>
            </w:r>
          </w:p>
          <w:p w14:paraId="2C4BEDE1" w14:textId="0D23507E" w:rsidR="000224FA" w:rsidRPr="00865730" w:rsidRDefault="000224FA" w:rsidP="009E7A08">
            <w:pPr>
              <w:widowControl/>
              <w:tabs>
                <w:tab w:val="left" w:pos="567"/>
              </w:tabs>
              <w:spacing w:after="0" w:line="240" w:lineRule="auto"/>
              <w:rPr>
                <w:rFonts w:ascii="Times New Roman" w:eastAsia="Times New Roman" w:hAnsi="Times New Roman" w:cs="Times New Roman"/>
                <w:szCs w:val="20"/>
                <w:lang w:val="fr-FR"/>
              </w:rPr>
            </w:pPr>
            <w:r w:rsidRPr="006228EF">
              <w:rPr>
                <w:rFonts w:ascii="Times New Roman" w:eastAsia="Times New Roman" w:hAnsi="Times New Roman" w:cs="Times New Roman"/>
                <w:szCs w:val="20"/>
                <w:lang w:val="en-GB"/>
              </w:rPr>
              <w:t>Тел</w:t>
            </w:r>
            <w:r w:rsidR="009F6234" w:rsidRPr="00865730">
              <w:rPr>
                <w:rFonts w:ascii="Times New Roman" w:eastAsia="Times New Roman" w:hAnsi="Times New Roman" w:cs="Times New Roman"/>
                <w:szCs w:val="20"/>
                <w:lang w:val="fr-FR"/>
              </w:rPr>
              <w:t>.</w:t>
            </w:r>
            <w:r w:rsidRPr="00865730">
              <w:rPr>
                <w:rFonts w:ascii="Times New Roman" w:eastAsia="Times New Roman" w:hAnsi="Times New Roman" w:cs="Times New Roman"/>
                <w:szCs w:val="20"/>
                <w:lang w:val="fr-FR"/>
              </w:rPr>
              <w:t>: +359 2 44 55 400</w:t>
            </w:r>
          </w:p>
          <w:p w14:paraId="4C7D5BDB" w14:textId="77777777" w:rsidR="000224FA" w:rsidRPr="00865730" w:rsidRDefault="000224FA" w:rsidP="009E7A08">
            <w:pPr>
              <w:widowControl/>
              <w:numPr>
                <w:ilvl w:val="12"/>
                <w:numId w:val="0"/>
              </w:numPr>
              <w:spacing w:after="0" w:line="240" w:lineRule="auto"/>
              <w:rPr>
                <w:rFonts w:ascii="Times New Roman" w:eastAsia="Times New Roman" w:hAnsi="Times New Roman" w:cs="Times New Roman"/>
                <w:noProof/>
                <w:lang w:val="fr-FR"/>
              </w:rPr>
            </w:pPr>
          </w:p>
        </w:tc>
        <w:tc>
          <w:tcPr>
            <w:tcW w:w="4478" w:type="dxa"/>
            <w:shd w:val="clear" w:color="auto" w:fill="auto"/>
          </w:tcPr>
          <w:p w14:paraId="0B9A336B" w14:textId="77777777" w:rsidR="000224FA" w:rsidRPr="009F6234" w:rsidRDefault="000224FA"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BE"/>
              </w:rPr>
            </w:pPr>
            <w:r w:rsidRPr="009F6234">
              <w:rPr>
                <w:rFonts w:ascii="Times New Roman" w:eastAsia="Times New Roman" w:hAnsi="Times New Roman" w:cs="Times New Roman"/>
                <w:b/>
                <w:noProof/>
                <w:lang w:val="fr-BE"/>
              </w:rPr>
              <w:t>Luxembourg/Luxemburg</w:t>
            </w:r>
          </w:p>
          <w:p w14:paraId="35B3405A" w14:textId="3BACBA6F" w:rsidR="000224FA" w:rsidRPr="009F6234" w:rsidRDefault="00BA2459"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BE"/>
              </w:rPr>
            </w:pPr>
            <w:r>
              <w:rPr>
                <w:rFonts w:ascii="Times New Roman" w:eastAsia="Times New Roman" w:hAnsi="Times New Roman" w:cs="Times New Roman"/>
                <w:noProof/>
                <w:lang w:val="fr-FR"/>
              </w:rPr>
              <w:t xml:space="preserve">Viatris </w:t>
            </w:r>
            <w:r w:rsidR="000224FA" w:rsidRPr="009F6234">
              <w:rPr>
                <w:rFonts w:ascii="Times New Roman" w:eastAsia="Times New Roman" w:hAnsi="Times New Roman" w:cs="Times New Roman"/>
                <w:noProof/>
                <w:lang w:val="fr-BE"/>
              </w:rPr>
              <w:t>bvba/sprl</w:t>
            </w:r>
          </w:p>
          <w:p w14:paraId="38B8842D" w14:textId="6F630E1C" w:rsidR="000224FA" w:rsidRPr="009F6234" w:rsidRDefault="009F6234"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BE"/>
              </w:rPr>
            </w:pPr>
            <w:r>
              <w:rPr>
                <w:rFonts w:ascii="Times New Roman" w:eastAsia="Times New Roman" w:hAnsi="Times New Roman" w:cs="Times New Roman"/>
                <w:noProof/>
                <w:lang w:val="fr-BE"/>
              </w:rPr>
              <w:t>Tél/</w:t>
            </w:r>
            <w:r w:rsidR="000224FA" w:rsidRPr="009F6234">
              <w:rPr>
                <w:rFonts w:ascii="Times New Roman" w:eastAsia="Times New Roman" w:hAnsi="Times New Roman" w:cs="Times New Roman"/>
                <w:noProof/>
                <w:lang w:val="fr-BE"/>
              </w:rPr>
              <w:t xml:space="preserve">Tel: + 32 (0)2 658 61 00 </w:t>
            </w:r>
          </w:p>
          <w:p w14:paraId="6F852FEA" w14:textId="77777777" w:rsidR="000224FA" w:rsidRDefault="000224FA" w:rsidP="009E7A08">
            <w:pPr>
              <w:widowControl/>
              <w:tabs>
                <w:tab w:val="left" w:pos="567"/>
              </w:tabs>
              <w:autoSpaceDE w:val="0"/>
              <w:autoSpaceDN w:val="0"/>
              <w:adjustRightInd w:val="0"/>
              <w:spacing w:after="0" w:line="240" w:lineRule="auto"/>
              <w:rPr>
                <w:rFonts w:ascii="Times New Roman" w:eastAsia="Times New Roman" w:hAnsi="Times New Roman" w:cs="Times New Roman"/>
                <w:lang w:val="fr-FR"/>
              </w:rPr>
            </w:pPr>
            <w:r w:rsidRPr="00A044DD">
              <w:rPr>
                <w:rFonts w:ascii="Times New Roman" w:eastAsia="Times New Roman" w:hAnsi="Times New Roman" w:cs="Times New Roman"/>
                <w:lang w:val="fr-FR"/>
              </w:rPr>
              <w:t>(</w:t>
            </w:r>
            <w:r w:rsidRPr="00A044DD">
              <w:rPr>
                <w:rFonts w:ascii="Times New Roman" w:eastAsia="Times New Roman" w:hAnsi="Times New Roman" w:cs="Times New Roman"/>
                <w:noProof/>
                <w:lang w:val="fr-FR"/>
              </w:rPr>
              <w:t>Belgique/</w:t>
            </w:r>
            <w:proofErr w:type="spellStart"/>
            <w:r w:rsidRPr="00A044DD">
              <w:rPr>
                <w:rFonts w:ascii="Times New Roman" w:eastAsia="Times New Roman" w:hAnsi="Times New Roman" w:cs="Times New Roman"/>
                <w:noProof/>
                <w:lang w:val="fr-FR"/>
              </w:rPr>
              <w:t>Belgien</w:t>
            </w:r>
            <w:proofErr w:type="spellEnd"/>
            <w:r w:rsidRPr="00A044DD">
              <w:rPr>
                <w:rFonts w:ascii="Times New Roman" w:eastAsia="Times New Roman" w:hAnsi="Times New Roman" w:cs="Times New Roman"/>
                <w:lang w:val="fr-FR"/>
              </w:rPr>
              <w:t>)</w:t>
            </w:r>
          </w:p>
          <w:p w14:paraId="4C377C06" w14:textId="19B39721" w:rsidR="00F76F7D" w:rsidRPr="00A044DD" w:rsidRDefault="00F76F7D"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p>
        </w:tc>
      </w:tr>
      <w:tr w:rsidR="000224FA" w:rsidRPr="006228EF" w14:paraId="407F5527" w14:textId="77777777" w:rsidTr="000224FA">
        <w:trPr>
          <w:cantSplit/>
        </w:trPr>
        <w:tc>
          <w:tcPr>
            <w:tcW w:w="4442" w:type="dxa"/>
            <w:shd w:val="clear" w:color="auto" w:fill="auto"/>
          </w:tcPr>
          <w:p w14:paraId="7E457298" w14:textId="77777777" w:rsidR="000224FA" w:rsidRPr="009F6234" w:rsidRDefault="000224FA" w:rsidP="009E7A08">
            <w:pPr>
              <w:widowControl/>
              <w:numPr>
                <w:ilvl w:val="12"/>
                <w:numId w:val="0"/>
              </w:numPr>
              <w:spacing w:after="0" w:line="240" w:lineRule="auto"/>
              <w:rPr>
                <w:rFonts w:ascii="Times New Roman" w:eastAsia="Times New Roman" w:hAnsi="Times New Roman" w:cs="Times New Roman"/>
                <w:noProof/>
              </w:rPr>
            </w:pPr>
            <w:r w:rsidRPr="009F6234">
              <w:rPr>
                <w:rFonts w:ascii="Times New Roman" w:eastAsia="Times New Roman" w:hAnsi="Times New Roman" w:cs="Times New Roman"/>
                <w:b/>
                <w:noProof/>
              </w:rPr>
              <w:t>Česká republika</w:t>
            </w:r>
          </w:p>
          <w:p w14:paraId="494A3624" w14:textId="2DAC18C9" w:rsidR="000224FA" w:rsidRPr="009F6234" w:rsidRDefault="000224FA" w:rsidP="009E7A08">
            <w:pPr>
              <w:widowControl/>
              <w:numPr>
                <w:ilvl w:val="12"/>
                <w:numId w:val="0"/>
              </w:numPr>
              <w:spacing w:after="0" w:line="240" w:lineRule="auto"/>
              <w:rPr>
                <w:rFonts w:ascii="Times New Roman" w:eastAsia="Times New Roman" w:hAnsi="Times New Roman" w:cs="Times New Roman"/>
                <w:noProof/>
                <w:lang w:val="pt-BR"/>
              </w:rPr>
            </w:pPr>
            <w:r w:rsidRPr="009F6234">
              <w:rPr>
                <w:rFonts w:ascii="Times New Roman" w:eastAsia="Times New Roman" w:hAnsi="Times New Roman" w:cs="Times New Roman"/>
                <w:noProof/>
                <w:lang w:val="pt-BR"/>
              </w:rPr>
              <w:t>Viatris CZ s.r.o.</w:t>
            </w:r>
          </w:p>
          <w:p w14:paraId="5093E210" w14:textId="3F0BE5E9"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 + 420 222 004 400</w:t>
            </w:r>
          </w:p>
        </w:tc>
        <w:tc>
          <w:tcPr>
            <w:tcW w:w="4478" w:type="dxa"/>
            <w:shd w:val="clear" w:color="auto" w:fill="auto"/>
          </w:tcPr>
          <w:p w14:paraId="33952344"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Magyarország (Hungary)</w:t>
            </w:r>
          </w:p>
          <w:p w14:paraId="7B76BC85" w14:textId="6C790BEA" w:rsidR="000224FA" w:rsidRPr="006228EF" w:rsidRDefault="0031396D" w:rsidP="009E7A08">
            <w:pPr>
              <w:widowControl/>
              <w:numPr>
                <w:ilvl w:val="12"/>
                <w:numId w:val="0"/>
              </w:numPr>
              <w:spacing w:after="0" w:line="240" w:lineRule="auto"/>
              <w:rPr>
                <w:rFonts w:ascii="Times New Roman" w:eastAsia="Times New Roman" w:hAnsi="Times New Roman" w:cs="Times New Roman"/>
                <w:noProof/>
                <w:lang w:val="en-GB"/>
              </w:rPr>
            </w:pPr>
            <w:r>
              <w:rPr>
                <w:rFonts w:ascii="Times New Roman" w:eastAsia="Times New Roman" w:hAnsi="Times New Roman" w:cs="Times New Roman"/>
                <w:noProof/>
                <w:lang w:val="en-GB"/>
              </w:rPr>
              <w:t xml:space="preserve">Viatris Healthcare </w:t>
            </w:r>
            <w:r w:rsidR="000224FA" w:rsidRPr="006228EF">
              <w:rPr>
                <w:rFonts w:ascii="Times New Roman" w:eastAsia="Times New Roman" w:hAnsi="Times New Roman" w:cs="Times New Roman"/>
                <w:noProof/>
                <w:lang w:val="en-GB"/>
              </w:rPr>
              <w:t>Kft.</w:t>
            </w:r>
          </w:p>
          <w:p w14:paraId="2D696CCA" w14:textId="7ACAF6CE"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w:t>
            </w:r>
            <w:r w:rsidR="0031396D">
              <w:rPr>
                <w:rFonts w:ascii="Times New Roman" w:eastAsia="Times New Roman" w:hAnsi="Times New Roman" w:cs="Times New Roman"/>
                <w:noProof/>
                <w:lang w:val="en-GB"/>
              </w:rPr>
              <w:t>.:</w:t>
            </w:r>
            <w:r w:rsidRPr="006228EF">
              <w:rPr>
                <w:rFonts w:ascii="Times New Roman" w:eastAsia="Times New Roman" w:hAnsi="Times New Roman" w:cs="Times New Roman"/>
                <w:noProof/>
                <w:lang w:val="en-GB"/>
              </w:rPr>
              <w:t xml:space="preserve"> </w:t>
            </w:r>
            <w:r w:rsidRPr="006228EF">
              <w:rPr>
                <w:rFonts w:ascii="Times New Roman" w:eastAsia="Times New Roman" w:hAnsi="Times New Roman" w:cs="Times New Roman"/>
                <w:color w:val="000000"/>
                <w:lang w:val="en-GB" w:eastAsia="hu-HU"/>
              </w:rPr>
              <w:t>+ 36 1 465 2100</w:t>
            </w:r>
          </w:p>
        </w:tc>
      </w:tr>
      <w:tr w:rsidR="000224FA" w:rsidRPr="006228EF" w14:paraId="68C42B4A" w14:textId="77777777" w:rsidTr="000224FA">
        <w:trPr>
          <w:cantSplit/>
        </w:trPr>
        <w:tc>
          <w:tcPr>
            <w:tcW w:w="4442" w:type="dxa"/>
            <w:shd w:val="clear" w:color="auto" w:fill="auto"/>
          </w:tcPr>
          <w:p w14:paraId="6FF295DA"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486BC07C"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6E0886D2" w14:textId="77777777" w:rsidTr="000224FA">
        <w:trPr>
          <w:cantSplit/>
        </w:trPr>
        <w:tc>
          <w:tcPr>
            <w:tcW w:w="4442" w:type="dxa"/>
            <w:shd w:val="clear" w:color="auto" w:fill="auto"/>
          </w:tcPr>
          <w:p w14:paraId="334E7D9A" w14:textId="77777777" w:rsidR="000224FA" w:rsidRPr="007E4184" w:rsidRDefault="000224FA" w:rsidP="009E7A08">
            <w:pPr>
              <w:widowControl/>
              <w:spacing w:after="0" w:line="240" w:lineRule="auto"/>
              <w:rPr>
                <w:rFonts w:ascii="Times New Roman" w:eastAsia="Times New Roman" w:hAnsi="Times New Roman" w:cs="Times New Roman"/>
                <w:noProof/>
                <w:lang w:val="en-GB"/>
              </w:rPr>
            </w:pPr>
            <w:r w:rsidRPr="007E4184">
              <w:rPr>
                <w:rFonts w:ascii="Times New Roman" w:eastAsia="Times New Roman" w:hAnsi="Times New Roman" w:cs="Times New Roman"/>
                <w:b/>
                <w:noProof/>
                <w:lang w:val="en-GB"/>
              </w:rPr>
              <w:t>Danmark</w:t>
            </w:r>
          </w:p>
          <w:p w14:paraId="65354A58" w14:textId="77777777" w:rsidR="000224FA" w:rsidRPr="007E4184" w:rsidRDefault="000224FA" w:rsidP="009E7A08">
            <w:pPr>
              <w:widowControl/>
              <w:numPr>
                <w:ilvl w:val="12"/>
                <w:numId w:val="0"/>
              </w:numPr>
              <w:spacing w:after="0" w:line="240" w:lineRule="auto"/>
              <w:rPr>
                <w:rFonts w:ascii="Times New Roman" w:eastAsia="Times New Roman" w:hAnsi="Times New Roman" w:cs="Times New Roman"/>
                <w:noProof/>
                <w:lang w:val="en-GB"/>
              </w:rPr>
            </w:pPr>
            <w:r w:rsidRPr="00BA2D1A">
              <w:rPr>
                <w:rFonts w:ascii="Times New Roman" w:hAnsi="Times New Roman" w:cs="Times New Roman"/>
                <w:lang w:val="sv-SE"/>
              </w:rPr>
              <w:t xml:space="preserve">Viatris </w:t>
            </w:r>
            <w:proofErr w:type="spellStart"/>
            <w:r w:rsidRPr="006228EF">
              <w:rPr>
                <w:rFonts w:ascii="Times New Roman" w:eastAsia="Times New Roman" w:hAnsi="Times New Roman" w:cs="Times New Roman"/>
                <w:szCs w:val="20"/>
              </w:rPr>
              <w:t>ApS</w:t>
            </w:r>
            <w:proofErr w:type="spellEnd"/>
          </w:p>
          <w:p w14:paraId="638C106D" w14:textId="77777777" w:rsidR="000224FA" w:rsidRDefault="000224FA" w:rsidP="009E7A08">
            <w:pPr>
              <w:widowControl/>
              <w:numPr>
                <w:ilvl w:val="12"/>
                <w:numId w:val="0"/>
              </w:numPr>
              <w:spacing w:after="0" w:line="240" w:lineRule="auto"/>
              <w:rPr>
                <w:rFonts w:ascii="Times New Roman" w:eastAsia="Times New Roman" w:hAnsi="Times New Roman" w:cs="Times New Roman"/>
                <w:szCs w:val="20"/>
              </w:rPr>
            </w:pPr>
            <w:proofErr w:type="spellStart"/>
            <w:r w:rsidRPr="006228EF">
              <w:rPr>
                <w:rFonts w:ascii="Times New Roman" w:eastAsia="Times New Roman" w:hAnsi="Times New Roman" w:cs="Times New Roman"/>
                <w:szCs w:val="20"/>
              </w:rPr>
              <w:t>Tlf</w:t>
            </w:r>
            <w:proofErr w:type="spellEnd"/>
            <w:r w:rsidRPr="006228EF">
              <w:rPr>
                <w:rFonts w:ascii="Times New Roman" w:eastAsia="Times New Roman" w:hAnsi="Times New Roman" w:cs="Times New Roman"/>
                <w:szCs w:val="20"/>
              </w:rPr>
              <w:t>: +45 28</w:t>
            </w:r>
            <w:r>
              <w:rPr>
                <w:rFonts w:ascii="Times New Roman" w:eastAsia="Times New Roman" w:hAnsi="Times New Roman" w:cs="Times New Roman"/>
                <w:szCs w:val="20"/>
              </w:rPr>
              <w:t xml:space="preserve"> </w:t>
            </w:r>
            <w:r w:rsidRPr="006228EF">
              <w:rPr>
                <w:rFonts w:ascii="Times New Roman" w:eastAsia="Times New Roman" w:hAnsi="Times New Roman" w:cs="Times New Roman"/>
                <w:szCs w:val="20"/>
              </w:rPr>
              <w:t>11</w:t>
            </w:r>
            <w:r>
              <w:rPr>
                <w:rFonts w:ascii="Times New Roman" w:eastAsia="Times New Roman" w:hAnsi="Times New Roman" w:cs="Times New Roman"/>
                <w:szCs w:val="20"/>
              </w:rPr>
              <w:t xml:space="preserve"> </w:t>
            </w:r>
            <w:r w:rsidRPr="006228EF">
              <w:rPr>
                <w:rFonts w:ascii="Times New Roman" w:eastAsia="Times New Roman" w:hAnsi="Times New Roman" w:cs="Times New Roman"/>
                <w:szCs w:val="20"/>
              </w:rPr>
              <w:t>69</w:t>
            </w:r>
            <w:r>
              <w:rPr>
                <w:rFonts w:ascii="Times New Roman" w:eastAsia="Times New Roman" w:hAnsi="Times New Roman" w:cs="Times New Roman"/>
                <w:szCs w:val="20"/>
              </w:rPr>
              <w:t xml:space="preserve"> </w:t>
            </w:r>
            <w:r w:rsidRPr="006228EF">
              <w:rPr>
                <w:rFonts w:ascii="Times New Roman" w:eastAsia="Times New Roman" w:hAnsi="Times New Roman" w:cs="Times New Roman"/>
                <w:szCs w:val="20"/>
              </w:rPr>
              <w:t>32</w:t>
            </w:r>
          </w:p>
          <w:p w14:paraId="516D744D" w14:textId="48720429" w:rsidR="00F76F7D" w:rsidRPr="007E4184" w:rsidRDefault="00F76F7D"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59166BD7" w14:textId="77777777" w:rsidR="000224FA" w:rsidRPr="009F6234" w:rsidRDefault="000224FA" w:rsidP="009E7A08">
            <w:pPr>
              <w:widowControl/>
              <w:spacing w:after="0" w:line="240" w:lineRule="auto"/>
              <w:rPr>
                <w:rFonts w:ascii="Times New Roman" w:eastAsia="Times New Roman" w:hAnsi="Times New Roman" w:cs="Times New Roman"/>
                <w:b/>
                <w:noProof/>
                <w:lang w:val="fi-FI"/>
              </w:rPr>
            </w:pPr>
            <w:r w:rsidRPr="009F6234">
              <w:rPr>
                <w:rFonts w:ascii="Times New Roman" w:eastAsia="Times New Roman" w:hAnsi="Times New Roman" w:cs="Times New Roman"/>
                <w:b/>
                <w:noProof/>
                <w:lang w:val="fi-FI"/>
              </w:rPr>
              <w:t>Malta</w:t>
            </w:r>
          </w:p>
          <w:p w14:paraId="4C33F3DE" w14:textId="77777777" w:rsidR="000224FA" w:rsidRPr="009F6234" w:rsidRDefault="000224FA" w:rsidP="009E7A08">
            <w:pPr>
              <w:widowControl/>
              <w:tabs>
                <w:tab w:val="left" w:pos="567"/>
              </w:tabs>
              <w:spacing w:after="0" w:line="240" w:lineRule="auto"/>
              <w:rPr>
                <w:rFonts w:ascii="Times New Roman" w:eastAsia="Times New Roman" w:hAnsi="Times New Roman" w:cs="Times New Roman"/>
                <w:lang w:val="fi-FI"/>
              </w:rPr>
            </w:pPr>
            <w:r w:rsidRPr="009F6234">
              <w:rPr>
                <w:rFonts w:ascii="Times New Roman" w:eastAsia="Times New Roman" w:hAnsi="Times New Roman" w:cs="Times New Roman"/>
                <w:lang w:val="fi-FI"/>
              </w:rPr>
              <w:t>V.J. Salomone Pharma Ltd</w:t>
            </w:r>
          </w:p>
          <w:p w14:paraId="001F608C"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 + 356 21 22 01 74</w:t>
            </w:r>
          </w:p>
          <w:p w14:paraId="36156676"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412F50A5" w14:textId="77777777" w:rsidTr="000224FA">
        <w:trPr>
          <w:cantSplit/>
        </w:trPr>
        <w:tc>
          <w:tcPr>
            <w:tcW w:w="4442" w:type="dxa"/>
            <w:shd w:val="clear" w:color="auto" w:fill="auto"/>
          </w:tcPr>
          <w:p w14:paraId="5784383C"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de-DE"/>
              </w:rPr>
            </w:pPr>
            <w:r w:rsidRPr="006228EF">
              <w:rPr>
                <w:rFonts w:ascii="Times New Roman" w:eastAsia="Times New Roman" w:hAnsi="Times New Roman" w:cs="Times New Roman"/>
                <w:b/>
                <w:noProof/>
                <w:lang w:val="de-DE"/>
              </w:rPr>
              <w:t>Deutschland</w:t>
            </w:r>
          </w:p>
          <w:p w14:paraId="066E400D" w14:textId="3E3FB129"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de-DE"/>
              </w:rPr>
            </w:pPr>
            <w:r>
              <w:rPr>
                <w:rFonts w:ascii="Times New Roman" w:eastAsia="Times New Roman" w:hAnsi="Times New Roman" w:cs="Times New Roman"/>
                <w:lang w:val="de-DE"/>
              </w:rPr>
              <w:t>Viatris</w:t>
            </w:r>
            <w:r w:rsidRPr="006228EF">
              <w:rPr>
                <w:rFonts w:ascii="Times New Roman" w:eastAsia="Times New Roman" w:hAnsi="Times New Roman" w:cs="Times New Roman"/>
                <w:lang w:val="de-DE"/>
              </w:rPr>
              <w:t xml:space="preserve"> Healthcare GmbH</w:t>
            </w:r>
          </w:p>
          <w:p w14:paraId="0D385DEB" w14:textId="4E9BD590"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de-DE"/>
              </w:rPr>
            </w:pPr>
            <w:r w:rsidRPr="006228EF">
              <w:rPr>
                <w:rFonts w:ascii="Times New Roman" w:eastAsia="Times New Roman" w:hAnsi="Times New Roman" w:cs="Times New Roman"/>
                <w:noProof/>
                <w:lang w:val="de-DE"/>
              </w:rPr>
              <w:t xml:space="preserve">Tel: </w:t>
            </w:r>
            <w:r w:rsidRPr="006228EF">
              <w:rPr>
                <w:rFonts w:ascii="Times New Roman" w:eastAsia="Times New Roman" w:hAnsi="Times New Roman" w:cs="Times New Roman"/>
                <w:lang w:val="de-DE"/>
              </w:rPr>
              <w:t>+ 49 800 0700 800</w:t>
            </w:r>
          </w:p>
        </w:tc>
        <w:tc>
          <w:tcPr>
            <w:tcW w:w="4478" w:type="dxa"/>
            <w:shd w:val="clear" w:color="auto" w:fill="auto"/>
          </w:tcPr>
          <w:p w14:paraId="452D1E31"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b/>
                <w:noProof/>
                <w:lang w:val="en-GB"/>
              </w:rPr>
              <w:t>Nederland</w:t>
            </w:r>
          </w:p>
          <w:p w14:paraId="6EEC0594"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Mylan BV</w:t>
            </w:r>
          </w:p>
          <w:p w14:paraId="22B2D202" w14:textId="6F9EFF6A"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 +31 (0)20 426 3300</w:t>
            </w:r>
          </w:p>
        </w:tc>
      </w:tr>
      <w:tr w:rsidR="000224FA" w:rsidRPr="006228EF" w14:paraId="4291400E" w14:textId="77777777" w:rsidTr="000224FA">
        <w:trPr>
          <w:cantSplit/>
        </w:trPr>
        <w:tc>
          <w:tcPr>
            <w:tcW w:w="4442" w:type="dxa"/>
            <w:shd w:val="clear" w:color="auto" w:fill="auto"/>
          </w:tcPr>
          <w:p w14:paraId="4F35B371"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5A31C64C"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6A0C640A" w14:textId="77777777" w:rsidTr="000224FA">
        <w:trPr>
          <w:cantSplit/>
        </w:trPr>
        <w:tc>
          <w:tcPr>
            <w:tcW w:w="4442" w:type="dxa"/>
            <w:shd w:val="clear" w:color="auto" w:fill="auto"/>
          </w:tcPr>
          <w:p w14:paraId="41B98111"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bCs/>
                <w:noProof/>
                <w:lang w:val="en-GB"/>
              </w:rPr>
            </w:pPr>
            <w:r w:rsidRPr="006228EF">
              <w:rPr>
                <w:rFonts w:ascii="Times New Roman" w:eastAsia="Times New Roman" w:hAnsi="Times New Roman" w:cs="Times New Roman"/>
                <w:b/>
                <w:bCs/>
                <w:noProof/>
                <w:lang w:val="en-GB"/>
              </w:rPr>
              <w:t>Eesti (Estonia)</w:t>
            </w:r>
          </w:p>
          <w:p w14:paraId="50B1416B" w14:textId="2FC265AF" w:rsidR="00A87829" w:rsidRPr="006228EF" w:rsidRDefault="000B1340" w:rsidP="009E7A08">
            <w:pPr>
              <w:widowControl/>
              <w:tabs>
                <w:tab w:val="left" w:pos="-720"/>
                <w:tab w:val="left" w:pos="567"/>
              </w:tabs>
              <w:suppressAutoHyphens/>
              <w:spacing w:after="0" w:line="240" w:lineRule="auto"/>
              <w:rPr>
                <w:rFonts w:ascii="Times New Roman" w:eastAsia="Times New Roman" w:hAnsi="Times New Roman" w:cs="Times New Roman"/>
                <w:bCs/>
                <w:noProof/>
                <w:lang w:val="en-GB"/>
              </w:rPr>
            </w:pPr>
            <w:r w:rsidRPr="000B1340">
              <w:rPr>
                <w:rFonts w:ascii="Times New Roman" w:eastAsia="Times New Roman" w:hAnsi="Times New Roman" w:cs="Times New Roman"/>
                <w:lang w:val="et-EE"/>
              </w:rPr>
              <w:t>Viatris OÜ</w:t>
            </w:r>
          </w:p>
          <w:p w14:paraId="03F5216D"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Cs/>
                <w:noProof/>
                <w:lang w:val="en-GB"/>
              </w:rPr>
            </w:pPr>
            <w:r w:rsidRPr="006228EF">
              <w:rPr>
                <w:rFonts w:ascii="Times New Roman" w:eastAsia="Times New Roman" w:hAnsi="Times New Roman" w:cs="Times New Roman"/>
                <w:bCs/>
                <w:noProof/>
                <w:lang w:val="en-GB"/>
              </w:rPr>
              <w:t xml:space="preserve">Tel: </w:t>
            </w:r>
            <w:r w:rsidRPr="006228EF">
              <w:rPr>
                <w:rFonts w:ascii="Times New Roman" w:eastAsia="Times New Roman" w:hAnsi="Times New Roman" w:cs="Times New Roman"/>
                <w:lang w:val="et-EE"/>
              </w:rPr>
              <w:t>+ 372 6363 052</w:t>
            </w:r>
          </w:p>
          <w:p w14:paraId="6FFB670E"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bCs/>
                <w:noProof/>
                <w:lang w:val="en-GB"/>
              </w:rPr>
            </w:pPr>
          </w:p>
        </w:tc>
        <w:tc>
          <w:tcPr>
            <w:tcW w:w="4478" w:type="dxa"/>
            <w:shd w:val="clear" w:color="auto" w:fill="auto"/>
          </w:tcPr>
          <w:p w14:paraId="77AED99B" w14:textId="77777777" w:rsidR="000224FA" w:rsidRPr="007E4184"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7E4184">
              <w:rPr>
                <w:rFonts w:ascii="Times New Roman" w:eastAsia="Times New Roman" w:hAnsi="Times New Roman" w:cs="Times New Roman"/>
                <w:b/>
                <w:noProof/>
                <w:lang w:val="en-GB"/>
              </w:rPr>
              <w:t>Norge</w:t>
            </w:r>
          </w:p>
          <w:p w14:paraId="09DF09D2" w14:textId="2C7C3914" w:rsidR="000224FA" w:rsidRPr="007E4184" w:rsidRDefault="000224FA" w:rsidP="009E7A08">
            <w:pPr>
              <w:widowControl/>
              <w:tabs>
                <w:tab w:val="left" w:pos="567"/>
              </w:tabs>
              <w:spacing w:after="0" w:line="240" w:lineRule="auto"/>
              <w:rPr>
                <w:rFonts w:ascii="Times New Roman" w:eastAsia="Times New Roman" w:hAnsi="Times New Roman" w:cs="Times New Roman"/>
                <w:noProof/>
                <w:lang w:val="en-GB"/>
              </w:rPr>
            </w:pPr>
            <w:r>
              <w:rPr>
                <w:rFonts w:ascii="Times New Roman" w:eastAsia="Times New Roman" w:hAnsi="Times New Roman" w:cs="Times New Roman"/>
                <w:szCs w:val="20"/>
                <w:lang w:eastAsia="da-DK"/>
              </w:rPr>
              <w:t>Viatris</w:t>
            </w:r>
            <w:r w:rsidRPr="006228EF">
              <w:rPr>
                <w:rFonts w:ascii="Times New Roman" w:eastAsia="Times New Roman" w:hAnsi="Times New Roman" w:cs="Times New Roman"/>
                <w:szCs w:val="20"/>
                <w:lang w:eastAsia="da-DK"/>
              </w:rPr>
              <w:t xml:space="preserve"> AS</w:t>
            </w:r>
          </w:p>
          <w:p w14:paraId="719B543E" w14:textId="77777777" w:rsidR="000224FA" w:rsidRDefault="000224FA" w:rsidP="009E7A08">
            <w:pPr>
              <w:widowControl/>
              <w:tabs>
                <w:tab w:val="left" w:pos="567"/>
              </w:tabs>
              <w:spacing w:after="0" w:line="240" w:lineRule="auto"/>
              <w:rPr>
                <w:rFonts w:ascii="Times New Roman" w:eastAsia="Times New Roman" w:hAnsi="Times New Roman" w:cs="Times New Roman"/>
                <w:szCs w:val="20"/>
                <w:lang w:eastAsia="da-DK"/>
              </w:rPr>
            </w:pPr>
            <w:r w:rsidRPr="007E4184">
              <w:rPr>
                <w:rFonts w:ascii="Times New Roman" w:eastAsia="Times New Roman" w:hAnsi="Times New Roman" w:cs="Times New Roman"/>
                <w:noProof/>
                <w:lang w:val="en-GB"/>
              </w:rPr>
              <w:t>Tl</w:t>
            </w:r>
            <w:r>
              <w:rPr>
                <w:rFonts w:ascii="Times New Roman" w:eastAsia="Times New Roman" w:hAnsi="Times New Roman" w:cs="Times New Roman"/>
                <w:noProof/>
                <w:lang w:val="en-GB"/>
              </w:rPr>
              <w:t>f</w:t>
            </w:r>
            <w:r w:rsidRPr="007E4184">
              <w:rPr>
                <w:rFonts w:ascii="Times New Roman" w:eastAsia="Times New Roman" w:hAnsi="Times New Roman" w:cs="Times New Roman"/>
                <w:noProof/>
                <w:lang w:val="en-GB"/>
              </w:rPr>
              <w:t xml:space="preserve">: </w:t>
            </w:r>
            <w:r w:rsidRPr="006228EF">
              <w:rPr>
                <w:rFonts w:ascii="Times New Roman" w:eastAsia="Times New Roman" w:hAnsi="Times New Roman" w:cs="Times New Roman"/>
                <w:szCs w:val="20"/>
                <w:lang w:eastAsia="da-DK"/>
              </w:rPr>
              <w:t>+ 47 66 75 33 00</w:t>
            </w:r>
          </w:p>
          <w:p w14:paraId="629ADC90" w14:textId="34A67D2C" w:rsidR="0048236E" w:rsidRPr="007E4184" w:rsidRDefault="0048236E" w:rsidP="009E7A08">
            <w:pPr>
              <w:widowControl/>
              <w:tabs>
                <w:tab w:val="left" w:pos="567"/>
              </w:tabs>
              <w:spacing w:after="0" w:line="240" w:lineRule="auto"/>
              <w:rPr>
                <w:rFonts w:ascii="Times New Roman" w:eastAsia="Times New Roman" w:hAnsi="Times New Roman" w:cs="Times New Roman"/>
                <w:noProof/>
                <w:lang w:val="en-GB"/>
              </w:rPr>
            </w:pPr>
          </w:p>
        </w:tc>
      </w:tr>
      <w:tr w:rsidR="000224FA" w:rsidRPr="00D365A3" w14:paraId="69FB9CD2" w14:textId="77777777" w:rsidTr="000224FA">
        <w:trPr>
          <w:cantSplit/>
        </w:trPr>
        <w:tc>
          <w:tcPr>
            <w:tcW w:w="4442" w:type="dxa"/>
            <w:shd w:val="clear" w:color="auto" w:fill="auto"/>
          </w:tcPr>
          <w:p w14:paraId="2C3E7BA4"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Ελλάδα (Greece)</w:t>
            </w:r>
          </w:p>
          <w:p w14:paraId="741A0DCE" w14:textId="4947EC6A" w:rsidR="000224FA" w:rsidRPr="006228EF" w:rsidRDefault="00732EC1" w:rsidP="009E7A08">
            <w:pPr>
              <w:widowControl/>
              <w:tabs>
                <w:tab w:val="left" w:pos="567"/>
              </w:tabs>
              <w:spacing w:after="0" w:line="240" w:lineRule="auto"/>
              <w:rPr>
                <w:rFonts w:ascii="Times New Roman" w:eastAsia="Times New Roman" w:hAnsi="Times New Roman" w:cs="Times New Roman"/>
                <w:noProof/>
                <w:lang w:val="en-GB"/>
              </w:rPr>
            </w:pPr>
            <w:r>
              <w:rPr>
                <w:rFonts w:ascii="Times New Roman" w:eastAsia="Times New Roman" w:hAnsi="Times New Roman" w:cs="Times New Roman"/>
                <w:noProof/>
                <w:lang w:val="en-GB"/>
              </w:rPr>
              <w:t>Viatris</w:t>
            </w:r>
            <w:r w:rsidR="000224FA" w:rsidRPr="006228EF">
              <w:rPr>
                <w:rFonts w:ascii="Times New Roman" w:eastAsia="Times New Roman" w:hAnsi="Times New Roman" w:cs="Times New Roman"/>
                <w:noProof/>
                <w:lang w:val="en-GB"/>
              </w:rPr>
              <w:t xml:space="preserve"> Hellas </w:t>
            </w:r>
            <w:r>
              <w:rPr>
                <w:rFonts w:ascii="Times New Roman" w:eastAsia="Times New Roman" w:hAnsi="Times New Roman" w:cs="Times New Roman"/>
                <w:noProof/>
                <w:lang w:val="en-GB"/>
              </w:rPr>
              <w:t>Ltd</w:t>
            </w:r>
          </w:p>
          <w:p w14:paraId="6457D133" w14:textId="674567C9"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proofErr w:type="spellStart"/>
            <w:r w:rsidRPr="006228EF">
              <w:rPr>
                <w:rFonts w:ascii="Times New Roman" w:eastAsia="Times New Roman" w:hAnsi="Times New Roman" w:cs="Times New Roman"/>
                <w:lang w:val="en-GB"/>
              </w:rPr>
              <w:t>Τηλ</w:t>
            </w:r>
            <w:proofErr w:type="spellEnd"/>
            <w:r w:rsidRPr="006228EF">
              <w:rPr>
                <w:rFonts w:ascii="Times New Roman" w:eastAsia="Times New Roman" w:hAnsi="Times New Roman" w:cs="Times New Roman"/>
                <w:lang w:val="en-GB"/>
              </w:rPr>
              <w:t>:</w:t>
            </w:r>
            <w:r w:rsidRPr="006228EF">
              <w:rPr>
                <w:rFonts w:ascii="Times New Roman" w:eastAsia="Times New Roman" w:hAnsi="Times New Roman" w:cs="Times New Roman"/>
                <w:noProof/>
                <w:lang w:val="en-GB"/>
              </w:rPr>
              <w:t xml:space="preserve"> + 30 </w:t>
            </w:r>
            <w:r w:rsidR="00285A24" w:rsidRPr="00AA52E0">
              <w:rPr>
                <w:rFonts w:ascii="Times New Roman" w:eastAsia="Times New Roman" w:hAnsi="Times New Roman" w:cs="Times New Roman"/>
                <w:noProof/>
                <w:lang w:val="en-GB"/>
              </w:rPr>
              <w:t>2100 100 002</w:t>
            </w:r>
          </w:p>
        </w:tc>
        <w:tc>
          <w:tcPr>
            <w:tcW w:w="4478" w:type="dxa"/>
            <w:shd w:val="clear" w:color="auto" w:fill="auto"/>
          </w:tcPr>
          <w:p w14:paraId="6DF62A05"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de-DE"/>
              </w:rPr>
            </w:pPr>
            <w:r w:rsidRPr="006228EF">
              <w:rPr>
                <w:rFonts w:ascii="Times New Roman" w:eastAsia="Times New Roman" w:hAnsi="Times New Roman" w:cs="Times New Roman"/>
                <w:b/>
                <w:noProof/>
                <w:lang w:val="de-DE"/>
              </w:rPr>
              <w:t>Österreich</w:t>
            </w:r>
          </w:p>
          <w:p w14:paraId="17B6EBFE" w14:textId="4FC3AD69" w:rsidR="000224FA" w:rsidRPr="006228EF" w:rsidRDefault="000B1340" w:rsidP="009E7A08">
            <w:pPr>
              <w:widowControl/>
              <w:tabs>
                <w:tab w:val="left" w:pos="567"/>
              </w:tabs>
              <w:spacing w:after="0" w:line="240" w:lineRule="auto"/>
              <w:rPr>
                <w:rFonts w:ascii="Times New Roman" w:eastAsia="Times New Roman" w:hAnsi="Times New Roman" w:cs="Times New Roman"/>
                <w:bCs/>
                <w:iCs/>
                <w:lang w:val="de-DE"/>
              </w:rPr>
            </w:pPr>
            <w:r>
              <w:rPr>
                <w:rFonts w:ascii="Times New Roman" w:eastAsia="Times New Roman" w:hAnsi="Times New Roman" w:cs="Times New Roman"/>
                <w:bCs/>
                <w:iCs/>
                <w:lang w:val="de-DE"/>
              </w:rPr>
              <w:t>Viatris Austria</w:t>
            </w:r>
            <w:r w:rsidR="000224FA" w:rsidRPr="006228EF">
              <w:rPr>
                <w:rFonts w:ascii="Times New Roman" w:eastAsia="Times New Roman" w:hAnsi="Times New Roman" w:cs="Times New Roman"/>
                <w:bCs/>
                <w:iCs/>
                <w:lang w:val="de-DE"/>
              </w:rPr>
              <w:t xml:space="preserve"> GmbH</w:t>
            </w:r>
          </w:p>
          <w:p w14:paraId="7489EAA4" w14:textId="5F883195"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de-DE"/>
              </w:rPr>
            </w:pPr>
            <w:r w:rsidRPr="006228EF">
              <w:rPr>
                <w:rFonts w:ascii="Times New Roman" w:eastAsia="Times New Roman" w:hAnsi="Times New Roman" w:cs="Times New Roman"/>
                <w:noProof/>
                <w:lang w:val="de-DE"/>
              </w:rPr>
              <w:t xml:space="preserve">Tel: </w:t>
            </w:r>
            <w:r w:rsidRPr="006228EF">
              <w:rPr>
                <w:rFonts w:ascii="Times New Roman" w:eastAsia="Times New Roman" w:hAnsi="Times New Roman" w:cs="Times New Roman"/>
                <w:bCs/>
                <w:iCs/>
                <w:lang w:val="de-DE"/>
              </w:rPr>
              <w:t>+43 1 416 2418</w:t>
            </w:r>
          </w:p>
        </w:tc>
      </w:tr>
      <w:tr w:rsidR="000224FA" w:rsidRPr="00D365A3" w14:paraId="6D3F4574" w14:textId="77777777" w:rsidTr="000224FA">
        <w:trPr>
          <w:cantSplit/>
        </w:trPr>
        <w:tc>
          <w:tcPr>
            <w:tcW w:w="4442" w:type="dxa"/>
            <w:shd w:val="clear" w:color="auto" w:fill="auto"/>
          </w:tcPr>
          <w:p w14:paraId="74BC1F3E"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de-DE"/>
              </w:rPr>
            </w:pPr>
          </w:p>
        </w:tc>
        <w:tc>
          <w:tcPr>
            <w:tcW w:w="4478" w:type="dxa"/>
            <w:shd w:val="clear" w:color="auto" w:fill="auto"/>
          </w:tcPr>
          <w:p w14:paraId="7007907F"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de-DE"/>
              </w:rPr>
            </w:pPr>
          </w:p>
        </w:tc>
      </w:tr>
      <w:tr w:rsidR="000224FA" w:rsidRPr="006228EF" w14:paraId="5D8AB076" w14:textId="77777777" w:rsidTr="000224FA">
        <w:trPr>
          <w:cantSplit/>
        </w:trPr>
        <w:tc>
          <w:tcPr>
            <w:tcW w:w="4442" w:type="dxa"/>
            <w:shd w:val="clear" w:color="auto" w:fill="auto"/>
          </w:tcPr>
          <w:p w14:paraId="51157BF9" w14:textId="77777777"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fr-FR"/>
              </w:rPr>
            </w:pPr>
            <w:r w:rsidRPr="006228EF">
              <w:rPr>
                <w:rFonts w:ascii="Times New Roman" w:eastAsia="Times New Roman" w:hAnsi="Times New Roman" w:cs="Times New Roman"/>
                <w:b/>
                <w:noProof/>
                <w:lang w:val="fr-FR"/>
              </w:rPr>
              <w:t>España</w:t>
            </w:r>
          </w:p>
          <w:p w14:paraId="4041F180" w14:textId="5D3109AA"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noProof/>
                <w:lang w:val="fr-FR"/>
              </w:rPr>
            </w:pPr>
            <w:r>
              <w:rPr>
                <w:rFonts w:ascii="Times New Roman" w:eastAsia="Times New Roman" w:hAnsi="Times New Roman" w:cs="Times New Roman"/>
                <w:noProof/>
                <w:lang w:val="fr-FR"/>
              </w:rPr>
              <w:t>Viatris</w:t>
            </w:r>
            <w:r w:rsidRPr="006228EF">
              <w:rPr>
                <w:rFonts w:ascii="Times New Roman" w:eastAsia="Times New Roman" w:hAnsi="Times New Roman" w:cs="Times New Roman"/>
                <w:noProof/>
                <w:lang w:val="fr-FR"/>
              </w:rPr>
              <w:t xml:space="preserve"> Pharmaceuticals, S.L</w:t>
            </w:r>
          </w:p>
          <w:p w14:paraId="084D43F8" w14:textId="3CDA8082" w:rsidR="000224FA" w:rsidRPr="00AA103B" w:rsidRDefault="000224FA" w:rsidP="009E7A08">
            <w:pPr>
              <w:widowControl/>
              <w:tabs>
                <w:tab w:val="left" w:pos="567"/>
              </w:tabs>
              <w:spacing w:after="0" w:line="240" w:lineRule="auto"/>
              <w:rPr>
                <w:rFonts w:ascii="Times New Roman" w:eastAsia="Times New Roman" w:hAnsi="Times New Roman" w:cs="Times New Roman"/>
                <w:b/>
                <w:noProof/>
                <w:lang w:val="fr-FR"/>
              </w:rPr>
            </w:pPr>
            <w:r w:rsidRPr="00AA103B">
              <w:rPr>
                <w:rFonts w:ascii="Times New Roman" w:eastAsia="Times New Roman" w:hAnsi="Times New Roman" w:cs="Times New Roman"/>
                <w:noProof/>
                <w:lang w:val="fr-FR"/>
              </w:rPr>
              <w:t xml:space="preserve">Tel: </w:t>
            </w:r>
            <w:r w:rsidRPr="00AA103B">
              <w:rPr>
                <w:rFonts w:ascii="Times New Roman" w:eastAsia="Times New Roman" w:hAnsi="Times New Roman" w:cs="Times New Roman"/>
                <w:color w:val="000000"/>
                <w:lang w:val="fr-FR"/>
              </w:rPr>
              <w:t>+ 34 900 102 712</w:t>
            </w:r>
          </w:p>
        </w:tc>
        <w:tc>
          <w:tcPr>
            <w:tcW w:w="4478" w:type="dxa"/>
            <w:shd w:val="clear" w:color="auto" w:fill="auto"/>
          </w:tcPr>
          <w:p w14:paraId="5C270B94" w14:textId="77777777" w:rsidR="000224FA" w:rsidRPr="009F6234"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9F6234">
              <w:rPr>
                <w:rFonts w:ascii="Times New Roman" w:eastAsia="Times New Roman" w:hAnsi="Times New Roman" w:cs="Times New Roman"/>
                <w:b/>
                <w:noProof/>
                <w:lang w:val="en-GB"/>
              </w:rPr>
              <w:t>Polska</w:t>
            </w:r>
          </w:p>
          <w:p w14:paraId="60F405EE" w14:textId="3D4CB36C" w:rsidR="000224FA" w:rsidRPr="009F6234" w:rsidRDefault="000B1340" w:rsidP="009E7A08">
            <w:pPr>
              <w:widowControl/>
              <w:tabs>
                <w:tab w:val="left" w:pos="-720"/>
                <w:tab w:val="left" w:pos="567"/>
              </w:tabs>
              <w:suppressAutoHyphens/>
              <w:spacing w:after="0" w:line="240" w:lineRule="auto"/>
              <w:rPr>
                <w:rFonts w:ascii="Times New Roman" w:eastAsia="Times New Roman" w:hAnsi="Times New Roman" w:cs="Times New Roman"/>
                <w:bCs/>
                <w:iCs/>
                <w:noProof/>
                <w:lang w:val="en-GB"/>
              </w:rPr>
            </w:pPr>
            <w:r>
              <w:rPr>
                <w:rFonts w:ascii="Times New Roman" w:eastAsia="Times New Roman" w:hAnsi="Times New Roman" w:cs="Times New Roman"/>
                <w:bCs/>
                <w:iCs/>
                <w:noProof/>
                <w:lang w:val="en-GB"/>
              </w:rPr>
              <w:t>Viatris</w:t>
            </w:r>
            <w:r w:rsidRPr="009F6234">
              <w:rPr>
                <w:rFonts w:ascii="Times New Roman" w:eastAsia="Times New Roman" w:hAnsi="Times New Roman" w:cs="Times New Roman"/>
                <w:bCs/>
                <w:iCs/>
                <w:noProof/>
                <w:lang w:val="en-GB"/>
              </w:rPr>
              <w:t xml:space="preserve"> </w:t>
            </w:r>
            <w:r w:rsidR="000224FA" w:rsidRPr="006228EF">
              <w:rPr>
                <w:rFonts w:ascii="Times New Roman" w:eastAsia="Times New Roman" w:hAnsi="Times New Roman" w:cs="Times New Roman"/>
                <w:bCs/>
                <w:iCs/>
                <w:noProof/>
                <w:lang w:val="en-GB"/>
              </w:rPr>
              <w:t>Healthcare</w:t>
            </w:r>
            <w:r w:rsidR="000224FA" w:rsidRPr="009F6234">
              <w:rPr>
                <w:rFonts w:ascii="Times New Roman" w:eastAsia="Times New Roman" w:hAnsi="Times New Roman" w:cs="Times New Roman"/>
                <w:bCs/>
                <w:iCs/>
                <w:noProof/>
                <w:lang w:val="en-GB"/>
              </w:rPr>
              <w:t xml:space="preserve"> Sp. z.o.o.</w:t>
            </w:r>
          </w:p>
          <w:p w14:paraId="0B231FE1" w14:textId="002FF378"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Cs/>
                <w:iCs/>
                <w:noProof/>
                <w:lang w:val="en-GB"/>
              </w:rPr>
            </w:pPr>
            <w:r w:rsidRPr="006228EF">
              <w:rPr>
                <w:rFonts w:ascii="Times New Roman" w:eastAsia="Times New Roman" w:hAnsi="Times New Roman" w:cs="Times New Roman"/>
                <w:bCs/>
                <w:iCs/>
                <w:noProof/>
                <w:lang w:val="en-GB"/>
              </w:rPr>
              <w:t>Tel</w:t>
            </w:r>
            <w:r w:rsidR="009F6234">
              <w:rPr>
                <w:rFonts w:ascii="Times New Roman" w:eastAsia="Times New Roman" w:hAnsi="Times New Roman" w:cs="Times New Roman"/>
                <w:bCs/>
                <w:iCs/>
                <w:noProof/>
                <w:lang w:val="en-GB"/>
              </w:rPr>
              <w:t>.</w:t>
            </w:r>
            <w:r w:rsidRPr="006228EF">
              <w:rPr>
                <w:rFonts w:ascii="Times New Roman" w:eastAsia="Times New Roman" w:hAnsi="Times New Roman" w:cs="Times New Roman"/>
                <w:bCs/>
                <w:iCs/>
                <w:noProof/>
                <w:lang w:val="en-GB"/>
              </w:rPr>
              <w:t>: + 48 22 546 64 00</w:t>
            </w:r>
          </w:p>
        </w:tc>
      </w:tr>
      <w:tr w:rsidR="000224FA" w:rsidRPr="006228EF" w14:paraId="104400C3" w14:textId="77777777" w:rsidTr="000224FA">
        <w:trPr>
          <w:cantSplit/>
        </w:trPr>
        <w:tc>
          <w:tcPr>
            <w:tcW w:w="4442" w:type="dxa"/>
            <w:shd w:val="clear" w:color="auto" w:fill="auto"/>
          </w:tcPr>
          <w:p w14:paraId="2CA081C6"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249F59C8"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378F6295" w14:textId="77777777" w:rsidTr="000224FA">
        <w:trPr>
          <w:cantSplit/>
        </w:trPr>
        <w:tc>
          <w:tcPr>
            <w:tcW w:w="4442" w:type="dxa"/>
            <w:shd w:val="clear" w:color="auto" w:fill="auto"/>
          </w:tcPr>
          <w:p w14:paraId="782CA2CD" w14:textId="77777777"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fr-FR"/>
              </w:rPr>
            </w:pPr>
            <w:r w:rsidRPr="006228EF">
              <w:rPr>
                <w:rFonts w:ascii="Times New Roman" w:eastAsia="Times New Roman" w:hAnsi="Times New Roman" w:cs="Times New Roman"/>
                <w:b/>
                <w:noProof/>
                <w:lang w:val="fr-FR"/>
              </w:rPr>
              <w:t>France</w:t>
            </w:r>
          </w:p>
          <w:p w14:paraId="636E7DEB" w14:textId="567F93C8"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noProof/>
                <w:lang w:val="fr-FR"/>
              </w:rPr>
            </w:pPr>
            <w:r w:rsidRPr="008C110C">
              <w:rPr>
                <w:rFonts w:ascii="Times New Roman" w:eastAsia="Times New Roman" w:hAnsi="Times New Roman" w:cs="Times New Roman"/>
                <w:noProof/>
              </w:rPr>
              <w:t>Viatris Santé</w:t>
            </w:r>
          </w:p>
          <w:p w14:paraId="3EEC4040" w14:textId="77554C60"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fr-FR"/>
              </w:rPr>
            </w:pPr>
            <w:r w:rsidRPr="006228EF">
              <w:rPr>
                <w:rFonts w:ascii="Times New Roman" w:eastAsia="Times New Roman" w:hAnsi="Times New Roman" w:cs="Times New Roman"/>
                <w:noProof/>
                <w:color w:val="000000"/>
                <w:lang w:val="fr-FR"/>
              </w:rPr>
              <w:t>T</w:t>
            </w:r>
            <w:r w:rsidRPr="008C110C">
              <w:rPr>
                <w:rFonts w:ascii="Times New Roman" w:eastAsia="Times New Roman" w:hAnsi="Times New Roman" w:cs="Times New Roman"/>
                <w:noProof/>
              </w:rPr>
              <w:t>é</w:t>
            </w:r>
            <w:r w:rsidRPr="006228EF">
              <w:rPr>
                <w:rFonts w:ascii="Times New Roman" w:eastAsia="Times New Roman" w:hAnsi="Times New Roman" w:cs="Times New Roman"/>
                <w:noProof/>
                <w:color w:val="000000"/>
                <w:lang w:val="fr-FR"/>
              </w:rPr>
              <w:t xml:space="preserve">l: </w:t>
            </w:r>
            <w:r w:rsidRPr="006228EF">
              <w:rPr>
                <w:rFonts w:ascii="Times New Roman" w:eastAsia="Times New Roman" w:hAnsi="Times New Roman" w:cs="Times New Roman"/>
                <w:bCs/>
                <w:color w:val="000000"/>
                <w:lang w:val="fr-FR"/>
              </w:rPr>
              <w:t>+33 4 37 25 75 00</w:t>
            </w:r>
          </w:p>
        </w:tc>
        <w:tc>
          <w:tcPr>
            <w:tcW w:w="4478" w:type="dxa"/>
            <w:shd w:val="clear" w:color="auto" w:fill="auto"/>
          </w:tcPr>
          <w:p w14:paraId="757E4C97"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Portugal</w:t>
            </w:r>
          </w:p>
          <w:p w14:paraId="094D4022"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Mylan, Lda.</w:t>
            </w:r>
          </w:p>
          <w:p w14:paraId="4AA503CB" w14:textId="6CAB7C95"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 xml:space="preserve">Tel: + 351 </w:t>
            </w:r>
            <w:r w:rsidR="005772C7" w:rsidRPr="006048BA">
              <w:rPr>
                <w:rFonts w:ascii="Times New Roman" w:eastAsia="Times New Roman" w:hAnsi="Times New Roman" w:cs="Times New Roman"/>
                <w:noProof/>
                <w:lang w:val="en-GB"/>
              </w:rPr>
              <w:t>214 127 2 00</w:t>
            </w:r>
          </w:p>
        </w:tc>
      </w:tr>
      <w:tr w:rsidR="000224FA" w:rsidRPr="006228EF" w14:paraId="4BCA4AC0" w14:textId="77777777" w:rsidTr="000224FA">
        <w:trPr>
          <w:cantSplit/>
        </w:trPr>
        <w:tc>
          <w:tcPr>
            <w:tcW w:w="4442" w:type="dxa"/>
            <w:shd w:val="clear" w:color="auto" w:fill="auto"/>
          </w:tcPr>
          <w:p w14:paraId="12C5ADD2"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44AA13E6"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2E7156B9" w14:textId="77777777" w:rsidTr="000224FA">
        <w:trPr>
          <w:cantSplit/>
        </w:trPr>
        <w:tc>
          <w:tcPr>
            <w:tcW w:w="4442" w:type="dxa"/>
            <w:shd w:val="clear" w:color="auto" w:fill="auto"/>
          </w:tcPr>
          <w:p w14:paraId="6AF8FD5B" w14:textId="77777777" w:rsidR="000224FA" w:rsidRPr="007E4184" w:rsidRDefault="000224FA" w:rsidP="009E7A08">
            <w:pPr>
              <w:widowControl/>
              <w:numPr>
                <w:ilvl w:val="12"/>
                <w:numId w:val="0"/>
              </w:numPr>
              <w:spacing w:after="0" w:line="240" w:lineRule="auto"/>
              <w:rPr>
                <w:rFonts w:ascii="Times New Roman" w:eastAsia="Times New Roman" w:hAnsi="Times New Roman" w:cs="Times New Roman"/>
                <w:b/>
                <w:noProof/>
              </w:rPr>
            </w:pPr>
            <w:r w:rsidRPr="007E4184">
              <w:rPr>
                <w:rFonts w:ascii="Times New Roman" w:eastAsia="Times New Roman" w:hAnsi="Times New Roman" w:cs="Times New Roman"/>
                <w:b/>
                <w:noProof/>
              </w:rPr>
              <w:t>Hrvatska (Croatia)</w:t>
            </w:r>
          </w:p>
          <w:p w14:paraId="6D1C6ED0" w14:textId="09D755EB" w:rsidR="000224FA" w:rsidRPr="009F6234" w:rsidRDefault="004868EE" w:rsidP="009E7A08">
            <w:pPr>
              <w:widowControl/>
              <w:tabs>
                <w:tab w:val="left" w:pos="567"/>
              </w:tabs>
              <w:spacing w:after="0" w:line="240" w:lineRule="auto"/>
              <w:rPr>
                <w:rFonts w:ascii="Times New Roman" w:eastAsia="Times New Roman" w:hAnsi="Times New Roman" w:cs="Times New Roman"/>
                <w:bCs/>
                <w:lang w:val="sv-SE"/>
              </w:rPr>
            </w:pPr>
            <w:r w:rsidRPr="009F6234">
              <w:rPr>
                <w:rFonts w:ascii="Times New Roman" w:eastAsia="Times New Roman" w:hAnsi="Times New Roman" w:cs="Times New Roman"/>
                <w:bCs/>
                <w:lang w:val="sv-SE"/>
              </w:rPr>
              <w:t xml:space="preserve">Viatris </w:t>
            </w:r>
            <w:r w:rsidR="000224FA" w:rsidRPr="009F6234">
              <w:rPr>
                <w:rFonts w:ascii="Times New Roman" w:eastAsia="Times New Roman" w:hAnsi="Times New Roman" w:cs="Times New Roman"/>
                <w:bCs/>
                <w:lang w:val="sv-SE"/>
              </w:rPr>
              <w:t xml:space="preserve">Hrvatska d.o.o.  </w:t>
            </w:r>
          </w:p>
          <w:p w14:paraId="2C76FF41" w14:textId="76D40AFC" w:rsidR="000224FA" w:rsidRPr="006228EF" w:rsidRDefault="000224FA" w:rsidP="009E7A08">
            <w:pPr>
              <w:widowControl/>
              <w:tabs>
                <w:tab w:val="left" w:pos="567"/>
                <w:tab w:val="left" w:pos="2370"/>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bCs/>
                <w:lang w:val="en-GB"/>
              </w:rPr>
              <w:t>Tel: +385 1 23 50 599</w:t>
            </w:r>
            <w:r w:rsidRPr="006228EF">
              <w:rPr>
                <w:rFonts w:ascii="Times New Roman" w:eastAsia="Times New Roman" w:hAnsi="Times New Roman" w:cs="Times New Roman"/>
                <w:bCs/>
                <w:lang w:val="en-GB"/>
              </w:rPr>
              <w:tab/>
            </w:r>
            <w:r w:rsidRPr="006228EF">
              <w:rPr>
                <w:rFonts w:ascii="Times New Roman" w:eastAsia="Times New Roman" w:hAnsi="Times New Roman" w:cs="Times New Roman"/>
                <w:noProof/>
                <w:lang w:val="en-GB"/>
              </w:rPr>
              <w:t xml:space="preserve"> </w:t>
            </w:r>
          </w:p>
        </w:tc>
        <w:tc>
          <w:tcPr>
            <w:tcW w:w="4478" w:type="dxa"/>
            <w:shd w:val="clear" w:color="auto" w:fill="auto"/>
          </w:tcPr>
          <w:p w14:paraId="50F1E4F3"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România</w:t>
            </w:r>
          </w:p>
          <w:p w14:paraId="6AE9108C"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lang w:val="en-GB"/>
              </w:rPr>
            </w:pPr>
            <w:r w:rsidRPr="006228EF">
              <w:rPr>
                <w:rFonts w:ascii="Times New Roman" w:eastAsia="Times New Roman" w:hAnsi="Times New Roman" w:cs="Times New Roman"/>
                <w:noProof/>
                <w:lang w:val="en-GB"/>
              </w:rPr>
              <w:t>BGP Products SRL</w:t>
            </w:r>
          </w:p>
          <w:p w14:paraId="73B98006" w14:textId="0A2CB5A3"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noProof/>
                <w:lang w:val="en-GB"/>
              </w:rPr>
              <w:t>Tel: +40 372 579 000</w:t>
            </w:r>
          </w:p>
        </w:tc>
      </w:tr>
      <w:tr w:rsidR="000224FA" w:rsidRPr="006228EF" w14:paraId="7C6624EA" w14:textId="77777777" w:rsidTr="000224FA">
        <w:trPr>
          <w:cantSplit/>
        </w:trPr>
        <w:tc>
          <w:tcPr>
            <w:tcW w:w="4442" w:type="dxa"/>
            <w:shd w:val="clear" w:color="auto" w:fill="auto"/>
          </w:tcPr>
          <w:p w14:paraId="4D18CA74"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4B1B9669"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0C1F1721" w14:textId="77777777" w:rsidTr="000224FA">
        <w:trPr>
          <w:cantSplit/>
        </w:trPr>
        <w:tc>
          <w:tcPr>
            <w:tcW w:w="4442" w:type="dxa"/>
            <w:shd w:val="clear" w:color="auto" w:fill="auto"/>
          </w:tcPr>
          <w:p w14:paraId="03335F95"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Ireland</w:t>
            </w:r>
          </w:p>
          <w:p w14:paraId="64E682CF" w14:textId="428C08F5" w:rsidR="000224FA" w:rsidRPr="006228EF" w:rsidRDefault="000B1340" w:rsidP="009E7A08">
            <w:pPr>
              <w:widowControl/>
              <w:tabs>
                <w:tab w:val="left" w:pos="567"/>
              </w:tabs>
              <w:spacing w:after="0" w:line="240" w:lineRule="auto"/>
              <w:rPr>
                <w:rFonts w:ascii="Times New Roman" w:eastAsia="Times New Roman" w:hAnsi="Times New Roman" w:cs="Times New Roman"/>
                <w:lang w:val="en-GB"/>
              </w:rPr>
            </w:pPr>
            <w:r>
              <w:rPr>
                <w:rFonts w:ascii="Times New Roman" w:eastAsia="Times New Roman" w:hAnsi="Times New Roman" w:cs="Times New Roman"/>
                <w:szCs w:val="24"/>
                <w:lang w:val="en-GB"/>
              </w:rPr>
              <w:t>Viatris</w:t>
            </w:r>
            <w:r w:rsidR="000224FA" w:rsidRPr="006228EF">
              <w:rPr>
                <w:rFonts w:ascii="Times New Roman" w:eastAsia="Times New Roman" w:hAnsi="Times New Roman" w:cs="Times New Roman"/>
                <w:szCs w:val="24"/>
                <w:lang w:val="en-GB"/>
              </w:rPr>
              <w:t xml:space="preserve"> Limited</w:t>
            </w:r>
          </w:p>
          <w:p w14:paraId="35DB4D6C" w14:textId="7A353B6E"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lang w:val="en-GB"/>
              </w:rPr>
              <w:t xml:space="preserve">Tel: </w:t>
            </w:r>
            <w:r w:rsidRPr="003650DF">
              <w:rPr>
                <w:rFonts w:ascii="Times New Roman" w:hAnsi="Times New Roman" w:cs="Times New Roman"/>
              </w:rPr>
              <w:t>+353 1 8711600</w:t>
            </w:r>
          </w:p>
        </w:tc>
        <w:tc>
          <w:tcPr>
            <w:tcW w:w="4478" w:type="dxa"/>
            <w:shd w:val="clear" w:color="auto" w:fill="auto"/>
          </w:tcPr>
          <w:p w14:paraId="6735E1F2" w14:textId="77777777" w:rsidR="000224FA" w:rsidRPr="00EA3225" w:rsidRDefault="000224FA" w:rsidP="009E7A08">
            <w:pPr>
              <w:widowControl/>
              <w:tabs>
                <w:tab w:val="left" w:pos="567"/>
              </w:tabs>
              <w:spacing w:after="0" w:line="240" w:lineRule="auto"/>
              <w:rPr>
                <w:rFonts w:ascii="Times New Roman" w:eastAsia="Times New Roman" w:hAnsi="Times New Roman" w:cs="Times New Roman"/>
                <w:b/>
                <w:noProof/>
                <w:lang w:val="es-ES"/>
              </w:rPr>
            </w:pPr>
            <w:r w:rsidRPr="00EA3225">
              <w:rPr>
                <w:rFonts w:ascii="Times New Roman" w:eastAsia="Times New Roman" w:hAnsi="Times New Roman" w:cs="Times New Roman"/>
                <w:b/>
                <w:noProof/>
                <w:lang w:val="es-ES"/>
              </w:rPr>
              <w:t>Slovenija</w:t>
            </w:r>
          </w:p>
          <w:p w14:paraId="1929EBD7" w14:textId="2507E087" w:rsidR="000224FA" w:rsidRPr="00EA3225" w:rsidRDefault="00344BD7" w:rsidP="009E7A08">
            <w:pPr>
              <w:widowControl/>
              <w:tabs>
                <w:tab w:val="left" w:pos="567"/>
              </w:tabs>
              <w:spacing w:after="0" w:line="240" w:lineRule="auto"/>
              <w:rPr>
                <w:rFonts w:ascii="Times New Roman" w:eastAsia="Times New Roman" w:hAnsi="Times New Roman" w:cs="Times New Roman"/>
                <w:color w:val="000000"/>
                <w:szCs w:val="20"/>
                <w:lang w:val="es-ES"/>
              </w:rPr>
            </w:pPr>
            <w:r w:rsidRPr="00EA3225">
              <w:rPr>
                <w:rFonts w:ascii="Times New Roman" w:eastAsia="Times New Roman" w:hAnsi="Times New Roman" w:cs="Times New Roman"/>
                <w:color w:val="000000"/>
                <w:szCs w:val="20"/>
                <w:lang w:val="es-ES"/>
              </w:rPr>
              <w:t>Viatris</w:t>
            </w:r>
            <w:r w:rsidR="000224FA" w:rsidRPr="00EA3225">
              <w:rPr>
                <w:rFonts w:ascii="Times New Roman" w:eastAsia="Times New Roman" w:hAnsi="Times New Roman" w:cs="Times New Roman"/>
                <w:color w:val="000000"/>
                <w:szCs w:val="20"/>
                <w:lang w:val="es-ES"/>
              </w:rPr>
              <w:t xml:space="preserve"> </w:t>
            </w:r>
            <w:proofErr w:type="spellStart"/>
            <w:r w:rsidR="000224FA" w:rsidRPr="00EA3225">
              <w:rPr>
                <w:rFonts w:ascii="Times New Roman" w:eastAsia="Times New Roman" w:hAnsi="Times New Roman" w:cs="Times New Roman"/>
                <w:color w:val="000000"/>
                <w:szCs w:val="20"/>
                <w:lang w:val="es-ES"/>
              </w:rPr>
              <w:t>d.o.o</w:t>
            </w:r>
            <w:proofErr w:type="spellEnd"/>
            <w:r w:rsidR="000224FA" w:rsidRPr="00EA3225">
              <w:rPr>
                <w:rFonts w:ascii="Times New Roman" w:eastAsia="Times New Roman" w:hAnsi="Times New Roman" w:cs="Times New Roman"/>
                <w:color w:val="000000"/>
                <w:szCs w:val="20"/>
                <w:lang w:val="es-ES"/>
              </w:rPr>
              <w:t>.</w:t>
            </w:r>
          </w:p>
          <w:p w14:paraId="7849524C"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color w:val="000000"/>
                <w:szCs w:val="20"/>
                <w:lang w:val="en-GB"/>
              </w:rPr>
            </w:pPr>
            <w:r w:rsidRPr="006228EF">
              <w:rPr>
                <w:rFonts w:ascii="Times New Roman" w:eastAsia="Times New Roman" w:hAnsi="Times New Roman" w:cs="Times New Roman"/>
                <w:color w:val="000000"/>
                <w:szCs w:val="20"/>
                <w:lang w:val="en-GB"/>
              </w:rPr>
              <w:t>Tel: + 386 1 23 63 180</w:t>
            </w:r>
          </w:p>
          <w:p w14:paraId="32F21512"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p>
        </w:tc>
      </w:tr>
      <w:tr w:rsidR="000224FA" w:rsidRPr="006228EF" w14:paraId="1DE28C7A" w14:textId="77777777" w:rsidTr="000224FA">
        <w:trPr>
          <w:cantSplit/>
        </w:trPr>
        <w:tc>
          <w:tcPr>
            <w:tcW w:w="4442" w:type="dxa"/>
            <w:shd w:val="clear" w:color="auto" w:fill="auto"/>
          </w:tcPr>
          <w:p w14:paraId="2FE71A7B" w14:textId="77777777" w:rsidR="000224FA" w:rsidRPr="00786764" w:rsidRDefault="000224FA" w:rsidP="009E7A08">
            <w:pPr>
              <w:widowControl/>
              <w:tabs>
                <w:tab w:val="left" w:pos="567"/>
              </w:tabs>
              <w:spacing w:after="0" w:line="240" w:lineRule="auto"/>
              <w:rPr>
                <w:rFonts w:ascii="Times New Roman" w:eastAsia="Times New Roman" w:hAnsi="Times New Roman" w:cs="Times New Roman"/>
                <w:b/>
                <w:noProof/>
                <w:lang w:val="sv-SE"/>
              </w:rPr>
            </w:pPr>
            <w:r w:rsidRPr="00786764">
              <w:rPr>
                <w:rFonts w:ascii="Times New Roman" w:eastAsia="Times New Roman" w:hAnsi="Times New Roman" w:cs="Times New Roman"/>
                <w:b/>
                <w:noProof/>
                <w:lang w:val="sv-SE"/>
              </w:rPr>
              <w:t>Ísland</w:t>
            </w:r>
          </w:p>
          <w:p w14:paraId="4FEFB7AD" w14:textId="77777777" w:rsidR="000224FA" w:rsidRPr="00677477" w:rsidRDefault="000224FA" w:rsidP="009E7A08">
            <w:pPr>
              <w:pStyle w:val="MGGTextLeft"/>
              <w:tabs>
                <w:tab w:val="left" w:pos="567"/>
              </w:tabs>
              <w:rPr>
                <w:lang w:val="es-ES"/>
              </w:rPr>
            </w:pPr>
            <w:proofErr w:type="spellStart"/>
            <w:r w:rsidRPr="00677477">
              <w:rPr>
                <w:lang w:val="es-ES"/>
              </w:rPr>
              <w:t>Icepharma</w:t>
            </w:r>
            <w:proofErr w:type="spellEnd"/>
            <w:r w:rsidRPr="00677477">
              <w:rPr>
                <w:lang w:val="es-ES"/>
              </w:rPr>
              <w:t xml:space="preserve"> </w:t>
            </w:r>
            <w:proofErr w:type="spellStart"/>
            <w:r w:rsidRPr="00677477">
              <w:rPr>
                <w:lang w:val="es-ES"/>
              </w:rPr>
              <w:t>hf</w:t>
            </w:r>
            <w:proofErr w:type="spellEnd"/>
          </w:p>
          <w:p w14:paraId="3A663D44" w14:textId="3A3D71D0" w:rsidR="000224FA" w:rsidRPr="00677477" w:rsidRDefault="00935A88" w:rsidP="009E7A08">
            <w:pPr>
              <w:pStyle w:val="MGGTextLeft"/>
              <w:tabs>
                <w:tab w:val="left" w:pos="567"/>
              </w:tabs>
              <w:rPr>
                <w:lang w:val="es-ES"/>
              </w:rPr>
            </w:pPr>
            <w:proofErr w:type="spellStart"/>
            <w:r w:rsidRPr="00677477">
              <w:rPr>
                <w:lang w:val="es-ES"/>
              </w:rPr>
              <w:t>Sím</w:t>
            </w:r>
            <w:r>
              <w:rPr>
                <w:lang w:val="es-ES"/>
              </w:rPr>
              <w:t>i</w:t>
            </w:r>
            <w:proofErr w:type="spellEnd"/>
            <w:r w:rsidR="000224FA" w:rsidRPr="00677477">
              <w:rPr>
                <w:lang w:val="es-ES"/>
              </w:rPr>
              <w:t>: +354 540 8000</w:t>
            </w:r>
          </w:p>
          <w:p w14:paraId="5510854C" w14:textId="29B05F68"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sv-SE"/>
              </w:rPr>
            </w:pPr>
          </w:p>
        </w:tc>
        <w:tc>
          <w:tcPr>
            <w:tcW w:w="4478" w:type="dxa"/>
            <w:shd w:val="clear" w:color="auto" w:fill="auto"/>
          </w:tcPr>
          <w:p w14:paraId="36B2A883"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sv-SE"/>
              </w:rPr>
            </w:pPr>
            <w:r w:rsidRPr="006228EF">
              <w:rPr>
                <w:rFonts w:ascii="Times New Roman" w:eastAsia="Times New Roman" w:hAnsi="Times New Roman" w:cs="Times New Roman"/>
                <w:b/>
                <w:noProof/>
                <w:lang w:val="sv-SE"/>
              </w:rPr>
              <w:t>Slovenská republika</w:t>
            </w:r>
          </w:p>
          <w:p w14:paraId="7EF78839" w14:textId="1E5FEE39"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noProof/>
                <w:lang w:val="sv-SE"/>
              </w:rPr>
            </w:pPr>
            <w:r>
              <w:rPr>
                <w:rFonts w:ascii="Times New Roman" w:eastAsia="Times New Roman" w:hAnsi="Times New Roman" w:cs="Times New Roman"/>
                <w:noProof/>
                <w:lang w:val="sv-SE"/>
              </w:rPr>
              <w:t>Viatris Slovakia</w:t>
            </w:r>
            <w:r w:rsidRPr="006228EF">
              <w:rPr>
                <w:rFonts w:ascii="Times New Roman" w:eastAsia="Times New Roman" w:hAnsi="Times New Roman" w:cs="Times New Roman"/>
                <w:noProof/>
                <w:lang w:val="sv-SE"/>
              </w:rPr>
              <w:t xml:space="preserve"> s.r.o.</w:t>
            </w:r>
          </w:p>
          <w:p w14:paraId="1BD03734" w14:textId="7931DC5A"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noProof/>
                <w:lang w:val="en-GB"/>
              </w:rPr>
              <w:t xml:space="preserve">Tel: </w:t>
            </w:r>
            <w:r w:rsidRPr="006228EF">
              <w:rPr>
                <w:rFonts w:ascii="Times New Roman" w:eastAsia="Times New Roman" w:hAnsi="Times New Roman" w:cs="Times New Roman"/>
                <w:noProof/>
                <w:lang w:val="sk-SK"/>
              </w:rPr>
              <w:t>+421 2 32 199 100</w:t>
            </w:r>
          </w:p>
        </w:tc>
      </w:tr>
      <w:tr w:rsidR="000224FA" w:rsidRPr="009F6234" w14:paraId="65B0F4F5" w14:textId="77777777" w:rsidTr="000224FA">
        <w:trPr>
          <w:cantSplit/>
        </w:trPr>
        <w:tc>
          <w:tcPr>
            <w:tcW w:w="4442" w:type="dxa"/>
            <w:shd w:val="clear" w:color="auto" w:fill="auto"/>
          </w:tcPr>
          <w:p w14:paraId="7E74898A" w14:textId="77777777" w:rsidR="000224FA" w:rsidRPr="007E4184" w:rsidRDefault="000224FA" w:rsidP="009E7A08">
            <w:pPr>
              <w:widowControl/>
              <w:tabs>
                <w:tab w:val="left" w:pos="567"/>
              </w:tabs>
              <w:spacing w:after="0" w:line="240" w:lineRule="auto"/>
              <w:rPr>
                <w:rFonts w:ascii="Times New Roman" w:eastAsia="Times New Roman" w:hAnsi="Times New Roman" w:cs="Times New Roman"/>
                <w:b/>
                <w:noProof/>
                <w:lang w:val="es-ES"/>
              </w:rPr>
            </w:pPr>
            <w:r w:rsidRPr="007E4184">
              <w:rPr>
                <w:rFonts w:ascii="Times New Roman" w:eastAsia="Times New Roman" w:hAnsi="Times New Roman" w:cs="Times New Roman"/>
                <w:b/>
                <w:noProof/>
                <w:lang w:val="es-ES"/>
              </w:rPr>
              <w:t>Italia</w:t>
            </w:r>
          </w:p>
          <w:p w14:paraId="57CD68C5" w14:textId="6243F913" w:rsidR="000224FA" w:rsidRPr="007E4184" w:rsidRDefault="00486896" w:rsidP="009E7A08">
            <w:pPr>
              <w:widowControl/>
              <w:tabs>
                <w:tab w:val="left" w:pos="567"/>
              </w:tabs>
              <w:spacing w:after="0" w:line="240" w:lineRule="auto"/>
              <w:rPr>
                <w:rFonts w:ascii="Times New Roman" w:eastAsia="Times New Roman" w:hAnsi="Times New Roman" w:cs="Times New Roman"/>
                <w:noProof/>
                <w:lang w:val="es-ES"/>
              </w:rPr>
            </w:pPr>
            <w:r>
              <w:rPr>
                <w:rFonts w:ascii="Times New Roman" w:eastAsia="Times New Roman" w:hAnsi="Times New Roman" w:cs="Times New Roman"/>
                <w:lang w:val="es-ES"/>
              </w:rPr>
              <w:t>Viatris</w:t>
            </w:r>
            <w:r w:rsidRPr="007E4184">
              <w:rPr>
                <w:rFonts w:ascii="Times New Roman" w:eastAsia="Times New Roman" w:hAnsi="Times New Roman" w:cs="Times New Roman"/>
                <w:lang w:val="es-ES"/>
              </w:rPr>
              <w:t xml:space="preserve"> </w:t>
            </w:r>
            <w:r w:rsidR="000224FA" w:rsidRPr="007E4184">
              <w:rPr>
                <w:rFonts w:ascii="Times New Roman" w:eastAsia="Times New Roman" w:hAnsi="Times New Roman" w:cs="Times New Roman"/>
                <w:lang w:val="es-ES"/>
              </w:rPr>
              <w:t xml:space="preserve">Italia </w:t>
            </w:r>
            <w:proofErr w:type="spellStart"/>
            <w:r w:rsidR="000224FA" w:rsidRPr="007E4184">
              <w:rPr>
                <w:rFonts w:ascii="Times New Roman" w:eastAsia="Times New Roman" w:hAnsi="Times New Roman" w:cs="Times New Roman"/>
                <w:lang w:val="es-ES"/>
              </w:rPr>
              <w:t>S.r.l</w:t>
            </w:r>
            <w:proofErr w:type="spellEnd"/>
            <w:r w:rsidR="000224FA" w:rsidRPr="007E4184">
              <w:rPr>
                <w:rFonts w:ascii="Times New Roman" w:eastAsia="Times New Roman" w:hAnsi="Times New Roman" w:cs="Times New Roman"/>
                <w:lang w:val="es-ES"/>
              </w:rPr>
              <w:t>.</w:t>
            </w:r>
          </w:p>
          <w:p w14:paraId="290EA9D0" w14:textId="64B736CD"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 xml:space="preserve">Tel: + 39 </w:t>
            </w:r>
            <w:r w:rsidR="00486896">
              <w:rPr>
                <w:rFonts w:ascii="Times New Roman" w:eastAsia="Times New Roman" w:hAnsi="Times New Roman" w:cs="Times New Roman"/>
                <w:noProof/>
                <w:lang w:val="en-GB"/>
              </w:rPr>
              <w:t>(0) 2</w:t>
            </w:r>
            <w:r w:rsidRPr="006228EF">
              <w:rPr>
                <w:rFonts w:ascii="Times New Roman" w:eastAsia="Times New Roman" w:hAnsi="Times New Roman" w:cs="Times New Roman"/>
                <w:noProof/>
                <w:lang w:val="en-GB"/>
              </w:rPr>
              <w:t xml:space="preserve"> 612 46921</w:t>
            </w:r>
          </w:p>
        </w:tc>
        <w:tc>
          <w:tcPr>
            <w:tcW w:w="4478" w:type="dxa"/>
            <w:shd w:val="clear" w:color="auto" w:fill="auto"/>
          </w:tcPr>
          <w:p w14:paraId="32B2539F" w14:textId="77777777" w:rsidR="000224FA" w:rsidRPr="009F6234"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fr-BE"/>
              </w:rPr>
            </w:pPr>
            <w:r w:rsidRPr="009F6234">
              <w:rPr>
                <w:rFonts w:ascii="Times New Roman" w:eastAsia="Times New Roman" w:hAnsi="Times New Roman" w:cs="Times New Roman"/>
                <w:b/>
                <w:noProof/>
                <w:lang w:val="fr-BE"/>
              </w:rPr>
              <w:t>Suomi/Finland</w:t>
            </w:r>
          </w:p>
          <w:p w14:paraId="7E3ED319" w14:textId="63BE3BB3" w:rsidR="000224FA" w:rsidRPr="009F6234" w:rsidRDefault="000224FA" w:rsidP="009E7A08">
            <w:pPr>
              <w:widowControl/>
              <w:tabs>
                <w:tab w:val="left" w:pos="567"/>
              </w:tabs>
              <w:spacing w:after="0" w:line="240" w:lineRule="auto"/>
              <w:rPr>
                <w:rFonts w:ascii="Times New Roman" w:eastAsia="Times New Roman" w:hAnsi="Times New Roman" w:cs="Times New Roman"/>
                <w:bCs/>
                <w:bdr w:val="none" w:sz="0" w:space="0" w:color="auto" w:frame="1"/>
                <w:shd w:val="clear" w:color="auto" w:fill="FFFFFF"/>
                <w:lang w:val="fr-BE"/>
              </w:rPr>
            </w:pPr>
            <w:r w:rsidRPr="009F6234">
              <w:rPr>
                <w:rFonts w:ascii="Times New Roman" w:eastAsia="Times New Roman" w:hAnsi="Times New Roman" w:cs="Times New Roman"/>
                <w:szCs w:val="24"/>
                <w:bdr w:val="none" w:sz="0" w:space="0" w:color="auto" w:frame="1"/>
                <w:shd w:val="clear" w:color="auto" w:fill="FFFFFF"/>
                <w:lang w:val="fr-BE" w:eastAsia="da-DK"/>
              </w:rPr>
              <w:t xml:space="preserve">Viatris </w:t>
            </w:r>
            <w:r w:rsidRPr="009F6234">
              <w:rPr>
                <w:rFonts w:ascii="Times New Roman" w:eastAsia="Times New Roman" w:hAnsi="Times New Roman" w:cs="Times New Roman"/>
                <w:bCs/>
                <w:bdr w:val="none" w:sz="0" w:space="0" w:color="auto" w:frame="1"/>
                <w:shd w:val="clear" w:color="auto" w:fill="FFFFFF"/>
                <w:lang w:val="fr-BE"/>
              </w:rPr>
              <w:t>OY</w:t>
            </w:r>
          </w:p>
          <w:p w14:paraId="213E14CE" w14:textId="4B356C34" w:rsidR="000224FA" w:rsidRPr="009F6234" w:rsidRDefault="000224FA" w:rsidP="009E7A08">
            <w:pPr>
              <w:widowControl/>
              <w:tabs>
                <w:tab w:val="left" w:pos="567"/>
              </w:tabs>
              <w:spacing w:after="0" w:line="240" w:lineRule="auto"/>
              <w:rPr>
                <w:rFonts w:ascii="Times New Roman" w:eastAsia="Times New Roman" w:hAnsi="Times New Roman" w:cs="Times New Roman"/>
                <w:noProof/>
                <w:lang w:val="fr-BE"/>
              </w:rPr>
            </w:pPr>
            <w:proofErr w:type="spellStart"/>
            <w:r w:rsidRPr="009F6234">
              <w:rPr>
                <w:rFonts w:ascii="Times New Roman" w:eastAsia="Times New Roman" w:hAnsi="Times New Roman" w:cs="Times New Roman"/>
                <w:lang w:val="fr-BE"/>
              </w:rPr>
              <w:t>Puh</w:t>
            </w:r>
            <w:proofErr w:type="spellEnd"/>
            <w:r w:rsidRPr="009F6234">
              <w:rPr>
                <w:rFonts w:ascii="Times New Roman" w:eastAsia="Times New Roman" w:hAnsi="Times New Roman" w:cs="Times New Roman"/>
                <w:lang w:val="fr-BE"/>
              </w:rPr>
              <w:t>/</w:t>
            </w:r>
            <w:proofErr w:type="gramStart"/>
            <w:r w:rsidRPr="009F6234">
              <w:rPr>
                <w:rFonts w:ascii="Times New Roman" w:eastAsia="Times New Roman" w:hAnsi="Times New Roman" w:cs="Times New Roman"/>
                <w:lang w:val="fr-BE"/>
              </w:rPr>
              <w:t>Tel:</w:t>
            </w:r>
            <w:proofErr w:type="gramEnd"/>
            <w:r w:rsidRPr="009F6234">
              <w:rPr>
                <w:rFonts w:ascii="Times New Roman" w:eastAsia="Times New Roman" w:hAnsi="Times New Roman" w:cs="Times New Roman"/>
                <w:lang w:val="fr-BE"/>
              </w:rPr>
              <w:t xml:space="preserve"> +358 20 720 9555</w:t>
            </w:r>
          </w:p>
        </w:tc>
      </w:tr>
      <w:tr w:rsidR="000224FA" w:rsidRPr="009F6234" w14:paraId="22EC0E19" w14:textId="77777777" w:rsidTr="000224FA">
        <w:trPr>
          <w:cantSplit/>
        </w:trPr>
        <w:tc>
          <w:tcPr>
            <w:tcW w:w="4442" w:type="dxa"/>
            <w:shd w:val="clear" w:color="auto" w:fill="auto"/>
          </w:tcPr>
          <w:p w14:paraId="50B237D7" w14:textId="77777777" w:rsidR="000224FA" w:rsidRPr="009F6234" w:rsidRDefault="000224FA" w:rsidP="009E7A08">
            <w:pPr>
              <w:widowControl/>
              <w:numPr>
                <w:ilvl w:val="12"/>
                <w:numId w:val="0"/>
              </w:numPr>
              <w:spacing w:after="0" w:line="240" w:lineRule="auto"/>
              <w:rPr>
                <w:rFonts w:ascii="Times New Roman" w:eastAsia="Times New Roman" w:hAnsi="Times New Roman" w:cs="Times New Roman"/>
                <w:noProof/>
                <w:lang w:val="fr-BE"/>
              </w:rPr>
            </w:pPr>
          </w:p>
        </w:tc>
        <w:tc>
          <w:tcPr>
            <w:tcW w:w="4478" w:type="dxa"/>
            <w:shd w:val="clear" w:color="auto" w:fill="auto"/>
          </w:tcPr>
          <w:p w14:paraId="60150EF7" w14:textId="77777777" w:rsidR="000224FA" w:rsidRPr="009F6234" w:rsidRDefault="000224FA" w:rsidP="009E7A08">
            <w:pPr>
              <w:widowControl/>
              <w:numPr>
                <w:ilvl w:val="12"/>
                <w:numId w:val="0"/>
              </w:numPr>
              <w:spacing w:after="0" w:line="240" w:lineRule="auto"/>
              <w:rPr>
                <w:rFonts w:ascii="Times New Roman" w:eastAsia="Times New Roman" w:hAnsi="Times New Roman" w:cs="Times New Roman"/>
                <w:noProof/>
                <w:lang w:val="fr-BE"/>
              </w:rPr>
            </w:pPr>
          </w:p>
        </w:tc>
      </w:tr>
      <w:tr w:rsidR="000224FA" w:rsidRPr="006228EF" w14:paraId="7E225528" w14:textId="77777777" w:rsidTr="000224FA">
        <w:trPr>
          <w:cantSplit/>
        </w:trPr>
        <w:tc>
          <w:tcPr>
            <w:tcW w:w="4442" w:type="dxa"/>
            <w:shd w:val="clear" w:color="auto" w:fill="auto"/>
          </w:tcPr>
          <w:p w14:paraId="147D2E4C" w14:textId="77777777" w:rsidR="000224FA" w:rsidRPr="003870E4" w:rsidRDefault="000224FA" w:rsidP="009E7A08">
            <w:pPr>
              <w:widowControl/>
              <w:tabs>
                <w:tab w:val="left" w:pos="567"/>
              </w:tabs>
              <w:spacing w:after="0" w:line="240" w:lineRule="auto"/>
              <w:rPr>
                <w:rFonts w:ascii="Times New Roman" w:eastAsia="Times New Roman" w:hAnsi="Times New Roman" w:cs="Times New Roman"/>
                <w:b/>
                <w:noProof/>
              </w:rPr>
            </w:pPr>
            <w:r w:rsidRPr="006228EF">
              <w:rPr>
                <w:rFonts w:ascii="Times New Roman" w:eastAsia="Times New Roman" w:hAnsi="Times New Roman" w:cs="Times New Roman"/>
                <w:b/>
                <w:noProof/>
                <w:lang w:val="en-GB"/>
              </w:rPr>
              <w:t>Κύπρος</w:t>
            </w:r>
            <w:r w:rsidRPr="003870E4">
              <w:rPr>
                <w:rFonts w:ascii="Times New Roman" w:eastAsia="Times New Roman" w:hAnsi="Times New Roman" w:cs="Times New Roman"/>
                <w:b/>
                <w:noProof/>
              </w:rPr>
              <w:t xml:space="preserve"> (Cyprus)</w:t>
            </w:r>
          </w:p>
          <w:p w14:paraId="2165D6D4" w14:textId="59A5DA4C" w:rsidR="000224FA" w:rsidRPr="003870E4" w:rsidRDefault="00B2195E" w:rsidP="009E7A08">
            <w:pPr>
              <w:widowControl/>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CPO </w:t>
            </w:r>
            <w:r w:rsidR="000B1340">
              <w:rPr>
                <w:rFonts w:ascii="Times New Roman" w:eastAsia="Times New Roman" w:hAnsi="Times New Roman" w:cs="Times New Roman"/>
              </w:rPr>
              <w:t>Pharmaceuticals</w:t>
            </w:r>
            <w:r w:rsidR="000224FA" w:rsidRPr="003870E4">
              <w:rPr>
                <w:rFonts w:ascii="Times New Roman" w:eastAsia="Times New Roman" w:hAnsi="Times New Roman" w:cs="Times New Roman"/>
              </w:rPr>
              <w:t xml:space="preserve"> Ltd.</w:t>
            </w:r>
          </w:p>
          <w:p w14:paraId="03EFF53C" w14:textId="6EB6E72D"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7D5F2F">
              <w:rPr>
                <w:rFonts w:ascii="Times New Roman" w:eastAsia="Times New Roman" w:hAnsi="Times New Roman" w:cs="Times New Roman"/>
                <w:noProof/>
                <w:lang w:val="en-GB"/>
              </w:rPr>
              <w:t xml:space="preserve">Τηλ: +357 </w:t>
            </w:r>
            <w:r w:rsidR="000B1340">
              <w:rPr>
                <w:rFonts w:ascii="Times New Roman" w:eastAsia="Times New Roman" w:hAnsi="Times New Roman" w:cs="Times New Roman"/>
                <w:noProof/>
                <w:lang w:val="en-GB"/>
              </w:rPr>
              <w:t>22863100</w:t>
            </w:r>
          </w:p>
        </w:tc>
        <w:tc>
          <w:tcPr>
            <w:tcW w:w="4478" w:type="dxa"/>
            <w:shd w:val="clear" w:color="auto" w:fill="auto"/>
          </w:tcPr>
          <w:p w14:paraId="43462764" w14:textId="77777777"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Sverige</w:t>
            </w:r>
          </w:p>
          <w:p w14:paraId="7561F5A0" w14:textId="14052B14" w:rsidR="000224FA" w:rsidRPr="006228EF" w:rsidRDefault="00865144" w:rsidP="009E7A08">
            <w:pPr>
              <w:widowControl/>
              <w:tabs>
                <w:tab w:val="left" w:pos="-720"/>
                <w:tab w:val="left" w:pos="567"/>
                <w:tab w:val="left" w:pos="4536"/>
              </w:tabs>
              <w:suppressAutoHyphens/>
              <w:spacing w:after="0" w:line="240" w:lineRule="auto"/>
              <w:rPr>
                <w:rFonts w:ascii="Times New Roman" w:eastAsia="Times New Roman" w:hAnsi="Times New Roman" w:cs="Times New Roman"/>
                <w:noProof/>
                <w:lang w:val="en-GB"/>
              </w:rPr>
            </w:pPr>
            <w:r>
              <w:rPr>
                <w:rFonts w:ascii="Times New Roman" w:eastAsia="Times New Roman" w:hAnsi="Times New Roman" w:cs="Times New Roman"/>
                <w:noProof/>
                <w:lang w:val="en-GB"/>
              </w:rPr>
              <w:t>Viatris</w:t>
            </w:r>
            <w:r w:rsidRPr="006228EF">
              <w:rPr>
                <w:rFonts w:ascii="Times New Roman" w:eastAsia="Times New Roman" w:hAnsi="Times New Roman" w:cs="Times New Roman"/>
                <w:noProof/>
                <w:lang w:val="en-GB"/>
              </w:rPr>
              <w:t xml:space="preserve"> </w:t>
            </w:r>
            <w:r w:rsidR="000224FA" w:rsidRPr="006228EF">
              <w:rPr>
                <w:rFonts w:ascii="Times New Roman" w:eastAsia="Times New Roman" w:hAnsi="Times New Roman" w:cs="Times New Roman"/>
                <w:noProof/>
                <w:lang w:val="en-GB"/>
              </w:rPr>
              <w:t>AB</w:t>
            </w:r>
          </w:p>
          <w:p w14:paraId="6050282E" w14:textId="2BE685C7"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noProof/>
                <w:lang w:val="en-GB"/>
              </w:rPr>
              <w:t>Tel: +</w:t>
            </w:r>
            <w:r w:rsidRPr="008C110C">
              <w:rPr>
                <w:rFonts w:ascii="Times New Roman" w:eastAsia="Times New Roman" w:hAnsi="Times New Roman" w:cs="Times New Roman"/>
                <w:noProof/>
              </w:rPr>
              <w:t>46 (0)</w:t>
            </w:r>
            <w:r w:rsidR="000B1340">
              <w:rPr>
                <w:rFonts w:ascii="Times New Roman" w:eastAsia="Times New Roman" w:hAnsi="Times New Roman" w:cs="Times New Roman"/>
                <w:noProof/>
              </w:rPr>
              <w:t>8</w:t>
            </w:r>
            <w:r w:rsidRPr="008C110C">
              <w:rPr>
                <w:rFonts w:ascii="Times New Roman" w:eastAsia="Times New Roman" w:hAnsi="Times New Roman" w:cs="Times New Roman"/>
                <w:noProof/>
              </w:rPr>
              <w:t xml:space="preserve"> 630 19 00</w:t>
            </w:r>
          </w:p>
        </w:tc>
      </w:tr>
      <w:tr w:rsidR="000224FA" w:rsidRPr="006228EF" w14:paraId="5951BBC3" w14:textId="77777777" w:rsidTr="000224FA">
        <w:trPr>
          <w:cantSplit/>
        </w:trPr>
        <w:tc>
          <w:tcPr>
            <w:tcW w:w="4442" w:type="dxa"/>
            <w:shd w:val="clear" w:color="auto" w:fill="auto"/>
          </w:tcPr>
          <w:p w14:paraId="0629E7AE"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10A9B357"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44DBC3AA" w14:textId="77777777" w:rsidTr="000224FA">
        <w:trPr>
          <w:cantSplit/>
          <w:trHeight w:val="556"/>
        </w:trPr>
        <w:tc>
          <w:tcPr>
            <w:tcW w:w="4442" w:type="dxa"/>
            <w:shd w:val="clear" w:color="auto" w:fill="auto"/>
          </w:tcPr>
          <w:p w14:paraId="30899A37"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Latvija</w:t>
            </w:r>
          </w:p>
          <w:p w14:paraId="29EE00FB" w14:textId="79CFA0B5" w:rsidR="000224FA" w:rsidRPr="006228EF" w:rsidRDefault="000B1340" w:rsidP="009E7A08">
            <w:pPr>
              <w:widowControl/>
              <w:tabs>
                <w:tab w:val="left" w:pos="567"/>
              </w:tabs>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lv-LV"/>
              </w:rPr>
              <w:t>Viatris</w:t>
            </w:r>
            <w:r w:rsidR="000224FA" w:rsidRPr="006228EF">
              <w:rPr>
                <w:rFonts w:ascii="Times New Roman" w:eastAsia="Times New Roman" w:hAnsi="Times New Roman" w:cs="Times New Roman"/>
                <w:lang w:val="lv-LV"/>
              </w:rPr>
              <w:t xml:space="preserve"> SIA</w:t>
            </w:r>
            <w:r w:rsidR="000224FA" w:rsidRPr="006228EF">
              <w:rPr>
                <w:rFonts w:ascii="Times New Roman" w:eastAsia="Times New Roman" w:hAnsi="Times New Roman" w:cs="Times New Roman"/>
                <w:lang w:val="en-GB"/>
              </w:rPr>
              <w:t xml:space="preserve"> </w:t>
            </w:r>
          </w:p>
          <w:p w14:paraId="212EB181" w14:textId="2AA85E39"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noProof/>
                <w:lang w:val="en-GB"/>
              </w:rPr>
              <w:t>Tel: + 371 676 05580</w:t>
            </w:r>
          </w:p>
        </w:tc>
        <w:tc>
          <w:tcPr>
            <w:tcW w:w="4478" w:type="dxa"/>
            <w:shd w:val="clear" w:color="auto" w:fill="auto"/>
          </w:tcPr>
          <w:p w14:paraId="66BA8B99" w14:textId="33A4EA5D" w:rsidR="000224FA" w:rsidRPr="001B5329" w:rsidRDefault="000224FA" w:rsidP="009E7A08">
            <w:pPr>
              <w:widowControl/>
              <w:tabs>
                <w:tab w:val="left" w:pos="567"/>
              </w:tabs>
              <w:spacing w:after="0" w:line="240" w:lineRule="auto"/>
              <w:rPr>
                <w:rFonts w:ascii="Times New Roman" w:eastAsia="Times New Roman" w:hAnsi="Times New Roman" w:cs="Times New Roman"/>
                <w:noProof/>
                <w:lang w:val="en-GB"/>
              </w:rPr>
            </w:pPr>
          </w:p>
          <w:p w14:paraId="1109ED28" w14:textId="1CCA0D2C"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en-GB"/>
              </w:rPr>
            </w:pPr>
          </w:p>
        </w:tc>
      </w:tr>
    </w:tbl>
    <w:p w14:paraId="74D0E228" w14:textId="77777777" w:rsidR="00197E4C" w:rsidRPr="006228EF" w:rsidRDefault="00197E4C" w:rsidP="009E7A08">
      <w:pPr>
        <w:spacing w:after="0" w:line="240" w:lineRule="auto"/>
        <w:rPr>
          <w:rFonts w:ascii="Times New Roman" w:hAnsi="Times New Roman" w:cs="Times New Roman"/>
          <w:sz w:val="24"/>
          <w:szCs w:val="24"/>
          <w:lang w:val="fr-FR"/>
        </w:rPr>
      </w:pPr>
    </w:p>
    <w:p w14:paraId="0C810EC6" w14:textId="77777777" w:rsidR="00712BBE" w:rsidRPr="006228EF" w:rsidRDefault="00712BBE" w:rsidP="009E7A08">
      <w:pPr>
        <w:spacing w:after="0" w:line="240" w:lineRule="auto"/>
        <w:rPr>
          <w:rFonts w:ascii="Times New Roman" w:hAnsi="Times New Roman" w:cs="Times New Roman"/>
          <w:sz w:val="24"/>
          <w:szCs w:val="24"/>
          <w:lang w:val="fr-FR"/>
        </w:rPr>
      </w:pPr>
    </w:p>
    <w:p w14:paraId="4E206752" w14:textId="77777777" w:rsidR="00A93265" w:rsidRPr="006228EF" w:rsidRDefault="00576C30" w:rsidP="009E7A08">
      <w:pPr>
        <w:spacing w:after="0" w:line="240" w:lineRule="auto"/>
        <w:rPr>
          <w:rFonts w:ascii="Times New Roman" w:eastAsia="Times New Roman" w:hAnsi="Times New Roman" w:cs="Times New Roman"/>
          <w:b/>
          <w:sz w:val="21"/>
          <w:szCs w:val="21"/>
          <w:lang w:val="fr-FR"/>
        </w:rPr>
      </w:pPr>
      <w:r w:rsidRPr="006228EF">
        <w:rPr>
          <w:rFonts w:ascii="Times New Roman" w:eastAsia="Times New Roman" w:hAnsi="Times New Roman" w:cs="Times New Roman"/>
          <w:b/>
          <w:sz w:val="21"/>
          <w:szCs w:val="21"/>
          <w:lang w:val="fr-FR"/>
        </w:rPr>
        <w:t>La dernière date</w:t>
      </w:r>
      <w:r w:rsidR="008347AC" w:rsidRPr="006228EF">
        <w:rPr>
          <w:rFonts w:ascii="Times New Roman" w:eastAsia="Times New Roman" w:hAnsi="Times New Roman" w:cs="Times New Roman"/>
          <w:b/>
          <w:sz w:val="21"/>
          <w:szCs w:val="21"/>
          <w:lang w:val="fr-FR"/>
        </w:rPr>
        <w:t xml:space="preserve"> </w:t>
      </w:r>
      <w:r w:rsidRPr="006228EF">
        <w:rPr>
          <w:rFonts w:ascii="Times New Roman" w:eastAsia="Times New Roman" w:hAnsi="Times New Roman" w:cs="Times New Roman"/>
          <w:b/>
          <w:sz w:val="21"/>
          <w:szCs w:val="21"/>
          <w:lang w:val="fr-FR"/>
        </w:rPr>
        <w:t>à laquelle</w:t>
      </w:r>
      <w:r w:rsidR="008347AC" w:rsidRPr="006228EF">
        <w:rPr>
          <w:rFonts w:ascii="Times New Roman" w:eastAsia="Times New Roman" w:hAnsi="Times New Roman" w:cs="Times New Roman"/>
          <w:b/>
          <w:sz w:val="21"/>
          <w:szCs w:val="21"/>
          <w:lang w:val="fr-FR"/>
        </w:rPr>
        <w:t xml:space="preserve"> </w:t>
      </w:r>
      <w:r w:rsidRPr="006228EF">
        <w:rPr>
          <w:rFonts w:ascii="Times New Roman" w:eastAsia="Times New Roman" w:hAnsi="Times New Roman" w:cs="Times New Roman"/>
          <w:b/>
          <w:sz w:val="21"/>
          <w:szCs w:val="21"/>
          <w:lang w:val="fr-FR"/>
        </w:rPr>
        <w:t>cette notice</w:t>
      </w:r>
      <w:r w:rsidR="008347AC" w:rsidRPr="006228EF">
        <w:rPr>
          <w:rFonts w:ascii="Times New Roman" w:eastAsia="Times New Roman" w:hAnsi="Times New Roman" w:cs="Times New Roman"/>
          <w:b/>
          <w:sz w:val="21"/>
          <w:szCs w:val="21"/>
          <w:lang w:val="fr-FR"/>
        </w:rPr>
        <w:t xml:space="preserve"> </w:t>
      </w:r>
      <w:r w:rsidRPr="006228EF">
        <w:rPr>
          <w:rFonts w:ascii="Times New Roman" w:eastAsia="Times New Roman" w:hAnsi="Times New Roman" w:cs="Times New Roman"/>
          <w:b/>
          <w:sz w:val="21"/>
          <w:szCs w:val="21"/>
          <w:lang w:val="fr-FR"/>
        </w:rPr>
        <w:t>a été révisée est</w:t>
      </w:r>
    </w:p>
    <w:p w14:paraId="4C2880C4" w14:textId="77777777" w:rsidR="00A93265" w:rsidRPr="006228EF" w:rsidRDefault="00A93265" w:rsidP="009E7A08">
      <w:pPr>
        <w:spacing w:after="0" w:line="240" w:lineRule="auto"/>
        <w:rPr>
          <w:rFonts w:ascii="Times New Roman" w:hAnsi="Times New Roman" w:cs="Times New Roman"/>
          <w:sz w:val="26"/>
          <w:szCs w:val="26"/>
          <w:lang w:val="fr-FR"/>
        </w:rPr>
      </w:pPr>
    </w:p>
    <w:p w14:paraId="48E0C016" w14:textId="77777777" w:rsidR="00D954E3" w:rsidRPr="006228EF" w:rsidRDefault="00D954E3" w:rsidP="009E7A08">
      <w:pPr>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Autres sources d’informations</w:t>
      </w:r>
    </w:p>
    <w:p w14:paraId="7135E082" w14:textId="4C765A00" w:rsidR="00A93265" w:rsidRPr="006228EF" w:rsidRDefault="00576C30" w:rsidP="009E7A08">
      <w:pPr>
        <w:spacing w:after="0" w:line="240" w:lineRule="auto"/>
        <w:ind w:hanging="7"/>
        <w:rPr>
          <w:rFonts w:ascii="Times New Roman" w:eastAsia="Times New Roman" w:hAnsi="Times New Roman" w:cs="Times New Roman"/>
          <w:sz w:val="21"/>
          <w:szCs w:val="21"/>
          <w:lang w:val="fr-FR"/>
        </w:rPr>
      </w:pPr>
      <w:r w:rsidRPr="006228EF">
        <w:rPr>
          <w:rFonts w:ascii="Times New Roman" w:eastAsia="Times New Roman" w:hAnsi="Times New Roman" w:cs="Times New Roman"/>
          <w:sz w:val="21"/>
          <w:szCs w:val="21"/>
          <w:lang w:val="fr-FR"/>
        </w:rPr>
        <w:t>Des</w:t>
      </w:r>
      <w:r w:rsidRPr="006228EF">
        <w:rPr>
          <w:rFonts w:ascii="Times New Roman" w:eastAsia="Times New Roman" w:hAnsi="Times New Roman" w:cs="Times New Roman"/>
          <w:spacing w:val="20"/>
          <w:sz w:val="21"/>
          <w:szCs w:val="21"/>
          <w:lang w:val="fr-FR"/>
        </w:rPr>
        <w:t xml:space="preserve"> </w:t>
      </w:r>
      <w:r w:rsidRPr="006228EF">
        <w:rPr>
          <w:rFonts w:ascii="Times New Roman" w:eastAsia="Times New Roman" w:hAnsi="Times New Roman" w:cs="Times New Roman"/>
          <w:sz w:val="21"/>
          <w:szCs w:val="21"/>
          <w:lang w:val="fr-FR"/>
        </w:rPr>
        <w:t>informations</w:t>
      </w:r>
      <w:r w:rsidRPr="006228EF">
        <w:rPr>
          <w:rFonts w:ascii="Times New Roman" w:eastAsia="Times New Roman" w:hAnsi="Times New Roman" w:cs="Times New Roman"/>
          <w:spacing w:val="45"/>
          <w:sz w:val="21"/>
          <w:szCs w:val="21"/>
          <w:lang w:val="fr-FR"/>
        </w:rPr>
        <w:t xml:space="preserve"> </w:t>
      </w:r>
      <w:r w:rsidRPr="006228EF">
        <w:rPr>
          <w:rFonts w:ascii="Times New Roman" w:eastAsia="Times New Roman" w:hAnsi="Times New Roman" w:cs="Times New Roman"/>
          <w:sz w:val="21"/>
          <w:szCs w:val="21"/>
          <w:lang w:val="fr-FR"/>
        </w:rPr>
        <w:t>détaillées</w:t>
      </w:r>
      <w:r w:rsidRPr="006228EF">
        <w:rPr>
          <w:rFonts w:ascii="Times New Roman" w:eastAsia="Times New Roman" w:hAnsi="Times New Roman" w:cs="Times New Roman"/>
          <w:spacing w:val="34"/>
          <w:sz w:val="21"/>
          <w:szCs w:val="21"/>
          <w:lang w:val="fr-FR"/>
        </w:rPr>
        <w:t xml:space="preserve"> </w:t>
      </w:r>
      <w:r w:rsidRPr="006228EF">
        <w:rPr>
          <w:rFonts w:ascii="Times New Roman" w:eastAsia="Times New Roman" w:hAnsi="Times New Roman" w:cs="Times New Roman"/>
          <w:sz w:val="21"/>
          <w:szCs w:val="21"/>
          <w:lang w:val="fr-FR"/>
        </w:rPr>
        <w:t>sur</w:t>
      </w:r>
      <w:r w:rsidRPr="006228EF">
        <w:rPr>
          <w:rFonts w:ascii="Times New Roman" w:eastAsia="Times New Roman" w:hAnsi="Times New Roman" w:cs="Times New Roman"/>
          <w:spacing w:val="19"/>
          <w:sz w:val="21"/>
          <w:szCs w:val="21"/>
          <w:lang w:val="fr-FR"/>
        </w:rPr>
        <w:t xml:space="preserve"> </w:t>
      </w:r>
      <w:r w:rsidRPr="006228EF">
        <w:rPr>
          <w:rFonts w:ascii="Times New Roman" w:eastAsia="Times New Roman" w:hAnsi="Times New Roman" w:cs="Times New Roman"/>
          <w:sz w:val="21"/>
          <w:szCs w:val="21"/>
          <w:lang w:val="fr-FR"/>
        </w:rPr>
        <w:t>ce</w:t>
      </w:r>
      <w:r w:rsidRPr="006228EF">
        <w:rPr>
          <w:rFonts w:ascii="Times New Roman" w:eastAsia="Times New Roman" w:hAnsi="Times New Roman" w:cs="Times New Roman"/>
          <w:spacing w:val="3"/>
          <w:sz w:val="21"/>
          <w:szCs w:val="21"/>
          <w:lang w:val="fr-FR"/>
        </w:rPr>
        <w:t xml:space="preserve"> </w:t>
      </w:r>
      <w:r w:rsidRPr="006228EF">
        <w:rPr>
          <w:rFonts w:ascii="Times New Roman" w:eastAsia="Times New Roman" w:hAnsi="Times New Roman" w:cs="Times New Roman"/>
          <w:sz w:val="21"/>
          <w:szCs w:val="21"/>
          <w:lang w:val="fr-FR"/>
        </w:rPr>
        <w:t>médicament</w:t>
      </w:r>
      <w:r w:rsidRPr="006228EF">
        <w:rPr>
          <w:rFonts w:ascii="Times New Roman" w:eastAsia="Times New Roman" w:hAnsi="Times New Roman" w:cs="Times New Roman"/>
          <w:spacing w:val="46"/>
          <w:sz w:val="21"/>
          <w:szCs w:val="21"/>
          <w:lang w:val="fr-FR"/>
        </w:rPr>
        <w:t xml:space="preserve"> </w:t>
      </w:r>
      <w:r w:rsidRPr="006228EF">
        <w:rPr>
          <w:rFonts w:ascii="Times New Roman" w:eastAsia="Times New Roman" w:hAnsi="Times New Roman" w:cs="Times New Roman"/>
          <w:sz w:val="21"/>
          <w:szCs w:val="21"/>
          <w:lang w:val="fr-FR"/>
        </w:rPr>
        <w:t>sont</w:t>
      </w:r>
      <w:r w:rsidRPr="006228EF">
        <w:rPr>
          <w:rFonts w:ascii="Times New Roman" w:eastAsia="Times New Roman" w:hAnsi="Times New Roman" w:cs="Times New Roman"/>
          <w:spacing w:val="19"/>
          <w:sz w:val="21"/>
          <w:szCs w:val="21"/>
          <w:lang w:val="fr-FR"/>
        </w:rPr>
        <w:t xml:space="preserve"> </w:t>
      </w:r>
      <w:r w:rsidRPr="006228EF">
        <w:rPr>
          <w:rFonts w:ascii="Times New Roman" w:eastAsia="Times New Roman" w:hAnsi="Times New Roman" w:cs="Times New Roman"/>
          <w:sz w:val="21"/>
          <w:szCs w:val="21"/>
          <w:lang w:val="fr-FR"/>
        </w:rPr>
        <w:t>disponibles</w:t>
      </w:r>
      <w:r w:rsidRPr="006228EF">
        <w:rPr>
          <w:rFonts w:ascii="Times New Roman" w:eastAsia="Times New Roman" w:hAnsi="Times New Roman" w:cs="Times New Roman"/>
          <w:spacing w:val="41"/>
          <w:sz w:val="21"/>
          <w:szCs w:val="21"/>
          <w:lang w:val="fr-FR"/>
        </w:rPr>
        <w:t xml:space="preserve"> </w:t>
      </w:r>
      <w:r w:rsidRPr="006228EF">
        <w:rPr>
          <w:rFonts w:ascii="Times New Roman" w:eastAsia="Times New Roman" w:hAnsi="Times New Roman" w:cs="Times New Roman"/>
          <w:sz w:val="21"/>
          <w:szCs w:val="21"/>
          <w:lang w:val="fr-FR"/>
        </w:rPr>
        <w:t>sur</w:t>
      </w:r>
      <w:r w:rsidRPr="006228EF">
        <w:rPr>
          <w:rFonts w:ascii="Times New Roman" w:eastAsia="Times New Roman" w:hAnsi="Times New Roman" w:cs="Times New Roman"/>
          <w:spacing w:val="20"/>
          <w:sz w:val="21"/>
          <w:szCs w:val="21"/>
          <w:lang w:val="fr-FR"/>
        </w:rPr>
        <w:t xml:space="preserve"> </w:t>
      </w:r>
      <w:r w:rsidRPr="006228EF">
        <w:rPr>
          <w:rFonts w:ascii="Times New Roman" w:eastAsia="Times New Roman" w:hAnsi="Times New Roman" w:cs="Times New Roman"/>
          <w:sz w:val="21"/>
          <w:szCs w:val="21"/>
          <w:lang w:val="fr-FR"/>
        </w:rPr>
        <w:t>le</w:t>
      </w:r>
      <w:r w:rsidRPr="006228EF">
        <w:rPr>
          <w:rFonts w:ascii="Times New Roman" w:eastAsia="Times New Roman" w:hAnsi="Times New Roman" w:cs="Times New Roman"/>
          <w:spacing w:val="7"/>
          <w:sz w:val="21"/>
          <w:szCs w:val="21"/>
          <w:lang w:val="fr-FR"/>
        </w:rPr>
        <w:t xml:space="preserve"> </w:t>
      </w:r>
      <w:r w:rsidRPr="006228EF">
        <w:rPr>
          <w:rFonts w:ascii="Times New Roman" w:eastAsia="Times New Roman" w:hAnsi="Times New Roman" w:cs="Times New Roman"/>
          <w:sz w:val="21"/>
          <w:szCs w:val="21"/>
          <w:lang w:val="fr-FR"/>
        </w:rPr>
        <w:t>site</w:t>
      </w:r>
      <w:r w:rsidRPr="006228EF">
        <w:rPr>
          <w:rFonts w:ascii="Times New Roman" w:eastAsia="Times New Roman" w:hAnsi="Times New Roman" w:cs="Times New Roman"/>
          <w:spacing w:val="17"/>
          <w:sz w:val="21"/>
          <w:szCs w:val="21"/>
          <w:lang w:val="fr-FR"/>
        </w:rPr>
        <w:t xml:space="preserve"> </w:t>
      </w:r>
      <w:r w:rsidRPr="006228EF">
        <w:rPr>
          <w:rFonts w:ascii="Times New Roman" w:eastAsia="Times New Roman" w:hAnsi="Times New Roman" w:cs="Times New Roman"/>
          <w:sz w:val="21"/>
          <w:szCs w:val="21"/>
          <w:lang w:val="fr-FR"/>
        </w:rPr>
        <w:t>internet</w:t>
      </w:r>
      <w:r w:rsidRPr="006228EF">
        <w:rPr>
          <w:rFonts w:ascii="Times New Roman" w:eastAsia="Times New Roman" w:hAnsi="Times New Roman" w:cs="Times New Roman"/>
          <w:spacing w:val="25"/>
          <w:sz w:val="21"/>
          <w:szCs w:val="21"/>
          <w:lang w:val="fr-FR"/>
        </w:rPr>
        <w:t xml:space="preserve"> </w:t>
      </w:r>
      <w:r w:rsidRPr="006228EF">
        <w:rPr>
          <w:rFonts w:ascii="Times New Roman" w:eastAsia="Times New Roman" w:hAnsi="Times New Roman" w:cs="Times New Roman"/>
          <w:sz w:val="21"/>
          <w:szCs w:val="21"/>
          <w:lang w:val="fr-FR"/>
        </w:rPr>
        <w:t>de</w:t>
      </w:r>
      <w:r w:rsidRPr="006228EF">
        <w:rPr>
          <w:rFonts w:ascii="Times New Roman" w:eastAsia="Times New Roman" w:hAnsi="Times New Roman" w:cs="Times New Roman"/>
          <w:spacing w:val="8"/>
          <w:sz w:val="21"/>
          <w:szCs w:val="21"/>
          <w:lang w:val="fr-FR"/>
        </w:rPr>
        <w:t xml:space="preserve"> </w:t>
      </w:r>
      <w:r w:rsidRPr="006228EF">
        <w:rPr>
          <w:rFonts w:ascii="Times New Roman" w:eastAsia="Times New Roman" w:hAnsi="Times New Roman" w:cs="Times New Roman"/>
          <w:w w:val="104"/>
          <w:sz w:val="21"/>
          <w:szCs w:val="21"/>
          <w:lang w:val="fr-FR"/>
        </w:rPr>
        <w:t xml:space="preserve">l'Agence </w:t>
      </w:r>
      <w:r w:rsidRPr="006228EF">
        <w:rPr>
          <w:rFonts w:ascii="Times New Roman" w:eastAsia="Times New Roman" w:hAnsi="Times New Roman" w:cs="Times New Roman"/>
          <w:sz w:val="21"/>
          <w:szCs w:val="21"/>
          <w:lang w:val="fr-FR"/>
        </w:rPr>
        <w:t>européenne</w:t>
      </w:r>
      <w:r w:rsidRPr="006228EF">
        <w:rPr>
          <w:rFonts w:ascii="Times New Roman" w:eastAsia="Times New Roman" w:hAnsi="Times New Roman" w:cs="Times New Roman"/>
          <w:spacing w:val="37"/>
          <w:sz w:val="21"/>
          <w:szCs w:val="21"/>
          <w:lang w:val="fr-FR"/>
        </w:rPr>
        <w:t xml:space="preserve"> </w:t>
      </w:r>
      <w:r w:rsidRPr="006228EF">
        <w:rPr>
          <w:rFonts w:ascii="Times New Roman" w:eastAsia="Times New Roman" w:hAnsi="Times New Roman" w:cs="Times New Roman"/>
          <w:sz w:val="21"/>
          <w:szCs w:val="21"/>
          <w:lang w:val="fr-FR"/>
        </w:rPr>
        <w:t>des</w:t>
      </w:r>
      <w:r w:rsidRPr="006228EF">
        <w:rPr>
          <w:rFonts w:ascii="Times New Roman" w:eastAsia="Times New Roman" w:hAnsi="Times New Roman" w:cs="Times New Roman"/>
          <w:spacing w:val="16"/>
          <w:sz w:val="21"/>
          <w:szCs w:val="21"/>
          <w:lang w:val="fr-FR"/>
        </w:rPr>
        <w:t xml:space="preserve"> </w:t>
      </w:r>
      <w:r w:rsidRPr="006228EF">
        <w:rPr>
          <w:rFonts w:ascii="Times New Roman" w:eastAsia="Times New Roman" w:hAnsi="Times New Roman" w:cs="Times New Roman"/>
          <w:sz w:val="21"/>
          <w:szCs w:val="21"/>
          <w:lang w:val="fr-FR"/>
        </w:rPr>
        <w:t>médicaments</w:t>
      </w:r>
      <w:r w:rsidR="00070F65" w:rsidRPr="006228EF">
        <w:rPr>
          <w:rFonts w:ascii="Times New Roman" w:eastAsia="Times New Roman" w:hAnsi="Times New Roman" w:cs="Times New Roman"/>
          <w:spacing w:val="42"/>
          <w:sz w:val="21"/>
          <w:szCs w:val="21"/>
          <w:lang w:val="fr-FR"/>
        </w:rPr>
        <w:t> </w:t>
      </w:r>
      <w:r w:rsidRPr="006228EF">
        <w:rPr>
          <w:rFonts w:ascii="Times New Roman" w:eastAsia="Times New Roman" w:hAnsi="Times New Roman" w:cs="Times New Roman"/>
          <w:sz w:val="21"/>
          <w:szCs w:val="21"/>
          <w:lang w:val="fr-FR"/>
        </w:rPr>
        <w:t>:</w:t>
      </w:r>
      <w:r w:rsidRPr="006228EF">
        <w:rPr>
          <w:rFonts w:ascii="Times New Roman" w:eastAsia="Times New Roman" w:hAnsi="Times New Roman" w:cs="Times New Roman"/>
          <w:spacing w:val="-1"/>
          <w:sz w:val="21"/>
          <w:szCs w:val="21"/>
          <w:lang w:val="fr-FR"/>
        </w:rPr>
        <w:t xml:space="preserve"> </w:t>
      </w:r>
      <w:r w:rsidR="00070F65">
        <w:fldChar w:fldCharType="begin"/>
      </w:r>
      <w:r w:rsidR="00070F65" w:rsidRPr="00DB5C1A">
        <w:rPr>
          <w:lang w:val="fr-FR"/>
          <w:rPrChange w:id="20" w:author="Anonymous Viatris" w:date="2026-04-22T20:34:00Z" w16du:dateUtc="2026-04-22T15:04:00Z">
            <w:rPr/>
          </w:rPrChange>
        </w:rPr>
        <w:instrText>HYPERLINK "http://www.ema.europa.eu"</w:instrText>
      </w:r>
      <w:r w:rsidR="00070F65">
        <w:fldChar w:fldCharType="separate"/>
      </w:r>
      <w:r w:rsidR="00070F65" w:rsidRPr="006228EF">
        <w:rPr>
          <w:rStyle w:val="Hyperlink"/>
          <w:rFonts w:ascii="Times New Roman" w:eastAsia="Times New Roman" w:hAnsi="Times New Roman" w:cs="Times New Roman"/>
          <w:lang w:val="fr-FR"/>
        </w:rPr>
        <w:t>http://www.ema.europa.eu</w:t>
      </w:r>
      <w:r w:rsidR="00070F65">
        <w:fldChar w:fldCharType="end"/>
      </w:r>
      <w:r w:rsidR="004B12FA" w:rsidRPr="006228EF">
        <w:rPr>
          <w:rFonts w:ascii="Times New Roman" w:eastAsia="Times New Roman" w:hAnsi="Times New Roman" w:cs="Times New Roman"/>
          <w:w w:val="104"/>
          <w:sz w:val="21"/>
          <w:szCs w:val="21"/>
          <w:lang w:val="fr-FR"/>
        </w:rPr>
        <w:t>.</w:t>
      </w:r>
    </w:p>
    <w:p w14:paraId="3AF2D73C" w14:textId="7548A18F" w:rsidR="0098640B" w:rsidRDefault="0098640B" w:rsidP="009E7A08">
      <w:pPr>
        <w:widowControl/>
        <w:spacing w:after="0" w:line="240" w:lineRule="auto"/>
        <w:rPr>
          <w:rFonts w:ascii="Times New Roman" w:hAnsi="Times New Roman" w:cs="Times New Roman"/>
          <w:lang w:val="fr-FR"/>
        </w:rPr>
      </w:pPr>
      <w:r>
        <w:rPr>
          <w:rFonts w:ascii="Times New Roman" w:hAnsi="Times New Roman" w:cs="Times New Roman"/>
          <w:lang w:val="fr-FR"/>
        </w:rPr>
        <w:br w:type="page"/>
      </w:r>
    </w:p>
    <w:p w14:paraId="1137E3F4" w14:textId="77777777" w:rsidR="00A93265" w:rsidRPr="001F3827" w:rsidRDefault="00576C30" w:rsidP="009E7A08">
      <w:pPr>
        <w:spacing w:after="0" w:line="240" w:lineRule="auto"/>
        <w:jc w:val="center"/>
        <w:rPr>
          <w:rFonts w:ascii="Times New Roman" w:eastAsia="Times New Roman" w:hAnsi="Times New Roman" w:cs="Times New Roman"/>
          <w:b/>
          <w:bCs/>
          <w:w w:val="99"/>
          <w:lang w:val="fr-FR"/>
        </w:rPr>
      </w:pPr>
      <w:r w:rsidRPr="006228EF">
        <w:rPr>
          <w:rFonts w:ascii="Times New Roman" w:eastAsia="Times New Roman" w:hAnsi="Times New Roman" w:cs="Times New Roman"/>
          <w:b/>
          <w:bCs/>
          <w:lang w:val="fr-FR"/>
        </w:rPr>
        <w:t>Notice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Info</w:t>
      </w:r>
      <w:r w:rsidRPr="001F3827">
        <w:rPr>
          <w:rFonts w:ascii="Times New Roman" w:eastAsia="Times New Roman" w:hAnsi="Times New Roman" w:cs="Times New Roman"/>
          <w:b/>
          <w:bCs/>
          <w:lang w:val="fr-FR"/>
        </w:rPr>
        <w:t>rmation</w:t>
      </w:r>
      <w:r w:rsidRPr="001F3827">
        <w:rPr>
          <w:rFonts w:ascii="Times New Roman" w:eastAsia="Times New Roman" w:hAnsi="Times New Roman" w:cs="Times New Roman"/>
          <w:b/>
          <w:bCs/>
          <w:spacing w:val="-11"/>
          <w:lang w:val="fr-FR"/>
        </w:rPr>
        <w:t xml:space="preserve"> </w:t>
      </w:r>
      <w:r w:rsidRPr="001F3827">
        <w:rPr>
          <w:rFonts w:ascii="Times New Roman" w:eastAsia="Times New Roman" w:hAnsi="Times New Roman" w:cs="Times New Roman"/>
          <w:b/>
          <w:bCs/>
          <w:lang w:val="fr-FR"/>
        </w:rPr>
        <w:t>de</w:t>
      </w:r>
      <w:r w:rsidRPr="001F3827">
        <w:rPr>
          <w:rFonts w:ascii="Times New Roman" w:eastAsia="Times New Roman" w:hAnsi="Times New Roman" w:cs="Times New Roman"/>
          <w:b/>
          <w:bCs/>
          <w:spacing w:val="-2"/>
          <w:lang w:val="fr-FR"/>
        </w:rPr>
        <w:t xml:space="preserve"> </w:t>
      </w:r>
      <w:r w:rsidRPr="001F3827">
        <w:rPr>
          <w:rFonts w:ascii="Times New Roman" w:eastAsia="Times New Roman" w:hAnsi="Times New Roman" w:cs="Times New Roman"/>
          <w:b/>
          <w:bCs/>
          <w:w w:val="99"/>
          <w:lang w:val="fr-FR"/>
        </w:rPr>
        <w:t>l’utilisateur</w:t>
      </w:r>
    </w:p>
    <w:p w14:paraId="6F311A79" w14:textId="77777777" w:rsidR="007A1FDC" w:rsidRPr="001F3827" w:rsidRDefault="007A1FDC" w:rsidP="009E7A08">
      <w:pPr>
        <w:spacing w:after="0" w:line="240" w:lineRule="auto"/>
        <w:jc w:val="center"/>
        <w:rPr>
          <w:rFonts w:ascii="Times New Roman" w:eastAsia="Times New Roman" w:hAnsi="Times New Roman" w:cs="Times New Roman"/>
          <w:lang w:val="fr-FR"/>
        </w:rPr>
      </w:pPr>
    </w:p>
    <w:p w14:paraId="2830C23D" w14:textId="77777777" w:rsidR="00A93265" w:rsidRPr="001F3827" w:rsidRDefault="00E735CF" w:rsidP="009E7A08">
      <w:pPr>
        <w:spacing w:after="0" w:line="240" w:lineRule="auto"/>
        <w:jc w:val="center"/>
        <w:rPr>
          <w:rFonts w:ascii="Times New Roman" w:eastAsia="Times New Roman" w:hAnsi="Times New Roman" w:cs="Times New Roman"/>
          <w:lang w:val="fr-FR"/>
        </w:rPr>
      </w:pPr>
      <w:proofErr w:type="spellStart"/>
      <w:r w:rsidRPr="001F3827">
        <w:rPr>
          <w:rFonts w:ascii="Times New Roman" w:eastAsia="Times New Roman" w:hAnsi="Times New Roman" w:cs="Times New Roman"/>
          <w:b/>
          <w:bCs/>
          <w:lang w:val="fr-FR"/>
        </w:rPr>
        <w:t>Tadalafil</w:t>
      </w:r>
      <w:proofErr w:type="spellEnd"/>
      <w:r w:rsidRPr="001F3827">
        <w:rPr>
          <w:rFonts w:ascii="Times New Roman" w:eastAsia="Times New Roman" w:hAnsi="Times New Roman" w:cs="Times New Roman"/>
          <w:b/>
          <w:bCs/>
          <w:lang w:val="fr-FR"/>
        </w:rPr>
        <w:t xml:space="preserve"> Mylan </w:t>
      </w:r>
      <w:r w:rsidR="00676783" w:rsidRPr="001F3827">
        <w:rPr>
          <w:rFonts w:ascii="Times New Roman" w:eastAsia="Times New Roman" w:hAnsi="Times New Roman" w:cs="Times New Roman"/>
          <w:b/>
          <w:bCs/>
          <w:lang w:val="fr-FR"/>
        </w:rPr>
        <w:t>10 mg</w:t>
      </w:r>
      <w:r w:rsidRPr="001F3827">
        <w:rPr>
          <w:rFonts w:ascii="Times New Roman" w:eastAsia="Times New Roman" w:hAnsi="Times New Roman" w:cs="Times New Roman"/>
          <w:b/>
          <w:bCs/>
          <w:lang w:val="fr-FR"/>
        </w:rPr>
        <w:t>, comprimé pelliculé</w:t>
      </w:r>
    </w:p>
    <w:p w14:paraId="71985348" w14:textId="77777777" w:rsidR="00A93265" w:rsidRPr="001F3827" w:rsidRDefault="00596844" w:rsidP="009E7A08">
      <w:pPr>
        <w:spacing w:after="0" w:line="240" w:lineRule="auto"/>
        <w:jc w:val="center"/>
        <w:rPr>
          <w:rFonts w:ascii="Times New Roman" w:eastAsia="Times New Roman" w:hAnsi="Times New Roman" w:cs="Times New Roman"/>
          <w:lang w:val="fr-FR"/>
        </w:rPr>
      </w:pPr>
      <w:proofErr w:type="spellStart"/>
      <w:proofErr w:type="gramStart"/>
      <w:r w:rsidRPr="001F3827">
        <w:rPr>
          <w:rFonts w:ascii="Times New Roman" w:eastAsia="Times New Roman" w:hAnsi="Times New Roman" w:cs="Times New Roman"/>
          <w:lang w:val="fr-FR"/>
        </w:rPr>
        <w:t>t</w:t>
      </w:r>
      <w:r w:rsidR="00576C30" w:rsidRPr="001F3827">
        <w:rPr>
          <w:rFonts w:ascii="Times New Roman" w:eastAsia="Times New Roman" w:hAnsi="Times New Roman" w:cs="Times New Roman"/>
          <w:lang w:val="fr-FR"/>
        </w:rPr>
        <w:t>adalafil</w:t>
      </w:r>
      <w:proofErr w:type="spellEnd"/>
      <w:proofErr w:type="gramEnd"/>
    </w:p>
    <w:p w14:paraId="7BBFE90A" w14:textId="77777777" w:rsidR="00A93265" w:rsidRPr="006228EF" w:rsidRDefault="00A93265" w:rsidP="009E7A08">
      <w:pPr>
        <w:spacing w:after="0" w:line="240" w:lineRule="auto"/>
        <w:rPr>
          <w:rFonts w:ascii="Times New Roman" w:hAnsi="Times New Roman" w:cs="Times New Roman"/>
          <w:sz w:val="26"/>
          <w:szCs w:val="26"/>
          <w:lang w:val="fr-FR"/>
        </w:rPr>
      </w:pPr>
    </w:p>
    <w:p w14:paraId="0C5C1674"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Veuillez</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lire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attentivement</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b/>
          <w:bCs/>
          <w:lang w:val="fr-FR"/>
        </w:rPr>
        <w:t>cette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notice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avant</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ce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médicament</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car</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elle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des informations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importantes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pour</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vous.</w:t>
      </w:r>
    </w:p>
    <w:p w14:paraId="43D61052"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Gardez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cette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notice.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pourriez</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avoir</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besoin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relire.</w:t>
      </w:r>
    </w:p>
    <w:p w14:paraId="063CEBC4"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avez</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w:t>
      </w:r>
      <w:r w:rsidRPr="007A1FDC">
        <w:rPr>
          <w:rFonts w:ascii="Times New Roman" w:eastAsia="Times New Roman" w:hAnsi="Times New Roman" w:cs="Times New Roman"/>
          <w:lang w:val="fr-FR"/>
        </w:rPr>
        <w:t>'</w:t>
      </w:r>
      <w:r w:rsidRPr="006228EF">
        <w:rPr>
          <w:rFonts w:ascii="Times New Roman" w:eastAsia="Times New Roman" w:hAnsi="Times New Roman" w:cs="Times New Roman"/>
          <w:lang w:val="fr-FR"/>
        </w:rPr>
        <w:t>autres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questions,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interrogez</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votre</w:t>
      </w:r>
      <w:r w:rsidRPr="007A1FDC">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édecin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votre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phar</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acien.</w:t>
      </w:r>
    </w:p>
    <w:p w14:paraId="6A2D66BD"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Ce</w:t>
      </w:r>
      <w:r w:rsidRPr="007A1FDC">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édica</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été</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personnelle</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prescrit.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donnez</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pas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w:t>
      </w:r>
      <w:r w:rsidRPr="007A1FDC">
        <w:rPr>
          <w:rFonts w:ascii="Times New Roman" w:eastAsia="Times New Roman" w:hAnsi="Times New Roman" w:cs="Times New Roman"/>
          <w:lang w:val="fr-FR"/>
        </w:rPr>
        <w:t>’</w:t>
      </w:r>
      <w:r w:rsidRPr="006228EF">
        <w:rPr>
          <w:rFonts w:ascii="Times New Roman" w:eastAsia="Times New Roman" w:hAnsi="Times New Roman" w:cs="Times New Roman"/>
          <w:lang w:val="fr-FR"/>
        </w:rPr>
        <w:t>autres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personnes.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Il pourrait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leur</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être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nocif,</w:t>
      </w:r>
      <w:r w:rsidRPr="007A1FDC">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ê</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signes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leur</w:t>
      </w:r>
      <w:r w:rsidRPr="007A1FDC">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aladie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sont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identiques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aux</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vôtres.</w:t>
      </w:r>
    </w:p>
    <w:p w14:paraId="6ACB44C3"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ressentez</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quelconque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effet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indésir</w:t>
      </w:r>
      <w:r w:rsidRPr="007A1FDC">
        <w:rPr>
          <w:rFonts w:ascii="Times New Roman" w:eastAsia="Times New Roman" w:hAnsi="Times New Roman" w:cs="Times New Roman"/>
          <w:lang w:val="fr-FR"/>
        </w:rPr>
        <w:t>a</w:t>
      </w:r>
      <w:r w:rsidRPr="006228EF">
        <w:rPr>
          <w:rFonts w:ascii="Times New Roman" w:eastAsia="Times New Roman" w:hAnsi="Times New Roman" w:cs="Times New Roman"/>
          <w:lang w:val="fr-FR"/>
        </w:rPr>
        <w:t>ble,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parlez-en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votre</w:t>
      </w:r>
      <w:r w:rsidRPr="007A1FDC">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édecin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7A1FDC">
        <w:rPr>
          <w:rFonts w:ascii="Times New Roman" w:eastAsia="Times New Roman" w:hAnsi="Times New Roman" w:cs="Times New Roman"/>
          <w:lang w:val="fr-FR"/>
        </w:rPr>
        <w:t xml:space="preserve"> votre </w:t>
      </w:r>
      <w:r w:rsidRPr="006228EF">
        <w:rPr>
          <w:rFonts w:ascii="Times New Roman" w:eastAsia="Times New Roman" w:hAnsi="Times New Roman" w:cs="Times New Roman"/>
          <w:lang w:val="fr-FR"/>
        </w:rPr>
        <w:t>pharmacien. Ceci</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s’applique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aussi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à</w:t>
      </w:r>
      <w:r w:rsidR="008347AC"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ndésirable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serait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entionné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 xml:space="preserve">cette notice. Voir </w:t>
      </w:r>
      <w:r w:rsidR="009B2C52" w:rsidRPr="006228EF">
        <w:rPr>
          <w:rFonts w:ascii="Times New Roman" w:eastAsia="Times New Roman" w:hAnsi="Times New Roman" w:cs="Times New Roman"/>
          <w:lang w:val="fr-FR"/>
        </w:rPr>
        <w:t xml:space="preserve">rubrique </w:t>
      </w:r>
      <w:r w:rsidRPr="006228EF">
        <w:rPr>
          <w:rFonts w:ascii="Times New Roman" w:eastAsia="Times New Roman" w:hAnsi="Times New Roman" w:cs="Times New Roman"/>
          <w:lang w:val="fr-FR"/>
        </w:rPr>
        <w:t>4.</w:t>
      </w:r>
    </w:p>
    <w:p w14:paraId="1319E075" w14:textId="77777777" w:rsidR="00AB6065" w:rsidRPr="006228EF" w:rsidRDefault="00AB6065" w:rsidP="009E7A08">
      <w:pPr>
        <w:spacing w:after="0" w:line="240" w:lineRule="auto"/>
        <w:rPr>
          <w:rFonts w:ascii="Times New Roman" w:hAnsi="Times New Roman" w:cs="Times New Roman"/>
          <w:sz w:val="26"/>
          <w:szCs w:val="26"/>
          <w:lang w:val="fr-FR"/>
        </w:rPr>
      </w:pPr>
    </w:p>
    <w:p w14:paraId="62C4A678" w14:textId="77777777" w:rsidR="00AB6065" w:rsidRPr="006228EF" w:rsidRDefault="00AB6065" w:rsidP="009E7A08">
      <w:pPr>
        <w:keepNext/>
        <w:keepLines/>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cette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notice</w:t>
      </w:r>
      <w:r w:rsidR="00A6483A" w:rsidRPr="006228EF">
        <w:rPr>
          <w:rFonts w:ascii="Times New Roman" w:eastAsia="Times New Roman" w:hAnsi="Times New Roman" w:cs="Times New Roman"/>
          <w:b/>
          <w:bCs/>
          <w:lang w:val="fr-FR"/>
        </w:rPr>
        <w:t> </w:t>
      </w:r>
    </w:p>
    <w:p w14:paraId="2D332BC0" w14:textId="77777777" w:rsidR="00A6483A" w:rsidRPr="006228EF" w:rsidRDefault="00A6483A" w:rsidP="009E7A08">
      <w:pPr>
        <w:keepNext/>
        <w:keepLines/>
        <w:spacing w:after="0" w:line="240" w:lineRule="auto"/>
        <w:rPr>
          <w:rFonts w:ascii="Times New Roman" w:eastAsia="Times New Roman" w:hAnsi="Times New Roman" w:cs="Times New Roman"/>
          <w:lang w:val="fr-FR"/>
        </w:rPr>
      </w:pPr>
    </w:p>
    <w:p w14:paraId="1F223CA5" w14:textId="77777777" w:rsidR="00AB6065" w:rsidRPr="006228EF" w:rsidRDefault="00AB6065"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1.</w:t>
      </w:r>
      <w:r w:rsidRPr="006228EF">
        <w:rPr>
          <w:rFonts w:ascii="Times New Roman" w:eastAsia="Times New Roman" w:hAnsi="Times New Roman" w:cs="Times New Roman"/>
          <w:lang w:val="fr-FR"/>
        </w:rPr>
        <w:tab/>
        <w:t>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quel</w:t>
      </w:r>
      <w:r w:rsidR="0070264E"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est-il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utilisé</w:t>
      </w:r>
    </w:p>
    <w:p w14:paraId="7F7D3BE3" w14:textId="77777777" w:rsidR="00AB6065" w:rsidRPr="006228EF" w:rsidRDefault="00AB6065"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2.</w:t>
      </w:r>
      <w:r w:rsidRPr="006228EF">
        <w:rPr>
          <w:rFonts w:ascii="Times New Roman" w:eastAsia="Times New Roman" w:hAnsi="Times New Roman" w:cs="Times New Roman"/>
          <w:lang w:val="fr-FR"/>
        </w:rPr>
        <w:tab/>
        <w:t>Quelles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connaître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p>
    <w:p w14:paraId="026F6B47" w14:textId="77777777" w:rsidR="00AB6065" w:rsidRPr="006228EF" w:rsidRDefault="00AB6065"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3.</w:t>
      </w:r>
      <w:r w:rsidRPr="006228EF">
        <w:rPr>
          <w:rFonts w:ascii="Times New Roman" w:eastAsia="Times New Roman" w:hAnsi="Times New Roman" w:cs="Times New Roman"/>
          <w:lang w:val="fr-FR"/>
        </w:rPr>
        <w:tab/>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p>
    <w:p w14:paraId="0773475B" w14:textId="77777777" w:rsidR="00AB6065" w:rsidRPr="006228EF" w:rsidRDefault="00AB6065"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4.</w:t>
      </w:r>
      <w:r w:rsidRPr="006228EF">
        <w:rPr>
          <w:rFonts w:ascii="Times New Roman" w:eastAsia="Times New Roman" w:hAnsi="Times New Roman" w:cs="Times New Roman"/>
          <w:lang w:val="fr-FR"/>
        </w:rPr>
        <w:tab/>
        <w:t>Quels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éventuels</w:t>
      </w:r>
    </w:p>
    <w:p w14:paraId="6C852940" w14:textId="77777777" w:rsidR="00AB6065" w:rsidRPr="006228EF" w:rsidRDefault="00AB6065"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5.</w:t>
      </w:r>
      <w:r w:rsidRPr="006228EF">
        <w:rPr>
          <w:rFonts w:ascii="Times New Roman" w:eastAsia="Times New Roman" w:hAnsi="Times New Roman" w:cs="Times New Roman"/>
          <w:lang w:val="fr-FR"/>
        </w:rPr>
        <w:tab/>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conserver</w:t>
      </w:r>
      <w:r w:rsidRPr="006228EF">
        <w:rPr>
          <w:rFonts w:ascii="Times New Roman" w:eastAsia="Times New Roman" w:hAnsi="Times New Roman" w:cs="Times New Roman"/>
          <w:spacing w:val="-9"/>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p>
    <w:p w14:paraId="4B8C801D" w14:textId="77777777" w:rsidR="00AB6065" w:rsidRPr="006228EF" w:rsidRDefault="00AB6065"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6.</w:t>
      </w:r>
      <w:r w:rsidRPr="006228EF">
        <w:rPr>
          <w:rFonts w:ascii="Times New Roman" w:eastAsia="Times New Roman" w:hAnsi="Times New Roman" w:cs="Times New Roman"/>
          <w:lang w:val="fr-FR"/>
        </w:rPr>
        <w:tab/>
        <w:t>Contenu</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ballage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autres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p>
    <w:p w14:paraId="681BBD9C" w14:textId="77777777" w:rsidR="00AB6065" w:rsidRPr="006228EF" w:rsidRDefault="00AB6065" w:rsidP="009E7A08">
      <w:pPr>
        <w:spacing w:after="0" w:line="240" w:lineRule="auto"/>
        <w:rPr>
          <w:rFonts w:ascii="Times New Roman" w:hAnsi="Times New Roman" w:cs="Times New Roman"/>
          <w:sz w:val="20"/>
          <w:szCs w:val="20"/>
          <w:lang w:val="fr-FR"/>
        </w:rPr>
      </w:pPr>
    </w:p>
    <w:p w14:paraId="0B460B27" w14:textId="77777777" w:rsidR="00AB6065" w:rsidRPr="006228EF" w:rsidRDefault="00AB6065" w:rsidP="009E7A08">
      <w:pPr>
        <w:spacing w:after="0" w:line="240" w:lineRule="auto"/>
        <w:rPr>
          <w:rFonts w:ascii="Times New Roman" w:hAnsi="Times New Roman" w:cs="Times New Roman"/>
          <w:sz w:val="20"/>
          <w:szCs w:val="20"/>
          <w:lang w:val="fr-FR"/>
        </w:rPr>
      </w:pPr>
    </w:p>
    <w:p w14:paraId="192685DA" w14:textId="77777777" w:rsidR="00AB6065" w:rsidRPr="006228EF" w:rsidRDefault="00AB6065"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1.</w:t>
      </w:r>
      <w:r w:rsidRPr="006228EF">
        <w:rPr>
          <w:rFonts w:ascii="Times New Roman" w:eastAsia="Times New Roman" w:hAnsi="Times New Roman" w:cs="Times New Roman"/>
          <w:b/>
          <w:bCs/>
          <w:lang w:val="fr-FR"/>
        </w:rPr>
        <w:tab/>
        <w:t>Qu'est-ce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3"/>
          <w:lang w:val="fr-FR"/>
        </w:rPr>
        <w:t xml:space="preserve"> </w:t>
      </w: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dans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quel</w:t>
      </w:r>
      <w:r w:rsidR="0070264E" w:rsidRPr="006228EF">
        <w:rPr>
          <w:rFonts w:ascii="Times New Roman" w:eastAsia="Times New Roman" w:hAnsi="Times New Roman" w:cs="Times New Roman"/>
          <w:b/>
          <w:bCs/>
          <w:lang w:val="fr-FR"/>
        </w:rPr>
        <w:t>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cas</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est-il</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utilisé</w:t>
      </w:r>
    </w:p>
    <w:p w14:paraId="75E9B5E3" w14:textId="77777777" w:rsidR="00AB6065" w:rsidRPr="006228EF" w:rsidRDefault="00AB6065" w:rsidP="009E7A08">
      <w:pPr>
        <w:keepNext/>
        <w:keepLines/>
        <w:spacing w:after="0" w:line="240" w:lineRule="auto"/>
        <w:rPr>
          <w:rFonts w:ascii="Times New Roman" w:hAnsi="Times New Roman" w:cs="Times New Roman"/>
          <w:sz w:val="26"/>
          <w:szCs w:val="26"/>
          <w:lang w:val="fr-FR"/>
        </w:rPr>
      </w:pPr>
    </w:p>
    <w:p w14:paraId="21F3C06D" w14:textId="77777777" w:rsidR="00AB6065" w:rsidRPr="006228EF" w:rsidRDefault="00AB6065"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adultes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souffrant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w w:val="99"/>
          <w:lang w:val="fr-FR"/>
        </w:rPr>
        <w:t>c’est-à-</w:t>
      </w:r>
      <w:r w:rsidRPr="006228EF">
        <w:rPr>
          <w:rFonts w:ascii="Times New Roman" w:eastAsia="Times New Roman" w:hAnsi="Times New Roman" w:cs="Times New Roman"/>
          <w:lang w:val="fr-FR"/>
        </w:rPr>
        <w:t xml:space="preserve">dire </w:t>
      </w:r>
      <w:r w:rsidRPr="006228EF">
        <w:rPr>
          <w:rFonts w:ascii="Times New Roman" w:eastAsia="Times New Roman" w:hAnsi="Times New Roman" w:cs="Times New Roman"/>
          <w:w w:val="99"/>
          <w:lang w:val="fr-FR"/>
        </w:rPr>
        <w:t>quand</w:t>
      </w:r>
      <w:r w:rsidRPr="006228EF">
        <w:rPr>
          <w:rFonts w:ascii="Times New Roman" w:eastAsia="Times New Roman" w:hAnsi="Times New Roman" w:cs="Times New Roman"/>
          <w:lang w:val="fr-FR"/>
        </w:rPr>
        <w:t xml:space="preserve"> 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atteindre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conserver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érection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suffisante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activité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a 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le </w:t>
      </w:r>
      <w:proofErr w:type="spellStart"/>
      <w:r w:rsidRPr="006228EF">
        <w:rPr>
          <w:rFonts w:ascii="Times New Roman" w:eastAsia="Times New Roman" w:hAnsi="Times New Roman" w:cs="Times New Roman"/>
          <w:spacing w:val="-3"/>
          <w:lang w:val="fr-FR"/>
        </w:rPr>
        <w:t>t</w:t>
      </w:r>
      <w:r w:rsidRPr="006228EF">
        <w:rPr>
          <w:rFonts w:ascii="Times New Roman" w:eastAsia="Times New Roman" w:hAnsi="Times New Roman" w:cs="Times New Roman"/>
          <w:lang w:val="fr-FR"/>
        </w:rPr>
        <w:t>adalafil</w:t>
      </w:r>
      <w:proofErr w:type="spellEnd"/>
      <w:r w:rsidRPr="006228EF">
        <w:rPr>
          <w:rFonts w:ascii="Times New Roman" w:eastAsia="Times New Roman" w:hAnsi="Times New Roman" w:cs="Times New Roman"/>
          <w:lang w:val="fr-FR"/>
        </w:rPr>
        <w:t xml:space="preserve"> 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éliorait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significative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capacité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obtenir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érection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fer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pénis nécessaire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activité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sexuelle.</w:t>
      </w:r>
    </w:p>
    <w:p w14:paraId="1F29CBEC" w14:textId="77777777" w:rsidR="00AB6065" w:rsidRPr="006228EF" w:rsidRDefault="00AB6065" w:rsidP="009E7A08">
      <w:pPr>
        <w:spacing w:after="0" w:line="240" w:lineRule="auto"/>
        <w:rPr>
          <w:rFonts w:ascii="Times New Roman" w:hAnsi="Times New Roman" w:cs="Times New Roman"/>
          <w:sz w:val="26"/>
          <w:szCs w:val="26"/>
          <w:lang w:val="fr-FR"/>
        </w:rPr>
      </w:pPr>
    </w:p>
    <w:p w14:paraId="2180EAA9" w14:textId="77777777" w:rsidR="00AB6065" w:rsidRPr="006228EF" w:rsidRDefault="00AB6065"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contient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substance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active,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appartient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groupe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appelés inhibiteurs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phosphodiestérase</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5.</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suite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ulation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8"/>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agit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 aidant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relaxation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vaisseaux</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sanguins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pénis,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favorisant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ainsi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afflux</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 xml:space="preserve">sanguin. Il en résulte une amélioration de l’érection.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ne vous aidera pas si vous n’avez pas de problème d’érection.</w:t>
      </w:r>
    </w:p>
    <w:p w14:paraId="69B72BA3" w14:textId="77777777" w:rsidR="00AB6065" w:rsidRPr="006228EF" w:rsidRDefault="00AB6065" w:rsidP="009E7A08">
      <w:pPr>
        <w:spacing w:after="0" w:line="240" w:lineRule="auto"/>
        <w:rPr>
          <w:rFonts w:ascii="Times New Roman" w:eastAsia="Times New Roman" w:hAnsi="Times New Roman" w:cs="Times New Roman"/>
          <w:lang w:val="fr-FR"/>
        </w:rPr>
      </w:pPr>
    </w:p>
    <w:p w14:paraId="3311E8AD"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Il est important de savoir que le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n’agit pas s'il n’y a pas de stimulation sexuelle. Vous et votre partenaire devrez engager les préliminaires comme vous le feriez si vous ne preniez pas de médicament pour votre problème d’érection.</w:t>
      </w:r>
    </w:p>
    <w:p w14:paraId="5118143B" w14:textId="77777777" w:rsidR="00AB6065" w:rsidRPr="006228EF" w:rsidRDefault="00AB6065" w:rsidP="009E7A08">
      <w:pPr>
        <w:spacing w:after="0" w:line="240" w:lineRule="auto"/>
        <w:rPr>
          <w:rFonts w:ascii="Times New Roman" w:hAnsi="Times New Roman" w:cs="Times New Roman"/>
          <w:sz w:val="20"/>
          <w:szCs w:val="20"/>
          <w:lang w:val="fr-FR"/>
        </w:rPr>
      </w:pPr>
    </w:p>
    <w:p w14:paraId="23CCFE0B" w14:textId="77777777" w:rsidR="00AB6065" w:rsidRPr="006228EF" w:rsidRDefault="00AB6065" w:rsidP="009E7A08">
      <w:pPr>
        <w:spacing w:after="0" w:line="240" w:lineRule="auto"/>
        <w:rPr>
          <w:rFonts w:ascii="Times New Roman" w:hAnsi="Times New Roman" w:cs="Times New Roman"/>
          <w:sz w:val="20"/>
          <w:szCs w:val="20"/>
          <w:lang w:val="fr-FR"/>
        </w:rPr>
      </w:pPr>
    </w:p>
    <w:p w14:paraId="0A3AA0F9" w14:textId="77777777" w:rsidR="00AB6065" w:rsidRPr="006228EF" w:rsidRDefault="00AB6065" w:rsidP="009E7A08">
      <w:pPr>
        <w:keepNext/>
        <w:keepLines/>
        <w:tabs>
          <w:tab w:val="left" w:pos="567"/>
          <w:tab w:val="left" w:pos="6804"/>
        </w:tabs>
        <w:spacing w:after="0" w:line="240" w:lineRule="auto"/>
        <w:ind w:left="567" w:hanging="567"/>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2.</w:t>
      </w:r>
      <w:r w:rsidRPr="006228EF">
        <w:rPr>
          <w:rFonts w:ascii="Times New Roman" w:eastAsia="Times New Roman" w:hAnsi="Times New Roman" w:cs="Times New Roman"/>
          <w:b/>
          <w:bCs/>
          <w:lang w:val="fr-FR"/>
        </w:rPr>
        <w:tab/>
        <w:t>Quelles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sont</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informations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à</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connaître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avant</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proofErr w:type="spellStart"/>
      <w:r w:rsidRPr="006228EF">
        <w:rPr>
          <w:rFonts w:ascii="Times New Roman" w:eastAsia="Times New Roman" w:hAnsi="Times New Roman" w:cs="Times New Roman"/>
          <w:b/>
          <w:bCs/>
          <w:spacing w:val="-8"/>
          <w:lang w:val="fr-FR"/>
        </w:rPr>
        <w:t>T</w:t>
      </w:r>
      <w:r w:rsidRPr="006228EF">
        <w:rPr>
          <w:rFonts w:ascii="Times New Roman" w:eastAsia="Times New Roman" w:hAnsi="Times New Roman" w:cs="Times New Roman"/>
          <w:b/>
          <w:bCs/>
          <w:lang w:val="fr-FR"/>
        </w:rPr>
        <w:t>adalafil</w:t>
      </w:r>
      <w:proofErr w:type="spellEnd"/>
      <w:r w:rsidRPr="006228EF">
        <w:rPr>
          <w:rFonts w:ascii="Times New Roman" w:eastAsia="Times New Roman" w:hAnsi="Times New Roman" w:cs="Times New Roman"/>
          <w:b/>
          <w:bCs/>
          <w:lang w:val="fr-FR"/>
        </w:rPr>
        <w:t> Mylan</w:t>
      </w:r>
    </w:p>
    <w:p w14:paraId="441AEDCE" w14:textId="77777777" w:rsidR="007A1FDC" w:rsidRDefault="007A1FDC" w:rsidP="009E7A08">
      <w:pPr>
        <w:keepNext/>
        <w:keepLines/>
        <w:tabs>
          <w:tab w:val="left" w:pos="680"/>
        </w:tabs>
        <w:spacing w:after="0" w:line="240" w:lineRule="auto"/>
        <w:rPr>
          <w:rFonts w:ascii="Times New Roman" w:eastAsia="Times New Roman" w:hAnsi="Times New Roman" w:cs="Times New Roman"/>
          <w:b/>
          <w:bCs/>
          <w:lang w:val="fr-FR"/>
        </w:rPr>
      </w:pPr>
    </w:p>
    <w:p w14:paraId="063E340C" w14:textId="77777777" w:rsidR="008347AC" w:rsidRPr="006228EF" w:rsidRDefault="00AB6065" w:rsidP="009E7A08">
      <w:pPr>
        <w:keepNext/>
        <w:keepLines/>
        <w:tabs>
          <w:tab w:val="left" w:pos="680"/>
        </w:tabs>
        <w:spacing w:after="0" w:line="240" w:lineRule="auto"/>
        <w:rPr>
          <w:rFonts w:ascii="Times New Roman" w:eastAsia="Times New Roman" w:hAnsi="Times New Roman" w:cs="Times New Roman"/>
          <w:b/>
          <w:bCs/>
          <w:spacing w:val="-8"/>
          <w:lang w:val="fr-FR"/>
        </w:rPr>
      </w:pPr>
      <w:r w:rsidRPr="006228EF">
        <w:rPr>
          <w:rFonts w:ascii="Times New Roman" w:eastAsia="Times New Roman" w:hAnsi="Times New Roman" w:cs="Times New Roman"/>
          <w:b/>
          <w:bCs/>
          <w:lang w:val="fr-FR"/>
        </w:rPr>
        <w:t>Ne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prenez</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jamais</w:t>
      </w:r>
      <w:r w:rsidRPr="006228EF">
        <w:rPr>
          <w:rFonts w:ascii="Times New Roman" w:eastAsia="Times New Roman" w:hAnsi="Times New Roman" w:cs="Times New Roman"/>
          <w:b/>
          <w:bCs/>
          <w:spacing w:val="-6"/>
          <w:lang w:val="fr-FR"/>
        </w:rPr>
        <w:t xml:space="preserve"> </w:t>
      </w: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00D954E3" w:rsidRPr="006228EF">
        <w:rPr>
          <w:rFonts w:ascii="Times New Roman" w:eastAsia="Times New Roman" w:hAnsi="Times New Roman" w:cs="Times New Roman"/>
          <w:b/>
          <w:bCs/>
          <w:lang w:val="fr-FR"/>
        </w:rPr>
        <w:t xml:space="preserve"> </w:t>
      </w:r>
    </w:p>
    <w:p w14:paraId="1B5F5DB2"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êtes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allergique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au</w:t>
      </w:r>
      <w:r w:rsidRPr="007A1FDC">
        <w:rPr>
          <w:rFonts w:ascii="Times New Roman" w:eastAsia="Times New Roman" w:hAnsi="Times New Roman" w:cs="Times New Roman"/>
          <w:lang w:val="fr-FR"/>
        </w:rPr>
        <w:t xml:space="preserve"> </w:t>
      </w:r>
      <w:proofErr w:type="spellStart"/>
      <w:r w:rsidRPr="006228EF">
        <w:rPr>
          <w:rFonts w:ascii="Times New Roman" w:eastAsia="Times New Roman" w:hAnsi="Times New Roman" w:cs="Times New Roman"/>
          <w:lang w:val="fr-FR"/>
        </w:rPr>
        <w:t>tadalafil</w:t>
      </w:r>
      <w:proofErr w:type="spellEnd"/>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w:t>
      </w:r>
      <w:r w:rsidRPr="007A1FDC">
        <w:rPr>
          <w:rFonts w:ascii="Times New Roman" w:eastAsia="Times New Roman" w:hAnsi="Times New Roman" w:cs="Times New Roman"/>
          <w:lang w:val="fr-FR"/>
        </w:rPr>
        <w:t>’</w:t>
      </w:r>
      <w:r w:rsidRPr="006228EF">
        <w:rPr>
          <w:rFonts w:ascii="Times New Roman" w:eastAsia="Times New Roman" w:hAnsi="Times New Roman" w:cs="Times New Roman"/>
          <w:lang w:val="fr-FR"/>
        </w:rPr>
        <w:t>un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aut</w:t>
      </w:r>
      <w:r w:rsidRPr="007A1FDC">
        <w:rPr>
          <w:rFonts w:ascii="Times New Roman" w:eastAsia="Times New Roman" w:hAnsi="Times New Roman" w:cs="Times New Roman"/>
          <w:lang w:val="fr-FR"/>
        </w:rPr>
        <w:t>r</w:t>
      </w:r>
      <w:r w:rsidRPr="006228EF">
        <w:rPr>
          <w:rFonts w:ascii="Times New Roman" w:eastAsia="Times New Roman" w:hAnsi="Times New Roman" w:cs="Times New Roman"/>
          <w:lang w:val="fr-FR"/>
        </w:rPr>
        <w:t>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posants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contenus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dans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ce</w:t>
      </w:r>
      <w:r w:rsidRPr="007A1FDC">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édica</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 xml:space="preserve">ent </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entionnés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dans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rubrique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6.</w:t>
      </w:r>
    </w:p>
    <w:p w14:paraId="349A2505"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prenez</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7A1FDC">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édica</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qui</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contiennent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w:t>
      </w:r>
      <w:r w:rsidRPr="007A1FDC">
        <w:rPr>
          <w:rFonts w:ascii="Times New Roman" w:eastAsia="Times New Roman" w:hAnsi="Times New Roman" w:cs="Times New Roman"/>
          <w:lang w:val="fr-FR"/>
        </w:rPr>
        <w:t>mm</w:t>
      </w:r>
      <w:r w:rsidRPr="006228EF">
        <w:rPr>
          <w:rFonts w:ascii="Times New Roman" w:eastAsia="Times New Roman" w:hAnsi="Times New Roman" w:cs="Times New Roman"/>
          <w:lang w:val="fr-FR"/>
        </w:rPr>
        <w:t>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substances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dérivés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nitrés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donneurs de monoxyde d’azote comme le nitrite d’amyle sous quelque forme que ce soit. Ce groupe de médicaments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dérivés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nitrés”)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est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utilisé</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dans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crises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w:t>
      </w:r>
      <w:r w:rsidRPr="007A1FDC">
        <w:rPr>
          <w:rFonts w:ascii="Times New Roman" w:eastAsia="Times New Roman" w:hAnsi="Times New Roman" w:cs="Times New Roman"/>
          <w:lang w:val="fr-FR"/>
        </w:rPr>
        <w:t>’</w:t>
      </w:r>
      <w:r w:rsidRPr="006228EF">
        <w:rPr>
          <w:rFonts w:ascii="Times New Roman" w:eastAsia="Times New Roman" w:hAnsi="Times New Roman" w:cs="Times New Roman"/>
          <w:lang w:val="fr-FR"/>
        </w:rPr>
        <w:t>angine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poitrine (“douleurs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thoraciques”).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Il</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été</w:t>
      </w:r>
      <w:r w:rsidRPr="007A1FDC">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ontré</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 xml:space="preserve">le </w:t>
      </w:r>
      <w:proofErr w:type="spellStart"/>
      <w:r w:rsidRPr="006228EF">
        <w:rPr>
          <w:rFonts w:ascii="Times New Roman" w:eastAsia="Times New Roman" w:hAnsi="Times New Roman" w:cs="Times New Roman"/>
          <w:lang w:val="fr-FR"/>
        </w:rPr>
        <w:t>tadalafil</w:t>
      </w:r>
      <w:proofErr w:type="spellEnd"/>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aug</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entait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effets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ces</w:t>
      </w:r>
      <w:r w:rsidRPr="007A1FDC">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édica</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ents. Si</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prenez</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dérivés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nitrés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sous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n’i</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porte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quelle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for</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avez</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doutes, prévenez</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votre</w:t>
      </w:r>
      <w:r w:rsidRPr="007A1FDC">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édecin.</w:t>
      </w:r>
    </w:p>
    <w:p w14:paraId="188B02DE"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aladie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grave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réce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90 derniers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jours.</w:t>
      </w:r>
    </w:p>
    <w:p w14:paraId="27F9AE28"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avez</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réce</w:t>
      </w:r>
      <w:r w:rsidRPr="007A1FDC">
        <w:rPr>
          <w:rFonts w:ascii="Times New Roman" w:eastAsia="Times New Roman" w:hAnsi="Times New Roman" w:cs="Times New Roman"/>
          <w:lang w:val="fr-FR"/>
        </w:rPr>
        <w:t>mm</w:t>
      </w:r>
      <w:r w:rsidRPr="006228EF">
        <w:rPr>
          <w:rFonts w:ascii="Times New Roman" w:eastAsia="Times New Roman" w:hAnsi="Times New Roman" w:cs="Times New Roman"/>
          <w:lang w:val="fr-FR"/>
        </w:rPr>
        <w:t>ent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eu</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accident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vasculaire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cé</w:t>
      </w:r>
      <w:r w:rsidRPr="007A1FDC">
        <w:rPr>
          <w:rFonts w:ascii="Times New Roman" w:eastAsia="Times New Roman" w:hAnsi="Times New Roman" w:cs="Times New Roman"/>
          <w:lang w:val="fr-FR"/>
        </w:rPr>
        <w:t>r</w:t>
      </w:r>
      <w:r w:rsidRPr="006228EF">
        <w:rPr>
          <w:rFonts w:ascii="Times New Roman" w:eastAsia="Times New Roman" w:hAnsi="Times New Roman" w:cs="Times New Roman"/>
          <w:lang w:val="fr-FR"/>
        </w:rPr>
        <w:t>ébral</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au</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cours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six</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derniers</w:t>
      </w:r>
      <w:r w:rsidRPr="007A1FDC">
        <w:rPr>
          <w:rFonts w:ascii="Times New Roman" w:eastAsia="Times New Roman" w:hAnsi="Times New Roman" w:cs="Times New Roman"/>
          <w:lang w:val="fr-FR"/>
        </w:rPr>
        <w:t xml:space="preserve"> mo</w:t>
      </w:r>
      <w:r w:rsidRPr="006228EF">
        <w:rPr>
          <w:rFonts w:ascii="Times New Roman" w:eastAsia="Times New Roman" w:hAnsi="Times New Roman" w:cs="Times New Roman"/>
          <w:lang w:val="fr-FR"/>
        </w:rPr>
        <w:t>is.</w:t>
      </w:r>
    </w:p>
    <w:p w14:paraId="309AEE27"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souffrez</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d’h</w:t>
      </w:r>
      <w:r w:rsidRPr="007A1FDC">
        <w:rPr>
          <w:rFonts w:ascii="Times New Roman" w:eastAsia="Times New Roman" w:hAnsi="Times New Roman" w:cs="Times New Roman"/>
          <w:lang w:val="fr-FR"/>
        </w:rPr>
        <w:t>y</w:t>
      </w:r>
      <w:r w:rsidRPr="006228EF">
        <w:rPr>
          <w:rFonts w:ascii="Times New Roman" w:eastAsia="Times New Roman" w:hAnsi="Times New Roman" w:cs="Times New Roman"/>
          <w:lang w:val="fr-FR"/>
        </w:rPr>
        <w:t>potension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artérielle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d’h</w:t>
      </w:r>
      <w:r w:rsidRPr="007A1FDC">
        <w:rPr>
          <w:rFonts w:ascii="Times New Roman" w:eastAsia="Times New Roman" w:hAnsi="Times New Roman" w:cs="Times New Roman"/>
          <w:lang w:val="fr-FR"/>
        </w:rPr>
        <w:t>y</w:t>
      </w:r>
      <w:r w:rsidRPr="006228EF">
        <w:rPr>
          <w:rFonts w:ascii="Times New Roman" w:eastAsia="Times New Roman" w:hAnsi="Times New Roman" w:cs="Times New Roman"/>
          <w:lang w:val="fr-FR"/>
        </w:rPr>
        <w:t>pertension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artérielle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non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contrôlée.</w:t>
      </w:r>
    </w:p>
    <w:p w14:paraId="42AF1BCB"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avez</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déjà</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présenté</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perte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vision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due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neuropathie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optique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isché</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ique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antérieure non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artéritique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(NOIAN),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affection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décrite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w:t>
      </w:r>
      <w:r w:rsidRPr="007A1FDC">
        <w:rPr>
          <w:rFonts w:ascii="Times New Roman" w:eastAsia="Times New Roman" w:hAnsi="Times New Roman" w:cs="Times New Roman"/>
          <w:lang w:val="fr-FR"/>
        </w:rPr>
        <w:t>mm</w:t>
      </w:r>
      <w:r w:rsidRPr="006228EF">
        <w:rPr>
          <w:rFonts w:ascii="Times New Roman" w:eastAsia="Times New Roman" w:hAnsi="Times New Roman" w:cs="Times New Roman"/>
          <w:lang w:val="fr-FR"/>
        </w:rPr>
        <w:t>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r w:rsidR="00D954E3"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accidents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vasculaires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oculaires</w:t>
      </w:r>
      <w:r w:rsidR="00D954E3"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p>
    <w:p w14:paraId="52CA1B7A" w14:textId="77777777" w:rsidR="009B2C52" w:rsidRPr="006228EF" w:rsidRDefault="009B2C52"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00A6483A" w:rsidRPr="006228EF">
        <w:rPr>
          <w:rFonts w:ascii="Times New Roman" w:eastAsia="Times New Roman" w:hAnsi="Times New Roman" w:cs="Times New Roman"/>
          <w:lang w:val="fr-FR"/>
        </w:rPr>
        <w:t xml:space="preserve">si vous </w:t>
      </w:r>
      <w:r w:rsidRPr="006228EF">
        <w:rPr>
          <w:rFonts w:ascii="Times New Roman" w:eastAsia="Times New Roman" w:hAnsi="Times New Roman" w:cs="Times New Roman"/>
          <w:lang w:val="fr-FR"/>
        </w:rPr>
        <w:t xml:space="preserve">prenez du </w:t>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 xml:space="preserve">. Ce médicament est utilisé pour traiter l’hypertension artérielle pulmonaire (HTAP) (c’est-à-dire une pression sanguine élevée dans les artères pulmonaires) et l’hypertension pulmonaire thromboembolique chronique (HTPC) (c’est-à-dire une pression sanguine élevée dans les artères pulmonaires due à la présence secondaire des caillots sanguins persistants). Il a été démontré que les inhibiteurs des PDE5, tel que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augmentaient les effets hypotenseurs de ce médicament. Si vous prenez du </w:t>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 xml:space="preserve"> ou si vous avez un doute, parlez-en à votre médecin.</w:t>
      </w:r>
    </w:p>
    <w:p w14:paraId="2E8D0444" w14:textId="77777777" w:rsidR="00AB6065" w:rsidRPr="006228EF" w:rsidRDefault="00AB6065" w:rsidP="009E7A08">
      <w:pPr>
        <w:spacing w:after="0" w:line="240" w:lineRule="auto"/>
        <w:rPr>
          <w:rFonts w:ascii="Times New Roman" w:hAnsi="Times New Roman" w:cs="Times New Roman"/>
          <w:sz w:val="26"/>
          <w:szCs w:val="26"/>
          <w:lang w:val="fr-FR"/>
        </w:rPr>
      </w:pPr>
    </w:p>
    <w:p w14:paraId="72E98296"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Avertissements</w:t>
      </w:r>
      <w:r w:rsidRPr="006228EF">
        <w:rPr>
          <w:rFonts w:ascii="Times New Roman" w:eastAsia="Times New Roman" w:hAnsi="Times New Roman" w:cs="Times New Roman"/>
          <w:b/>
          <w:bCs/>
          <w:spacing w:val="-14"/>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précautions</w:t>
      </w:r>
    </w:p>
    <w:p w14:paraId="0343A530"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Adressez-vous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p>
    <w:p w14:paraId="5524DD1B" w14:textId="77777777" w:rsidR="00AB6065" w:rsidRPr="006228EF" w:rsidRDefault="00AB6065" w:rsidP="009E7A08">
      <w:pPr>
        <w:spacing w:after="0" w:line="240" w:lineRule="auto"/>
        <w:rPr>
          <w:rFonts w:ascii="Times New Roman" w:hAnsi="Times New Roman" w:cs="Times New Roman"/>
          <w:sz w:val="26"/>
          <w:szCs w:val="26"/>
          <w:lang w:val="fr-FR"/>
        </w:rPr>
      </w:pPr>
    </w:p>
    <w:p w14:paraId="02433745"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Attention,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l’activité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proofErr w:type="gramStart"/>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s</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potentiel</w:t>
      </w:r>
      <w:proofErr w:type="gramEnd"/>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aladie cardiaque,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raison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surcroît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d’effort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entraîné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niveau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cœur.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problè</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 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parlez-en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p>
    <w:p w14:paraId="67AC101B" w14:textId="77777777" w:rsidR="00AB6065" w:rsidRPr="006228EF" w:rsidRDefault="00AB6065" w:rsidP="009E7A08">
      <w:pPr>
        <w:spacing w:after="0" w:line="240" w:lineRule="auto"/>
        <w:rPr>
          <w:rFonts w:ascii="Times New Roman" w:hAnsi="Times New Roman" w:cs="Times New Roman"/>
          <w:sz w:val="26"/>
          <w:szCs w:val="26"/>
          <w:lang w:val="fr-FR"/>
        </w:rPr>
      </w:pPr>
    </w:p>
    <w:p w14:paraId="4EF2C4EF"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p>
    <w:p w14:paraId="5279EF99"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drépanoc</w:t>
      </w:r>
      <w:r w:rsidRPr="007A1FDC">
        <w:rPr>
          <w:rFonts w:ascii="Times New Roman" w:eastAsia="Times New Roman" w:hAnsi="Times New Roman" w:cs="Times New Roman"/>
          <w:lang w:val="fr-FR"/>
        </w:rPr>
        <w:t>y</w:t>
      </w:r>
      <w:r w:rsidRPr="006228EF">
        <w:rPr>
          <w:rFonts w:ascii="Times New Roman" w:eastAsia="Times New Roman" w:hAnsi="Times New Roman" w:cs="Times New Roman"/>
          <w:lang w:val="fr-FR"/>
        </w:rPr>
        <w:t>tose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alfor</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ation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globules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rouges).</w:t>
      </w:r>
    </w:p>
    <w:p w14:paraId="2AE99434"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7A1FDC">
        <w:rPr>
          <w:rFonts w:ascii="Times New Roman" w:eastAsia="Times New Roman" w:hAnsi="Times New Roman" w:cs="Times New Roman"/>
          <w:lang w:val="fr-FR"/>
        </w:rPr>
        <w:t xml:space="preserve"> my</w:t>
      </w:r>
      <w:r w:rsidRPr="006228EF">
        <w:rPr>
          <w:rFonts w:ascii="Times New Roman" w:eastAsia="Times New Roman" w:hAnsi="Times New Roman" w:cs="Times New Roman"/>
          <w:lang w:val="fr-FR"/>
        </w:rPr>
        <w:t>élo</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w:t>
      </w:r>
      <w:r w:rsidRPr="007A1FDC">
        <w:rPr>
          <w:rFonts w:ascii="Times New Roman" w:eastAsia="Times New Roman" w:hAnsi="Times New Roman" w:cs="Times New Roman"/>
          <w:lang w:val="fr-FR"/>
        </w:rPr>
        <w:t xml:space="preserve"> mu</w:t>
      </w:r>
      <w:r w:rsidRPr="006228EF">
        <w:rPr>
          <w:rFonts w:ascii="Times New Roman" w:eastAsia="Times New Roman" w:hAnsi="Times New Roman" w:cs="Times New Roman"/>
          <w:lang w:val="fr-FR"/>
        </w:rPr>
        <w:t>ltiple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(cancer</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7A1FDC">
        <w:rPr>
          <w:rFonts w:ascii="Times New Roman" w:eastAsia="Times New Roman" w:hAnsi="Times New Roman" w:cs="Times New Roman"/>
          <w:lang w:val="fr-FR"/>
        </w:rPr>
        <w:t xml:space="preserve"> mo</w:t>
      </w:r>
      <w:r w:rsidRPr="006228EF">
        <w:rPr>
          <w:rFonts w:ascii="Times New Roman" w:eastAsia="Times New Roman" w:hAnsi="Times New Roman" w:cs="Times New Roman"/>
          <w:lang w:val="fr-FR"/>
        </w:rPr>
        <w:t>elle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osseuse).</w:t>
      </w:r>
    </w:p>
    <w:p w14:paraId="5DE75DA4"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leucé</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ie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(cancer</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cellules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sanguines).</w:t>
      </w:r>
    </w:p>
    <w:p w14:paraId="100032C0"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défor</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ation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du</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pénis.</w:t>
      </w:r>
    </w:p>
    <w:p w14:paraId="72A79EE1"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grave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problè</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foie.</w:t>
      </w:r>
    </w:p>
    <w:p w14:paraId="2387013F"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grave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problè</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reins.</w:t>
      </w:r>
    </w:p>
    <w:p w14:paraId="0D4789C2" w14:textId="77777777" w:rsidR="00AB6065" w:rsidRPr="006228EF" w:rsidRDefault="00AB6065" w:rsidP="009E7A08">
      <w:pPr>
        <w:spacing w:after="0" w:line="240" w:lineRule="auto"/>
        <w:rPr>
          <w:rFonts w:ascii="Times New Roman" w:hAnsi="Times New Roman" w:cs="Times New Roman"/>
          <w:sz w:val="26"/>
          <w:szCs w:val="26"/>
          <w:lang w:val="fr-FR"/>
        </w:rPr>
      </w:pPr>
    </w:p>
    <w:p w14:paraId="0C7C8FFA"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L’efficacité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connue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subi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p>
    <w:p w14:paraId="21AC1BA6"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intervention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chirurgicale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pelvienne.</w:t>
      </w:r>
    </w:p>
    <w:p w14:paraId="62AD8120"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ablation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partielle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totale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section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bandelettes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nerveuses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(prostatecto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radicale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conservation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bandelettes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nerveuses).</w:t>
      </w:r>
    </w:p>
    <w:p w14:paraId="353F8FF4" w14:textId="77777777" w:rsidR="00AB6065" w:rsidRPr="006228EF" w:rsidRDefault="00AB6065" w:rsidP="009E7A08">
      <w:pPr>
        <w:spacing w:after="0" w:line="240" w:lineRule="auto"/>
        <w:rPr>
          <w:rFonts w:ascii="Times New Roman" w:hAnsi="Times New Roman" w:cs="Times New Roman"/>
          <w:sz w:val="26"/>
          <w:szCs w:val="26"/>
          <w:lang w:val="fr-FR"/>
        </w:rPr>
      </w:pPr>
    </w:p>
    <w:p w14:paraId="6282499F" w14:textId="3EEBE074"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perte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soudaine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vision</w:t>
      </w:r>
      <w:r w:rsidR="006945C7">
        <w:rPr>
          <w:rFonts w:ascii="Times New Roman" w:eastAsia="Times New Roman" w:hAnsi="Times New Roman" w:cs="Times New Roman"/>
          <w:lang w:val="fr-FR"/>
        </w:rPr>
        <w:t xml:space="preserve">, ou si votre vision est déformée ou altérée pendant que vous prenez </w:t>
      </w:r>
      <w:proofErr w:type="spellStart"/>
      <w:r w:rsidR="006945C7">
        <w:rPr>
          <w:rFonts w:ascii="Times New Roman" w:eastAsia="Times New Roman" w:hAnsi="Times New Roman" w:cs="Times New Roman"/>
          <w:lang w:val="fr-FR"/>
        </w:rPr>
        <w:t>Tadalafil</w:t>
      </w:r>
      <w:proofErr w:type="spellEnd"/>
      <w:r w:rsidR="006945C7">
        <w:rPr>
          <w:rFonts w:ascii="Times New Roman" w:eastAsia="Times New Roman" w:hAnsi="Times New Roman" w:cs="Times New Roman"/>
          <w:lang w:val="fr-FR"/>
        </w:rPr>
        <w:t xml:space="preserve"> Mylan</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devez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arrêter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par</w:t>
      </w:r>
    </w:p>
    <w:p w14:paraId="3B4F4BA1" w14:textId="77777777" w:rsidR="00AB6065" w:rsidRPr="006228EF" w:rsidRDefault="00AB6065"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contacter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édiate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p>
    <w:p w14:paraId="6C15246C" w14:textId="77777777" w:rsidR="00AB6065" w:rsidRPr="006228EF" w:rsidRDefault="00AB6065" w:rsidP="009E7A08">
      <w:pPr>
        <w:spacing w:after="0" w:line="240" w:lineRule="auto"/>
        <w:rPr>
          <w:rFonts w:ascii="Times New Roman" w:eastAsia="Times New Roman" w:hAnsi="Times New Roman" w:cs="Times New Roman"/>
          <w:lang w:val="fr-FR"/>
        </w:rPr>
      </w:pPr>
    </w:p>
    <w:p w14:paraId="02232146" w14:textId="77777777" w:rsidR="003451FF" w:rsidRPr="006228EF" w:rsidRDefault="0006358F"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Une diminution ou une perte soudaine de l'audition ont été observées chez des patients prenant 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Même s’il n’a pas été </w:t>
      </w:r>
      <w:r w:rsidR="00AF1F11" w:rsidRPr="006228EF">
        <w:rPr>
          <w:rFonts w:ascii="Times New Roman" w:eastAsia="Times New Roman" w:hAnsi="Times New Roman" w:cs="Times New Roman"/>
          <w:lang w:val="fr-FR"/>
        </w:rPr>
        <w:t xml:space="preserve">démontré que </w:t>
      </w:r>
      <w:r w:rsidRPr="006228EF">
        <w:rPr>
          <w:rFonts w:ascii="Times New Roman" w:eastAsia="Times New Roman" w:hAnsi="Times New Roman" w:cs="Times New Roman"/>
          <w:lang w:val="fr-FR"/>
        </w:rPr>
        <w:t xml:space="preserve">l'événement est directement lié au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si vous rencontrez une diminution ou une perte soudaine de l’audition, arrêtez de prendre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et contactez immédiatement votre médecin.</w:t>
      </w:r>
    </w:p>
    <w:p w14:paraId="18C02C69" w14:textId="77777777" w:rsidR="003451FF" w:rsidRPr="006228EF" w:rsidRDefault="003451FF" w:rsidP="009E7A08">
      <w:pPr>
        <w:spacing w:after="0" w:line="240" w:lineRule="auto"/>
        <w:rPr>
          <w:rFonts w:ascii="Times New Roman" w:eastAsia="Times New Roman" w:hAnsi="Times New Roman" w:cs="Times New Roman"/>
          <w:lang w:val="fr-FR"/>
        </w:rPr>
      </w:pPr>
    </w:p>
    <w:p w14:paraId="1F74718B" w14:textId="77777777" w:rsidR="00AB6065" w:rsidRPr="006228EF" w:rsidRDefault="00AB6065"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indiqué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fe</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p>
    <w:p w14:paraId="5134B138" w14:textId="77777777" w:rsidR="00AB6065" w:rsidRPr="006228EF" w:rsidRDefault="00AB6065" w:rsidP="009E7A08">
      <w:pPr>
        <w:spacing w:after="0" w:line="240" w:lineRule="auto"/>
        <w:rPr>
          <w:rFonts w:ascii="Times New Roman" w:eastAsia="Times New Roman" w:hAnsi="Times New Roman" w:cs="Times New Roman"/>
          <w:lang w:val="fr-FR"/>
        </w:rPr>
      </w:pPr>
    </w:p>
    <w:p w14:paraId="6D7F955F"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Enfants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adolescents</w:t>
      </w:r>
    </w:p>
    <w:p w14:paraId="52924A28" w14:textId="77777777" w:rsidR="00AB6065" w:rsidRPr="006228EF" w:rsidRDefault="00AB6065"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indiqué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enfants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adolescents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18</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ans.</w:t>
      </w:r>
    </w:p>
    <w:p w14:paraId="5133C90E" w14:textId="77777777" w:rsidR="00AB6065" w:rsidRPr="006228EF" w:rsidRDefault="00AB6065" w:rsidP="009E7A08">
      <w:pPr>
        <w:spacing w:after="0" w:line="240" w:lineRule="auto"/>
        <w:rPr>
          <w:rFonts w:ascii="Times New Roman" w:hAnsi="Times New Roman" w:cs="Times New Roman"/>
          <w:sz w:val="26"/>
          <w:szCs w:val="26"/>
          <w:lang w:val="fr-FR"/>
        </w:rPr>
      </w:pPr>
    </w:p>
    <w:p w14:paraId="4AB506D6"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Autres</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médicaments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p>
    <w:p w14:paraId="1DD41709"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réce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pourriez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 xml:space="preserve">autre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6C847F32" w14:textId="77777777" w:rsidR="00AB6065" w:rsidRPr="006228EF" w:rsidRDefault="00AB6065" w:rsidP="009E7A08">
      <w:pPr>
        <w:spacing w:after="0" w:line="240" w:lineRule="auto"/>
        <w:rPr>
          <w:rFonts w:ascii="Times New Roman" w:hAnsi="Times New Roman" w:cs="Times New Roman"/>
          <w:sz w:val="26"/>
          <w:szCs w:val="26"/>
          <w:lang w:val="fr-FR"/>
        </w:rPr>
      </w:pPr>
    </w:p>
    <w:p w14:paraId="32109395"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base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p>
    <w:p w14:paraId="40FA7CB1" w14:textId="77777777" w:rsidR="00AB6065" w:rsidRPr="006228EF" w:rsidRDefault="00AB6065" w:rsidP="009E7A08">
      <w:pPr>
        <w:spacing w:after="0" w:line="240" w:lineRule="auto"/>
        <w:rPr>
          <w:rFonts w:ascii="Times New Roman" w:hAnsi="Times New Roman" w:cs="Times New Roman"/>
          <w:sz w:val="26"/>
          <w:szCs w:val="26"/>
          <w:lang w:val="fr-FR"/>
        </w:rPr>
      </w:pPr>
    </w:p>
    <w:p w14:paraId="648E69AA"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activité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alt</w:t>
      </w:r>
      <w:r w:rsidRPr="006228EF">
        <w:rPr>
          <w:rFonts w:ascii="Times New Roman" w:eastAsia="Times New Roman" w:hAnsi="Times New Roman" w:cs="Times New Roman"/>
          <w:spacing w:val="-2"/>
          <w:lang w:val="fr-FR"/>
        </w:rPr>
        <w:t>é</w:t>
      </w:r>
      <w:r w:rsidRPr="006228EF">
        <w:rPr>
          <w:rFonts w:ascii="Times New Roman" w:eastAsia="Times New Roman" w:hAnsi="Times New Roman" w:cs="Times New Roman"/>
          <w:lang w:val="fr-FR"/>
        </w:rPr>
        <w:t>rée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peuvent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altérer l’efficacité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Parlez-en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déjà</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w:t>
      </w:r>
    </w:p>
    <w:p w14:paraId="46789705"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alpha-bloquant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édica</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utilisé</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traiter</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l’h</w:t>
      </w:r>
      <w:r w:rsidRPr="007A1FDC">
        <w:rPr>
          <w:rFonts w:ascii="Times New Roman" w:eastAsia="Times New Roman" w:hAnsi="Times New Roman" w:cs="Times New Roman"/>
          <w:lang w:val="fr-FR"/>
        </w:rPr>
        <w:t>y</w:t>
      </w:r>
      <w:r w:rsidRPr="006228EF">
        <w:rPr>
          <w:rFonts w:ascii="Times New Roman" w:eastAsia="Times New Roman" w:hAnsi="Times New Roman" w:cs="Times New Roman"/>
          <w:lang w:val="fr-FR"/>
        </w:rPr>
        <w:t>pertension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artérielle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w:t>
      </w:r>
      <w:r w:rsidRPr="007A1FDC">
        <w:rPr>
          <w:rFonts w:ascii="Times New Roman" w:eastAsia="Times New Roman" w:hAnsi="Times New Roman" w:cs="Times New Roman"/>
          <w:lang w:val="fr-FR"/>
        </w:rPr>
        <w:t>ymp</w:t>
      </w:r>
      <w:r w:rsidRPr="006228EF">
        <w:rPr>
          <w:rFonts w:ascii="Times New Roman" w:eastAsia="Times New Roman" w:hAnsi="Times New Roman" w:cs="Times New Roman"/>
          <w:lang w:val="fr-FR"/>
        </w:rPr>
        <w:t>tô</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es urinaires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associés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h</w:t>
      </w:r>
      <w:r w:rsidRPr="007A1FDC">
        <w:rPr>
          <w:rFonts w:ascii="Times New Roman" w:eastAsia="Times New Roman" w:hAnsi="Times New Roman" w:cs="Times New Roman"/>
          <w:lang w:val="fr-FR"/>
        </w:rPr>
        <w:t>y</w:t>
      </w:r>
      <w:r w:rsidRPr="006228EF">
        <w:rPr>
          <w:rFonts w:ascii="Times New Roman" w:eastAsia="Times New Roman" w:hAnsi="Times New Roman" w:cs="Times New Roman"/>
          <w:lang w:val="fr-FR"/>
        </w:rPr>
        <w:t>pertrophie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bénigne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prostate).</w:t>
      </w:r>
    </w:p>
    <w:p w14:paraId="1B4662C0"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d’autres</w:t>
      </w:r>
      <w:r w:rsidRPr="007A1FDC">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édica</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traiter</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l’h</w:t>
      </w:r>
      <w:r w:rsidRPr="007A1FDC">
        <w:rPr>
          <w:rFonts w:ascii="Times New Roman" w:eastAsia="Times New Roman" w:hAnsi="Times New Roman" w:cs="Times New Roman"/>
          <w:lang w:val="fr-FR"/>
        </w:rPr>
        <w:t>y</w:t>
      </w:r>
      <w:r w:rsidRPr="006228EF">
        <w:rPr>
          <w:rFonts w:ascii="Times New Roman" w:eastAsia="Times New Roman" w:hAnsi="Times New Roman" w:cs="Times New Roman"/>
          <w:lang w:val="fr-FR"/>
        </w:rPr>
        <w:t>pertension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artérielle.</w:t>
      </w:r>
    </w:p>
    <w:p w14:paraId="7647219C" w14:textId="77777777" w:rsidR="009B2C52" w:rsidRPr="006228EF" w:rsidRDefault="009B2C52"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w:t>
      </w:r>
    </w:p>
    <w:p w14:paraId="21E150EA"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inhibiteur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5-alpha</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réductase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(utilisé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1"/>
          <w:lang w:val="fr-FR"/>
        </w:rPr>
        <w:t>r</w:t>
      </w:r>
      <w:r w:rsidRPr="006228EF">
        <w:rPr>
          <w:rFonts w:ascii="Times New Roman" w:eastAsia="Times New Roman" w:hAnsi="Times New Roman" w:cs="Times New Roman"/>
          <w:lang w:val="fr-FR"/>
        </w:rPr>
        <w:t>aiter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h</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pertrophie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bénigne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p>
    <w:p w14:paraId="5BE9E292"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des</w:t>
      </w:r>
      <w:r w:rsidRPr="006228EF">
        <w:rPr>
          <w:rFonts w:ascii="Times New Roman" w:eastAsia="Times New Roman" w:hAnsi="Times New Roman" w:cs="Times New Roman"/>
          <w:spacing w:val="-3"/>
          <w:lang w:val="fr-FR"/>
        </w:rPr>
        <w:t xml:space="preserve"> </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édica</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tels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w:t>
      </w:r>
      <w:r w:rsidRPr="007A1FDC">
        <w:rPr>
          <w:rFonts w:ascii="Times New Roman" w:eastAsia="Times New Roman" w:hAnsi="Times New Roman" w:cs="Times New Roman"/>
          <w:lang w:val="fr-FR"/>
        </w:rPr>
        <w:t xml:space="preserve"> </w:t>
      </w:r>
      <w:proofErr w:type="spellStart"/>
      <w:r w:rsidRPr="006228EF">
        <w:rPr>
          <w:rFonts w:ascii="Times New Roman" w:eastAsia="Times New Roman" w:hAnsi="Times New Roman" w:cs="Times New Roman"/>
          <w:lang w:val="fr-FR"/>
        </w:rPr>
        <w:t>kétoconazole</w:t>
      </w:r>
      <w:proofErr w:type="spellEnd"/>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en</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w:t>
      </w:r>
      <w:r w:rsidRPr="007A1FDC">
        <w:rPr>
          <w:rFonts w:ascii="Times New Roman" w:eastAsia="Times New Roman" w:hAnsi="Times New Roman" w:cs="Times New Roman"/>
          <w:lang w:val="fr-FR"/>
        </w:rPr>
        <w:t>mp</w:t>
      </w:r>
      <w:r w:rsidRPr="006228EF">
        <w:rPr>
          <w:rFonts w:ascii="Times New Roman" w:eastAsia="Times New Roman" w:hAnsi="Times New Roman" w:cs="Times New Roman"/>
          <w:lang w:val="fr-FR"/>
        </w:rPr>
        <w:t>ri</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és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traiter</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7A1FDC">
        <w:rPr>
          <w:rFonts w:ascii="Times New Roman" w:eastAsia="Times New Roman" w:hAnsi="Times New Roman" w:cs="Times New Roman"/>
          <w:lang w:val="fr-FR"/>
        </w:rPr>
        <w:t xml:space="preserve"> my</w:t>
      </w:r>
      <w:r w:rsidRPr="006228EF">
        <w:rPr>
          <w:rFonts w:ascii="Times New Roman" w:eastAsia="Times New Roman" w:hAnsi="Times New Roman" w:cs="Times New Roman"/>
          <w:lang w:val="fr-FR"/>
        </w:rPr>
        <w:t>coses)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 inhibiteurs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protéases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du</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SIDA</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du</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VIH.</w:t>
      </w:r>
    </w:p>
    <w:p w14:paraId="36A5D268"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du</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phénobarbital,</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phén</w:t>
      </w:r>
      <w:r w:rsidRPr="007A1FDC">
        <w:rPr>
          <w:rFonts w:ascii="Times New Roman" w:eastAsia="Times New Roman" w:hAnsi="Times New Roman" w:cs="Times New Roman"/>
          <w:lang w:val="fr-FR"/>
        </w:rPr>
        <w:t>y</w:t>
      </w:r>
      <w:r w:rsidRPr="006228EF">
        <w:rPr>
          <w:rFonts w:ascii="Times New Roman" w:eastAsia="Times New Roman" w:hAnsi="Times New Roman" w:cs="Times New Roman"/>
          <w:lang w:val="fr-FR"/>
        </w:rPr>
        <w:t>toïne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et</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carba</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azépine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édica</w:t>
      </w:r>
      <w:r w:rsidRPr="007A1FDC">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anticonvulsivants).</w:t>
      </w:r>
    </w:p>
    <w:p w14:paraId="1285B1AE"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rifa</w:t>
      </w:r>
      <w:r w:rsidRPr="007A1FDC">
        <w:rPr>
          <w:rFonts w:ascii="Times New Roman" w:eastAsia="Times New Roman" w:hAnsi="Times New Roman" w:cs="Times New Roman"/>
          <w:lang w:val="fr-FR"/>
        </w:rPr>
        <w:t>mp</w:t>
      </w:r>
      <w:r w:rsidRPr="006228EF">
        <w:rPr>
          <w:rFonts w:ascii="Times New Roman" w:eastAsia="Times New Roman" w:hAnsi="Times New Roman" w:cs="Times New Roman"/>
          <w:lang w:val="fr-FR"/>
        </w:rPr>
        <w:t>icine,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l’ér</w:t>
      </w:r>
      <w:r w:rsidRPr="007A1FDC">
        <w:rPr>
          <w:rFonts w:ascii="Times New Roman" w:eastAsia="Times New Roman" w:hAnsi="Times New Roman" w:cs="Times New Roman"/>
          <w:lang w:val="fr-FR"/>
        </w:rPr>
        <w:t>y</w:t>
      </w:r>
      <w:r w:rsidRPr="006228EF">
        <w:rPr>
          <w:rFonts w:ascii="Times New Roman" w:eastAsia="Times New Roman" w:hAnsi="Times New Roman" w:cs="Times New Roman"/>
          <w:lang w:val="fr-FR"/>
        </w:rPr>
        <w:t>thro</w:t>
      </w:r>
      <w:r w:rsidRPr="007A1FDC">
        <w:rPr>
          <w:rFonts w:ascii="Times New Roman" w:eastAsia="Times New Roman" w:hAnsi="Times New Roman" w:cs="Times New Roman"/>
          <w:lang w:val="fr-FR"/>
        </w:rPr>
        <w:t>my</w:t>
      </w:r>
      <w:r w:rsidRPr="006228EF">
        <w:rPr>
          <w:rFonts w:ascii="Times New Roman" w:eastAsia="Times New Roman" w:hAnsi="Times New Roman" w:cs="Times New Roman"/>
          <w:lang w:val="fr-FR"/>
        </w:rPr>
        <w:t>cine,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clarithro</w:t>
      </w:r>
      <w:r w:rsidRPr="007A1FDC">
        <w:rPr>
          <w:rFonts w:ascii="Times New Roman" w:eastAsia="Times New Roman" w:hAnsi="Times New Roman" w:cs="Times New Roman"/>
          <w:lang w:val="fr-FR"/>
        </w:rPr>
        <w:t>my</w:t>
      </w:r>
      <w:r w:rsidRPr="006228EF">
        <w:rPr>
          <w:rFonts w:ascii="Times New Roman" w:eastAsia="Times New Roman" w:hAnsi="Times New Roman" w:cs="Times New Roman"/>
          <w:lang w:val="fr-FR"/>
        </w:rPr>
        <w:t>cine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w:t>
      </w:r>
      <w:proofErr w:type="spellStart"/>
      <w:r w:rsidRPr="006228EF">
        <w:rPr>
          <w:rFonts w:ascii="Times New Roman" w:eastAsia="Times New Roman" w:hAnsi="Times New Roman" w:cs="Times New Roman"/>
          <w:lang w:val="fr-FR"/>
        </w:rPr>
        <w:t>itraconazole</w:t>
      </w:r>
      <w:proofErr w:type="spellEnd"/>
      <w:r w:rsidRPr="006228EF">
        <w:rPr>
          <w:rFonts w:ascii="Times New Roman" w:eastAsia="Times New Roman" w:hAnsi="Times New Roman" w:cs="Times New Roman"/>
          <w:lang w:val="fr-FR"/>
        </w:rPr>
        <w:t>.</w:t>
      </w:r>
    </w:p>
    <w:p w14:paraId="2DFE2825"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d’autres</w:t>
      </w:r>
      <w:r w:rsidRPr="007A1FD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p>
    <w:p w14:paraId="0A56D54F" w14:textId="77777777" w:rsidR="00AB6065" w:rsidRPr="006228EF" w:rsidRDefault="00AB6065" w:rsidP="009E7A08">
      <w:pPr>
        <w:tabs>
          <w:tab w:val="left" w:pos="680"/>
        </w:tabs>
        <w:spacing w:after="0" w:line="240" w:lineRule="auto"/>
        <w:rPr>
          <w:rFonts w:ascii="Times New Roman" w:eastAsia="Times New Roman" w:hAnsi="Times New Roman" w:cs="Times New Roman"/>
          <w:lang w:val="fr-FR"/>
        </w:rPr>
      </w:pPr>
    </w:p>
    <w:p w14:paraId="4041DE36"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avec</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boissons</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l’alcool</w:t>
      </w:r>
    </w:p>
    <w:p w14:paraId="39F6A565"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jus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ousse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altérer 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efficacité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v</w:t>
      </w:r>
      <w:r w:rsidRPr="006228EF">
        <w:rPr>
          <w:rFonts w:ascii="Times New Roman" w:eastAsia="Times New Roman" w:hAnsi="Times New Roman" w:cs="Times New Roman"/>
          <w:lang w:val="fr-FR"/>
        </w:rPr>
        <w:t>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précaution.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souhaitez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 parlez-en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p>
    <w:p w14:paraId="4633DD1F" w14:textId="77777777" w:rsidR="00596844" w:rsidRPr="006228EF" w:rsidRDefault="00596844"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poraire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votre 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lang w:val="fr-FR"/>
        </w:rPr>
        <w:t>nvisagez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évitez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boire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 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façon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excessive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(concentration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al</w:t>
      </w:r>
      <w:r w:rsidRPr="006228EF">
        <w:rPr>
          <w:rFonts w:ascii="Times New Roman" w:eastAsia="Times New Roman" w:hAnsi="Times New Roman" w:cs="Times New Roman"/>
          <w:spacing w:val="-1"/>
          <w:lang w:val="fr-FR"/>
        </w:rPr>
        <w:t>c</w:t>
      </w:r>
      <w:r w:rsidRPr="006228EF">
        <w:rPr>
          <w:rFonts w:ascii="Times New Roman" w:eastAsia="Times New Roman" w:hAnsi="Times New Roman" w:cs="Times New Roman"/>
          <w:lang w:val="fr-FR"/>
        </w:rPr>
        <w:t>oolique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sanguine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0,08%</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ceci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pouvant 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risque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vertiges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passage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position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debout.</w:t>
      </w:r>
    </w:p>
    <w:p w14:paraId="4EB6C866" w14:textId="77777777" w:rsidR="00596844" w:rsidRPr="006228EF" w:rsidRDefault="00596844" w:rsidP="009E7A08">
      <w:pPr>
        <w:spacing w:after="0" w:line="240" w:lineRule="auto"/>
        <w:rPr>
          <w:rFonts w:ascii="Times New Roman" w:eastAsia="Times New Roman" w:hAnsi="Times New Roman" w:cs="Times New Roman"/>
          <w:lang w:val="fr-FR"/>
        </w:rPr>
      </w:pPr>
    </w:p>
    <w:p w14:paraId="5532DE99" w14:textId="77777777" w:rsidR="00AB6065" w:rsidRPr="006228EF" w:rsidRDefault="00AB6065" w:rsidP="009E7A08">
      <w:pPr>
        <w:spacing w:after="0" w:line="240" w:lineRule="auto"/>
        <w:rPr>
          <w:rFonts w:ascii="Times New Roman" w:hAnsi="Times New Roman" w:cs="Times New Roman"/>
          <w:sz w:val="24"/>
          <w:szCs w:val="24"/>
          <w:lang w:val="fr-FR"/>
        </w:rPr>
      </w:pPr>
    </w:p>
    <w:p w14:paraId="1B9282DA" w14:textId="77777777" w:rsidR="009B2C52" w:rsidRPr="006228EF" w:rsidRDefault="009B2C52" w:rsidP="009E7A08">
      <w:pPr>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Fertilité</w:t>
      </w:r>
    </w:p>
    <w:p w14:paraId="5EB2B4EB"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production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chiens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 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probable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entraînent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baisse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fertilité.</w:t>
      </w:r>
    </w:p>
    <w:p w14:paraId="08D37F67" w14:textId="77777777" w:rsidR="00AB6065" w:rsidRPr="006228EF" w:rsidRDefault="00AB6065" w:rsidP="009E7A08">
      <w:pPr>
        <w:spacing w:after="0" w:line="240" w:lineRule="auto"/>
        <w:rPr>
          <w:rFonts w:ascii="Times New Roman" w:hAnsi="Times New Roman" w:cs="Times New Roman"/>
          <w:sz w:val="24"/>
          <w:szCs w:val="24"/>
          <w:lang w:val="fr-FR"/>
        </w:rPr>
      </w:pPr>
    </w:p>
    <w:p w14:paraId="34CB58B4"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Conduite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véhicules</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utilisation</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machines</w:t>
      </w:r>
    </w:p>
    <w:p w14:paraId="7816B366"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vertigineuses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 xml:space="preserve">prenant 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Vérifiez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attentive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façon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réagissez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conduire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w w:val="99"/>
          <w:lang w:val="fr-FR"/>
        </w:rPr>
        <w:t xml:space="preserve">un </w:t>
      </w:r>
      <w:r w:rsidRPr="006228EF">
        <w:rPr>
          <w:rFonts w:ascii="Times New Roman" w:eastAsia="Times New Roman" w:hAnsi="Times New Roman" w:cs="Times New Roman"/>
          <w:lang w:val="fr-FR"/>
        </w:rPr>
        <w:t>véhicule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d’utiliser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achines.</w:t>
      </w:r>
    </w:p>
    <w:p w14:paraId="19ED513C" w14:textId="77777777" w:rsidR="00AB6065" w:rsidRPr="006228EF" w:rsidRDefault="00AB6065" w:rsidP="009E7A08">
      <w:pPr>
        <w:spacing w:after="0" w:line="240" w:lineRule="auto"/>
        <w:rPr>
          <w:rFonts w:ascii="Times New Roman" w:hAnsi="Times New Roman" w:cs="Times New Roman"/>
          <w:sz w:val="24"/>
          <w:szCs w:val="24"/>
          <w:lang w:val="fr-FR"/>
        </w:rPr>
      </w:pPr>
    </w:p>
    <w:p w14:paraId="405223F8" w14:textId="77777777" w:rsidR="008347AC" w:rsidRPr="006228EF" w:rsidRDefault="00AB6065" w:rsidP="009E7A08">
      <w:pPr>
        <w:keepNext/>
        <w:keepLines/>
        <w:spacing w:after="0" w:line="240" w:lineRule="auto"/>
        <w:rPr>
          <w:rFonts w:ascii="Times New Roman" w:eastAsia="Times New Roman" w:hAnsi="Times New Roman" w:cs="Times New Roman"/>
          <w:b/>
          <w:bCs/>
          <w:spacing w:val="-6"/>
          <w:lang w:val="fr-FR"/>
        </w:rPr>
      </w:pP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du</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lactose</w:t>
      </w:r>
    </w:p>
    <w:p w14:paraId="2A3AAB46"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intolérance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sucres,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contactez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 xml:space="preserve">ce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27C96F87" w14:textId="77777777" w:rsidR="00A93265" w:rsidRPr="006228EF" w:rsidRDefault="00A93265" w:rsidP="009E7A08">
      <w:pPr>
        <w:spacing w:after="0" w:line="240" w:lineRule="auto"/>
        <w:rPr>
          <w:rFonts w:ascii="Times New Roman" w:hAnsi="Times New Roman" w:cs="Times New Roman"/>
          <w:sz w:val="12"/>
          <w:szCs w:val="12"/>
          <w:lang w:val="fr-FR"/>
        </w:rPr>
      </w:pPr>
    </w:p>
    <w:p w14:paraId="75C85260" w14:textId="77777777" w:rsidR="00596844" w:rsidRPr="006228EF" w:rsidRDefault="00596844" w:rsidP="009E7A08">
      <w:pPr>
        <w:spacing w:after="0" w:line="240" w:lineRule="auto"/>
        <w:rPr>
          <w:rFonts w:ascii="Times New Roman" w:hAnsi="Times New Roman" w:cs="Times New Roman"/>
          <w:b/>
          <w:sz w:val="24"/>
          <w:szCs w:val="24"/>
          <w:lang w:val="fr-FR"/>
        </w:rPr>
      </w:pPr>
      <w:proofErr w:type="spellStart"/>
      <w:r w:rsidRPr="006228EF">
        <w:rPr>
          <w:rFonts w:ascii="Times New Roman" w:hAnsi="Times New Roman" w:cs="Times New Roman"/>
          <w:b/>
          <w:sz w:val="24"/>
          <w:szCs w:val="24"/>
          <w:lang w:val="fr-FR"/>
        </w:rPr>
        <w:t>Tadalafil</w:t>
      </w:r>
      <w:proofErr w:type="spellEnd"/>
      <w:r w:rsidRPr="006228EF">
        <w:rPr>
          <w:rFonts w:ascii="Times New Roman" w:hAnsi="Times New Roman" w:cs="Times New Roman"/>
          <w:b/>
          <w:sz w:val="24"/>
          <w:szCs w:val="24"/>
          <w:lang w:val="fr-FR"/>
        </w:rPr>
        <w:t xml:space="preserve"> Mylan contient du sodium</w:t>
      </w:r>
    </w:p>
    <w:p w14:paraId="210D1FE4" w14:textId="77777777" w:rsidR="00596844" w:rsidRPr="006228EF" w:rsidRDefault="00596844" w:rsidP="009E7A08">
      <w:pPr>
        <w:pStyle w:val="AmmCorpsTexte"/>
        <w:spacing w:after="0"/>
        <w:jc w:val="left"/>
        <w:rPr>
          <w:rFonts w:ascii="Times New Roman" w:eastAsia="Times New Roman" w:hAnsi="Times New Roman" w:cs="Times New Roman"/>
          <w:sz w:val="22"/>
          <w:szCs w:val="22"/>
          <w:lang w:eastAsia="en-US"/>
        </w:rPr>
      </w:pPr>
      <w:r w:rsidRPr="006228EF">
        <w:rPr>
          <w:rFonts w:ascii="Times New Roman" w:eastAsia="Times New Roman" w:hAnsi="Times New Roman" w:cs="Times New Roman"/>
          <w:sz w:val="22"/>
          <w:szCs w:val="22"/>
          <w:lang w:eastAsia="en-US"/>
        </w:rPr>
        <w:t xml:space="preserve">Ce médicament contient moins de 1 </w:t>
      </w:r>
      <w:proofErr w:type="spellStart"/>
      <w:r w:rsidRPr="006228EF">
        <w:rPr>
          <w:rFonts w:ascii="Times New Roman" w:eastAsia="Times New Roman" w:hAnsi="Times New Roman" w:cs="Times New Roman"/>
          <w:sz w:val="22"/>
          <w:szCs w:val="22"/>
          <w:lang w:eastAsia="en-US"/>
        </w:rPr>
        <w:t>mmol</w:t>
      </w:r>
      <w:proofErr w:type="spellEnd"/>
      <w:r w:rsidRPr="006228EF">
        <w:rPr>
          <w:rFonts w:ascii="Times New Roman" w:eastAsia="Times New Roman" w:hAnsi="Times New Roman" w:cs="Times New Roman"/>
          <w:sz w:val="22"/>
          <w:szCs w:val="22"/>
          <w:lang w:eastAsia="en-US"/>
        </w:rPr>
        <w:t xml:space="preserve"> (23 mg) de sodium par comprimé, c.-à-d. qu’il est essentiellement « sans sodium ».</w:t>
      </w:r>
    </w:p>
    <w:p w14:paraId="0F8D40C7" w14:textId="77777777" w:rsidR="00A93265" w:rsidRPr="006228EF" w:rsidRDefault="00A93265" w:rsidP="009E7A08">
      <w:pPr>
        <w:spacing w:after="0" w:line="240" w:lineRule="auto"/>
        <w:rPr>
          <w:rFonts w:ascii="Times New Roman" w:hAnsi="Times New Roman" w:cs="Times New Roman"/>
          <w:sz w:val="20"/>
          <w:szCs w:val="20"/>
          <w:lang w:val="fr-FR"/>
        </w:rPr>
      </w:pPr>
    </w:p>
    <w:p w14:paraId="38FAC8B1" w14:textId="77777777" w:rsidR="00A93265" w:rsidRPr="006228EF" w:rsidRDefault="00A93265" w:rsidP="009E7A08">
      <w:pPr>
        <w:spacing w:after="0" w:line="240" w:lineRule="auto"/>
        <w:rPr>
          <w:rFonts w:ascii="Times New Roman" w:hAnsi="Times New Roman" w:cs="Times New Roman"/>
          <w:sz w:val="20"/>
          <w:szCs w:val="20"/>
          <w:lang w:val="fr-FR"/>
        </w:rPr>
      </w:pPr>
    </w:p>
    <w:p w14:paraId="07F20333"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3.</w:t>
      </w:r>
      <w:r w:rsidRPr="006228EF">
        <w:rPr>
          <w:rFonts w:ascii="Times New Roman" w:eastAsia="Times New Roman" w:hAnsi="Times New Roman" w:cs="Times New Roman"/>
          <w:b/>
          <w:bCs/>
          <w:lang w:val="fr-FR"/>
        </w:rPr>
        <w:tab/>
        <w:t>Comment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Mylan</w:t>
      </w:r>
    </w:p>
    <w:p w14:paraId="6A716749"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1B94385C"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Veillez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toujours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suivant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exacte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indications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 Vérifiez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auprès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doute.</w:t>
      </w:r>
    </w:p>
    <w:p w14:paraId="2042D6EC" w14:textId="77777777" w:rsidR="00A93265" w:rsidRPr="006228EF" w:rsidRDefault="00A93265" w:rsidP="009E7A08">
      <w:pPr>
        <w:spacing w:after="0" w:line="240" w:lineRule="auto"/>
        <w:rPr>
          <w:rFonts w:ascii="Times New Roman" w:hAnsi="Times New Roman" w:cs="Times New Roman"/>
          <w:sz w:val="24"/>
          <w:szCs w:val="24"/>
          <w:lang w:val="fr-FR"/>
        </w:rPr>
      </w:pPr>
    </w:p>
    <w:p w14:paraId="3F3BE9BC" w14:textId="77777777" w:rsidR="00596844" w:rsidRPr="006228EF" w:rsidRDefault="00596844"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La</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dose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recommandée</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l’activité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w w:val="99"/>
          <w:lang w:val="fr-FR"/>
        </w:rPr>
        <w:t>de cette</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trop</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faible,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pourra</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avaler.</w:t>
      </w:r>
    </w:p>
    <w:p w14:paraId="7882AE81" w14:textId="77777777" w:rsidR="00596844" w:rsidRPr="006228EF" w:rsidRDefault="00596844" w:rsidP="009E7A08">
      <w:pPr>
        <w:spacing w:after="0" w:line="240" w:lineRule="auto"/>
        <w:rPr>
          <w:rFonts w:ascii="Times New Roman" w:hAnsi="Times New Roman" w:cs="Times New Roman"/>
          <w:sz w:val="26"/>
          <w:szCs w:val="26"/>
          <w:lang w:val="fr-FR"/>
        </w:rPr>
      </w:pPr>
    </w:p>
    <w:p w14:paraId="486D8991" w14:textId="77777777" w:rsidR="00596844" w:rsidRPr="006228EF" w:rsidRDefault="00596844"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pouvez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30</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inutes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activité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 xml:space="preserve">sexuelle.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rester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efficace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jusqu'à</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36</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p>
    <w:p w14:paraId="2D435F83" w14:textId="77777777" w:rsidR="00596844" w:rsidRPr="006228EF" w:rsidRDefault="00596844" w:rsidP="009E7A08">
      <w:pPr>
        <w:spacing w:after="0" w:line="240" w:lineRule="auto"/>
        <w:rPr>
          <w:rFonts w:ascii="Times New Roman" w:eastAsia="Times New Roman" w:hAnsi="Times New Roman" w:cs="Times New Roman"/>
          <w:lang w:val="fr-FR"/>
        </w:rPr>
      </w:pPr>
    </w:p>
    <w:p w14:paraId="0CB3E448" w14:textId="77777777" w:rsidR="00596844" w:rsidRPr="006228EF" w:rsidRDefault="00596844"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jour.</w:t>
      </w:r>
      <w:r w:rsidRPr="006228EF">
        <w:rPr>
          <w:rFonts w:ascii="Times New Roman" w:eastAsia="Times New Roman" w:hAnsi="Times New Roman" w:cs="Times New Roman"/>
          <w:spacing w:val="5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avant l’activité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48"/>
          <w:lang w:val="fr-FR"/>
        </w:rPr>
        <w:t xml:space="preserve"> </w:t>
      </w:r>
      <w:r w:rsidRPr="006228EF">
        <w:rPr>
          <w:rFonts w:ascii="Times New Roman" w:eastAsia="Times New Roman" w:hAnsi="Times New Roman" w:cs="Times New Roman"/>
          <w:lang w:val="fr-FR"/>
        </w:rPr>
        <w:t>L’utilisation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prolongée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déconseillée.</w:t>
      </w:r>
    </w:p>
    <w:p w14:paraId="6C4960C4"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destinés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utilisés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voie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orale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w:t>
      </w:r>
      <w:r w:rsidR="009B2C52" w:rsidRPr="006228EF">
        <w:rPr>
          <w:rFonts w:ascii="Times New Roman" w:eastAsia="Times New Roman" w:hAnsi="Times New Roman" w:cs="Times New Roman"/>
          <w:spacing w:val="1"/>
          <w:lang w:val="fr-FR"/>
        </w:rPr>
        <w:t xml:space="preserve">es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009B2C52"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 Avalez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entier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eau.</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peuvent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sans nourriture.</w:t>
      </w:r>
    </w:p>
    <w:p w14:paraId="56122B66" w14:textId="77777777" w:rsidR="00A93265" w:rsidRPr="006228EF" w:rsidRDefault="00A93265" w:rsidP="009E7A08">
      <w:pPr>
        <w:spacing w:after="0" w:line="240" w:lineRule="auto"/>
        <w:rPr>
          <w:rFonts w:ascii="Times New Roman" w:hAnsi="Times New Roman" w:cs="Times New Roman"/>
          <w:sz w:val="26"/>
          <w:szCs w:val="26"/>
          <w:lang w:val="fr-FR"/>
        </w:rPr>
      </w:pPr>
    </w:p>
    <w:p w14:paraId="1217CCFC"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Si</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vous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avez</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pris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plus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vous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n’auriez</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dû</w:t>
      </w:r>
    </w:p>
    <w:p w14:paraId="361FACB9"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Contactez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pourriez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ressentir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décrits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rubrique</w:t>
      </w:r>
      <w:r w:rsidR="00AB6065" w:rsidRPr="006228EF">
        <w:rPr>
          <w:rFonts w:ascii="Times New Roman" w:eastAsia="Times New Roman" w:hAnsi="Times New Roman" w:cs="Times New Roman"/>
          <w:spacing w:val="-7"/>
          <w:lang w:val="fr-FR"/>
        </w:rPr>
        <w:t> </w:t>
      </w:r>
      <w:r w:rsidRPr="006228EF">
        <w:rPr>
          <w:rFonts w:ascii="Times New Roman" w:eastAsia="Times New Roman" w:hAnsi="Times New Roman" w:cs="Times New Roman"/>
          <w:lang w:val="fr-FR"/>
        </w:rPr>
        <w:t>4.</w:t>
      </w:r>
    </w:p>
    <w:p w14:paraId="7832127D" w14:textId="77777777" w:rsidR="00A93265" w:rsidRPr="006228EF" w:rsidRDefault="00A93265" w:rsidP="009E7A08">
      <w:pPr>
        <w:spacing w:after="0" w:line="240" w:lineRule="auto"/>
        <w:rPr>
          <w:rFonts w:ascii="Times New Roman" w:hAnsi="Times New Roman" w:cs="Times New Roman"/>
          <w:sz w:val="26"/>
          <w:szCs w:val="26"/>
          <w:lang w:val="fr-FR"/>
        </w:rPr>
      </w:pPr>
    </w:p>
    <w:p w14:paraId="33FC4B15"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5"/>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23"/>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23"/>
          <w:lang w:val="fr-FR"/>
        </w:rPr>
        <w:t xml:space="preserve"> </w:t>
      </w:r>
      <w:r w:rsidRPr="006228EF">
        <w:rPr>
          <w:rFonts w:ascii="Times New Roman" w:eastAsia="Times New Roman" w:hAnsi="Times New Roman" w:cs="Times New Roman"/>
          <w:lang w:val="fr-FR"/>
        </w:rPr>
        <w:t>d’autres</w:t>
      </w:r>
      <w:r w:rsidRPr="006228EF">
        <w:rPr>
          <w:rFonts w:ascii="Times New Roman" w:eastAsia="Times New Roman" w:hAnsi="Times New Roman" w:cs="Times New Roman"/>
          <w:spacing w:val="20"/>
          <w:lang w:val="fr-FR"/>
        </w:rPr>
        <w:t xml:space="preserve"> </w:t>
      </w:r>
      <w:r w:rsidRPr="006228EF">
        <w:rPr>
          <w:rFonts w:ascii="Times New Roman" w:eastAsia="Times New Roman" w:hAnsi="Times New Roman" w:cs="Times New Roman"/>
          <w:lang w:val="fr-FR"/>
        </w:rPr>
        <w:t>questions</w:t>
      </w:r>
      <w:r w:rsidRPr="006228EF">
        <w:rPr>
          <w:rFonts w:ascii="Times New Roman" w:eastAsia="Times New Roman" w:hAnsi="Times New Roman" w:cs="Times New Roman"/>
          <w:spacing w:val="19"/>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lang w:val="fr-FR"/>
        </w:rPr>
        <w:t>l’utilisation</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andez</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22"/>
          <w:lang w:val="fr-FR"/>
        </w:rPr>
        <w:t xml:space="preserve"> </w:t>
      </w:r>
      <w:r w:rsidRPr="006228EF">
        <w:rPr>
          <w:rFonts w:ascii="Times New Roman" w:eastAsia="Times New Roman" w:hAnsi="Times New Roman" w:cs="Times New Roman"/>
          <w:lang w:val="fr-FR"/>
        </w:rPr>
        <w:t>d’infor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à 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p>
    <w:p w14:paraId="70D94043" w14:textId="77777777" w:rsidR="00AB6065" w:rsidRPr="006228EF" w:rsidRDefault="00AB6065" w:rsidP="009E7A08">
      <w:pPr>
        <w:spacing w:after="0" w:line="240" w:lineRule="auto"/>
        <w:rPr>
          <w:rFonts w:ascii="Times New Roman" w:eastAsia="Times New Roman" w:hAnsi="Times New Roman" w:cs="Times New Roman"/>
          <w:lang w:val="fr-FR"/>
        </w:rPr>
      </w:pPr>
    </w:p>
    <w:p w14:paraId="59835029" w14:textId="77777777" w:rsidR="00AB6065" w:rsidRPr="006228EF" w:rsidRDefault="00AB6065" w:rsidP="009E7A08">
      <w:pPr>
        <w:spacing w:after="0" w:line="240" w:lineRule="auto"/>
        <w:rPr>
          <w:rFonts w:ascii="Times New Roman" w:eastAsia="Times New Roman" w:hAnsi="Times New Roman" w:cs="Times New Roman"/>
          <w:lang w:val="fr-FR"/>
        </w:rPr>
      </w:pPr>
    </w:p>
    <w:p w14:paraId="1DA71E9F" w14:textId="77777777" w:rsidR="00AB6065" w:rsidRPr="006228EF" w:rsidRDefault="00AB6065"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w:t>
      </w:r>
      <w:r w:rsidRPr="006228EF">
        <w:rPr>
          <w:rFonts w:ascii="Times New Roman" w:eastAsia="Times New Roman" w:hAnsi="Times New Roman" w:cs="Times New Roman"/>
          <w:b/>
          <w:bCs/>
          <w:lang w:val="fr-FR"/>
        </w:rPr>
        <w:tab/>
        <w:t>Quels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sont</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effets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indésirables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éventuels</w:t>
      </w:r>
    </w:p>
    <w:p w14:paraId="2F4E788E" w14:textId="77777777" w:rsidR="00AB6065" w:rsidRPr="006228EF" w:rsidRDefault="00AB6065" w:rsidP="009E7A08">
      <w:pPr>
        <w:keepNext/>
        <w:keepLines/>
        <w:tabs>
          <w:tab w:val="left" w:pos="4253"/>
        </w:tabs>
        <w:spacing w:after="0" w:line="240" w:lineRule="auto"/>
        <w:rPr>
          <w:rFonts w:ascii="Times New Roman" w:hAnsi="Times New Roman" w:cs="Times New Roman"/>
          <w:sz w:val="26"/>
          <w:szCs w:val="26"/>
          <w:lang w:val="fr-FR"/>
        </w:rPr>
      </w:pPr>
    </w:p>
    <w:p w14:paraId="70739B4D" w14:textId="77777777" w:rsidR="00AB6065" w:rsidRPr="006228EF" w:rsidRDefault="00AB6065" w:rsidP="009E7A08">
      <w:pPr>
        <w:tabs>
          <w:tab w:val="left" w:pos="4253"/>
        </w:tab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37"/>
          <w:lang w:val="fr-FR"/>
        </w:rPr>
        <w:t xml:space="preserve"> </w:t>
      </w:r>
      <w:r w:rsidRPr="006228EF">
        <w:rPr>
          <w:rFonts w:ascii="Times New Roman" w:eastAsia="Times New Roman" w:hAnsi="Times New Roman" w:cs="Times New Roman"/>
          <w:lang w:val="fr-FR"/>
        </w:rPr>
        <w:t>tous</w:t>
      </w:r>
      <w:r w:rsidRPr="006228EF">
        <w:rPr>
          <w:rFonts w:ascii="Times New Roman" w:eastAsia="Times New Roman" w:hAnsi="Times New Roman" w:cs="Times New Roman"/>
          <w:spacing w:val="41"/>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4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4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34"/>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1"/>
          <w:lang w:val="fr-FR"/>
        </w:rPr>
        <w:t xml:space="preserve"> </w:t>
      </w:r>
      <w:r w:rsidRPr="006228EF">
        <w:rPr>
          <w:rFonts w:ascii="Times New Roman" w:eastAsia="Times New Roman" w:hAnsi="Times New Roman" w:cs="Times New Roman"/>
          <w:lang w:val="fr-FR"/>
        </w:rPr>
        <w:t>provoquer</w:t>
      </w:r>
      <w:r w:rsidRPr="006228EF">
        <w:rPr>
          <w:rFonts w:ascii="Times New Roman" w:eastAsia="Times New Roman" w:hAnsi="Times New Roman" w:cs="Times New Roman"/>
          <w:spacing w:val="3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4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40"/>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3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ais</w:t>
      </w:r>
      <w:r w:rsidRPr="006228EF">
        <w:rPr>
          <w:rFonts w:ascii="Times New Roman" w:eastAsia="Times New Roman" w:hAnsi="Times New Roman" w:cs="Times New Roman"/>
          <w:spacing w:val="41"/>
          <w:lang w:val="fr-FR"/>
        </w:rPr>
        <w:t xml:space="preserve"> </w:t>
      </w:r>
      <w:r w:rsidRPr="006228EF">
        <w:rPr>
          <w:rFonts w:ascii="Times New Roman" w:eastAsia="Times New Roman" w:hAnsi="Times New Roman" w:cs="Times New Roman"/>
          <w:lang w:val="fr-FR"/>
        </w:rPr>
        <w:t>ils</w:t>
      </w:r>
      <w:r w:rsidRPr="006228EF">
        <w:rPr>
          <w:rFonts w:ascii="Times New Roman" w:eastAsia="Times New Roman" w:hAnsi="Times New Roman" w:cs="Times New Roman"/>
          <w:spacing w:val="42"/>
          <w:lang w:val="fr-FR"/>
        </w:rPr>
        <w:t xml:space="preserve"> </w:t>
      </w:r>
      <w:r w:rsidRPr="006228EF">
        <w:rPr>
          <w:rFonts w:ascii="Times New Roman" w:eastAsia="Times New Roman" w:hAnsi="Times New Roman" w:cs="Times New Roman"/>
          <w:lang w:val="fr-FR"/>
        </w:rPr>
        <w:t>ne surviennent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sté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onde.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légers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odérés.</w:t>
      </w:r>
    </w:p>
    <w:p w14:paraId="1E19D043" w14:textId="77777777" w:rsidR="00AB6065" w:rsidRPr="006228EF" w:rsidRDefault="00AB6065" w:rsidP="009E7A08">
      <w:pPr>
        <w:tabs>
          <w:tab w:val="left" w:pos="4253"/>
        </w:tabs>
        <w:spacing w:after="0" w:line="240" w:lineRule="auto"/>
        <w:rPr>
          <w:rFonts w:ascii="Times New Roman" w:hAnsi="Times New Roman" w:cs="Times New Roman"/>
          <w:sz w:val="24"/>
          <w:szCs w:val="24"/>
          <w:lang w:val="fr-FR"/>
        </w:rPr>
      </w:pPr>
    </w:p>
    <w:p w14:paraId="5F575468" w14:textId="77777777" w:rsidR="00AB6065" w:rsidRPr="006228EF" w:rsidRDefault="00AB6065" w:rsidP="009E7A08">
      <w:pPr>
        <w:keepNext/>
        <w:keepLines/>
        <w:tabs>
          <w:tab w:val="left" w:pos="4253"/>
        </w:tab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Si</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vous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ressentez</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un</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des</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effets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indésirables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suivants,</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arrêtez</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le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médicament</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et consultez</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immédiatement</w:t>
      </w:r>
      <w:r w:rsidRPr="006228EF">
        <w:rPr>
          <w:rFonts w:ascii="Times New Roman" w:eastAsia="Times New Roman" w:hAnsi="Times New Roman" w:cs="Times New Roman"/>
          <w:b/>
          <w:bCs/>
          <w:spacing w:val="-15"/>
          <w:lang w:val="fr-FR"/>
        </w:rPr>
        <w:t xml:space="preserve"> </w:t>
      </w:r>
      <w:r w:rsidRPr="006228EF">
        <w:rPr>
          <w:rFonts w:ascii="Times New Roman" w:eastAsia="Times New Roman" w:hAnsi="Times New Roman" w:cs="Times New Roman"/>
          <w:b/>
          <w:bCs/>
          <w:lang w:val="fr-FR"/>
        </w:rPr>
        <w:t>votre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médecin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w:t>
      </w:r>
    </w:p>
    <w:p w14:paraId="344E1138"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réactions</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allergiques,</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y</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w:t>
      </w:r>
      <w:r w:rsidRPr="006A068C">
        <w:rPr>
          <w:rFonts w:ascii="Times New Roman" w:eastAsia="Times New Roman" w:hAnsi="Times New Roman" w:cs="Times New Roman"/>
          <w:lang w:val="fr-FR"/>
        </w:rPr>
        <w:t>mp</w:t>
      </w:r>
      <w:r w:rsidRPr="006228EF">
        <w:rPr>
          <w:rFonts w:ascii="Times New Roman" w:eastAsia="Times New Roman" w:hAnsi="Times New Roman" w:cs="Times New Roman"/>
          <w:lang w:val="fr-FR"/>
        </w:rPr>
        <w:t>ris</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éruptions</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cutanées</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(peu</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fréquent).</w:t>
      </w:r>
    </w:p>
    <w:p w14:paraId="31F7595A"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douleur</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thoracique</w:t>
      </w:r>
      <w:r w:rsidR="008347AC" w:rsidRPr="006A068C">
        <w:rPr>
          <w:rFonts w:ascii="Times New Roman" w:eastAsia="Times New Roman" w:hAnsi="Times New Roman" w:cs="Times New Roman"/>
          <w:lang w:val="fr-FR"/>
        </w:rPr>
        <w:t xml:space="preserve"> – </w:t>
      </w:r>
      <w:r w:rsidRPr="006228EF">
        <w:rPr>
          <w:rFonts w:ascii="Times New Roman" w:eastAsia="Times New Roman" w:hAnsi="Times New Roman" w:cs="Times New Roman"/>
          <w:lang w:val="fr-FR"/>
        </w:rPr>
        <w:t>n</w:t>
      </w:r>
      <w:r w:rsidRPr="006A068C">
        <w:rPr>
          <w:rFonts w:ascii="Times New Roman" w:eastAsia="Times New Roman" w:hAnsi="Times New Roman" w:cs="Times New Roman"/>
          <w:lang w:val="fr-FR"/>
        </w:rPr>
        <w:t>’</w:t>
      </w:r>
      <w:r w:rsidRPr="006228EF">
        <w:rPr>
          <w:rFonts w:ascii="Times New Roman" w:eastAsia="Times New Roman" w:hAnsi="Times New Roman" w:cs="Times New Roman"/>
          <w:lang w:val="fr-FR"/>
        </w:rPr>
        <w:t>utilisez</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pas</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dérivés</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nitrés</w:t>
      </w:r>
      <w:r w:rsidRPr="006A068C">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ais</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consultez</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w:t>
      </w:r>
      <w:r w:rsidRPr="006A068C">
        <w:rPr>
          <w:rFonts w:ascii="Times New Roman" w:eastAsia="Times New Roman" w:hAnsi="Times New Roman" w:cs="Times New Roman"/>
          <w:lang w:val="fr-FR"/>
        </w:rPr>
        <w:t>mm</w:t>
      </w:r>
      <w:r w:rsidRPr="006228EF">
        <w:rPr>
          <w:rFonts w:ascii="Times New Roman" w:eastAsia="Times New Roman" w:hAnsi="Times New Roman" w:cs="Times New Roman"/>
          <w:lang w:val="fr-FR"/>
        </w:rPr>
        <w:t>édiate</w:t>
      </w:r>
      <w:r w:rsidRPr="006A068C">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 xml:space="preserve">votre </w:t>
      </w:r>
      <w:r w:rsidRPr="006A068C">
        <w:rPr>
          <w:rFonts w:ascii="Times New Roman" w:eastAsia="Times New Roman" w:hAnsi="Times New Roman" w:cs="Times New Roman"/>
          <w:lang w:val="fr-FR"/>
        </w:rPr>
        <w:t>m</w:t>
      </w:r>
      <w:r w:rsidRPr="006228EF">
        <w:rPr>
          <w:rFonts w:ascii="Times New Roman" w:eastAsia="Times New Roman" w:hAnsi="Times New Roman" w:cs="Times New Roman"/>
          <w:lang w:val="fr-FR"/>
        </w:rPr>
        <w:t>édecin</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(peu</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fréquent).</w:t>
      </w:r>
    </w:p>
    <w:p w14:paraId="792B9A86"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003451FF" w:rsidRPr="006228EF">
        <w:rPr>
          <w:rFonts w:ascii="Times New Roman" w:eastAsia="Times New Roman" w:hAnsi="Times New Roman" w:cs="Times New Roman"/>
          <w:lang w:val="fr-FR"/>
        </w:rPr>
        <w:t xml:space="preserve">priapisme, une </w:t>
      </w:r>
      <w:r w:rsidRPr="006228EF">
        <w:rPr>
          <w:rFonts w:ascii="Times New Roman" w:eastAsia="Times New Roman" w:hAnsi="Times New Roman" w:cs="Times New Roman"/>
          <w:lang w:val="fr-FR"/>
        </w:rPr>
        <w:t>érection</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prolongée</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et</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parfois</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douloureuse</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après</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prise</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6A068C">
        <w:rPr>
          <w:rFonts w:ascii="Times New Roman" w:eastAsia="Times New Roman" w:hAnsi="Times New Roman" w:cs="Times New Roman"/>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(rare).</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avez</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 telle</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érection</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qui</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persiste</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6A068C">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anière</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continue</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pendant</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plus</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4</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heures,</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devez</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contacter i</w:t>
      </w:r>
      <w:r w:rsidRPr="006A068C">
        <w:rPr>
          <w:rFonts w:ascii="Times New Roman" w:eastAsia="Times New Roman" w:hAnsi="Times New Roman" w:cs="Times New Roman"/>
          <w:lang w:val="fr-FR"/>
        </w:rPr>
        <w:t>mm</w:t>
      </w:r>
      <w:r w:rsidRPr="006228EF">
        <w:rPr>
          <w:rFonts w:ascii="Times New Roman" w:eastAsia="Times New Roman" w:hAnsi="Times New Roman" w:cs="Times New Roman"/>
          <w:lang w:val="fr-FR"/>
        </w:rPr>
        <w:t>édiate</w:t>
      </w:r>
      <w:r w:rsidRPr="006A068C">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w:t>
      </w:r>
      <w:r w:rsidRPr="006A068C">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édecin.</w:t>
      </w:r>
    </w:p>
    <w:p w14:paraId="47EA7B78" w14:textId="77777777" w:rsidR="002413E4"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perte</w:t>
      </w:r>
      <w:r w:rsidRPr="006A068C">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soudaine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(fréquence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rare)</w:t>
      </w:r>
      <w:r w:rsidR="002413E4" w:rsidRPr="002413E4">
        <w:rPr>
          <w:rFonts w:ascii="Times New Roman" w:eastAsia="Times New Roman" w:hAnsi="Times New Roman" w:cs="Times New Roman"/>
          <w:lang w:val="fr-FR"/>
        </w:rPr>
        <w:t>, vision centrale déformée, altérée, floue ou diminution soudaine de la vision (fréquence indéterminée)</w:t>
      </w:r>
      <w:r w:rsidRPr="006228EF">
        <w:rPr>
          <w:rFonts w:ascii="Times New Roman" w:eastAsia="Times New Roman" w:hAnsi="Times New Roman" w:cs="Times New Roman"/>
          <w:lang w:val="fr-FR"/>
        </w:rPr>
        <w:t xml:space="preserve">. </w:t>
      </w:r>
    </w:p>
    <w:p w14:paraId="299B45BA" w14:textId="77777777" w:rsidR="002413E4" w:rsidRDefault="002413E4" w:rsidP="009E7A08">
      <w:pPr>
        <w:tabs>
          <w:tab w:val="left" w:pos="567"/>
          <w:tab w:val="left" w:pos="740"/>
          <w:tab w:val="left" w:pos="4253"/>
        </w:tabs>
        <w:spacing w:after="0" w:line="240" w:lineRule="auto"/>
        <w:ind w:hanging="567"/>
        <w:rPr>
          <w:rFonts w:ascii="Times New Roman" w:eastAsia="Times New Roman" w:hAnsi="Times New Roman" w:cs="Times New Roman"/>
          <w:lang w:val="fr-FR"/>
        </w:rPr>
      </w:pPr>
    </w:p>
    <w:p w14:paraId="18D3F5CD" w14:textId="4697C843" w:rsidR="00AB6065" w:rsidRPr="006228EF" w:rsidRDefault="00AB6065" w:rsidP="009E7A08">
      <w:pPr>
        <w:tabs>
          <w:tab w:val="left" w:pos="567"/>
          <w:tab w:val="left" w:pos="740"/>
          <w:tab w:val="left" w:pos="4253"/>
        </w:tabs>
        <w:spacing w:after="0" w:line="240" w:lineRule="auto"/>
        <w:ind w:hanging="70"/>
        <w:rPr>
          <w:rFonts w:ascii="Times New Roman" w:eastAsia="Times New Roman" w:hAnsi="Times New Roman" w:cs="Times New Roman"/>
          <w:lang w:val="fr-FR"/>
        </w:rPr>
      </w:pPr>
      <w:r w:rsidRPr="006228EF">
        <w:rPr>
          <w:rFonts w:ascii="Times New Roman" w:eastAsia="Times New Roman" w:hAnsi="Times New Roman" w:cs="Times New Roman"/>
          <w:lang w:val="fr-FR"/>
        </w:rPr>
        <w:t>D’autres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w:t>
      </w:r>
    </w:p>
    <w:p w14:paraId="16897B56" w14:textId="77777777" w:rsidR="00AB6065" w:rsidRPr="006228EF" w:rsidRDefault="00AB6065" w:rsidP="009E7A08">
      <w:pPr>
        <w:keepNext/>
        <w:keepLines/>
        <w:tabs>
          <w:tab w:val="left" w:pos="3969"/>
          <w:tab w:val="left" w:pos="4253"/>
        </w:tab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Fréquent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peut affecter jusqu’à </w:t>
      </w:r>
      <w:r w:rsidRPr="006228EF">
        <w:rPr>
          <w:rFonts w:ascii="Times New Roman" w:eastAsia="Times New Roman" w:hAnsi="Times New Roman" w:cs="Times New Roman"/>
          <w:lang w:val="fr-FR"/>
        </w:rPr>
        <w:t>1</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personne sur</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10)</w:t>
      </w:r>
    </w:p>
    <w:p w14:paraId="334D5F1F" w14:textId="77777777" w:rsidR="00AB6065" w:rsidRPr="006228EF" w:rsidRDefault="00AB6065" w:rsidP="009E7A08">
      <w:pPr>
        <w:tabs>
          <w:tab w:val="left" w:pos="567"/>
          <w:tab w:val="left" w:pos="4253"/>
        </w:tabs>
        <w:spacing w:after="0" w:line="240" w:lineRule="auto"/>
        <w:ind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tête,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dorsales,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sculaires,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bras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b</w:t>
      </w:r>
      <w:r w:rsidRPr="006228EF">
        <w:rPr>
          <w:rFonts w:ascii="Times New Roman" w:eastAsia="Times New Roman" w:hAnsi="Times New Roman" w:cs="Times New Roman"/>
          <w:lang w:val="fr-FR"/>
        </w:rPr>
        <w:t>es, bouffées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vaso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trices,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congestion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nasale</w:t>
      </w:r>
      <w:r w:rsidR="004B12FA" w:rsidRPr="006228EF">
        <w:rPr>
          <w:rFonts w:ascii="Times New Roman" w:eastAsia="Times New Roman" w:hAnsi="Times New Roman" w:cs="Times New Roman"/>
          <w:lang w:val="fr-FR"/>
        </w:rPr>
        <w:t xml:space="preserve"> et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indigestions.</w:t>
      </w:r>
    </w:p>
    <w:p w14:paraId="3A46E9AD" w14:textId="77777777" w:rsidR="00AB6065" w:rsidRPr="006228EF" w:rsidRDefault="00AB6065" w:rsidP="009E7A08">
      <w:pPr>
        <w:spacing w:after="0" w:line="240" w:lineRule="auto"/>
        <w:rPr>
          <w:rFonts w:ascii="Times New Roman" w:hAnsi="Times New Roman" w:cs="Times New Roman"/>
          <w:sz w:val="26"/>
          <w:szCs w:val="26"/>
          <w:lang w:val="fr-FR"/>
        </w:rPr>
      </w:pPr>
    </w:p>
    <w:p w14:paraId="4D7F5B47"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Peu</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fréquent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peut affecter jusqu’à </w:t>
      </w:r>
      <w:r w:rsidRPr="006228EF">
        <w:rPr>
          <w:rFonts w:ascii="Times New Roman" w:eastAsia="Times New Roman" w:hAnsi="Times New Roman" w:cs="Times New Roman"/>
          <w:lang w:val="fr-FR"/>
        </w:rPr>
        <w:t>1 personne sur</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100)</w:t>
      </w:r>
    </w:p>
    <w:p w14:paraId="29DD8CEF" w14:textId="77777777" w:rsidR="00AB6065" w:rsidRPr="006228EF" w:rsidRDefault="00AB6065" w:rsidP="009E7A08">
      <w:pPr>
        <w:tabs>
          <w:tab w:val="left" w:pos="567"/>
        </w:tabs>
        <w:spacing w:after="0" w:line="240" w:lineRule="auto"/>
        <w:ind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vertige,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w:t>
      </w:r>
      <w:r w:rsidRPr="006228EF">
        <w:rPr>
          <w:rFonts w:ascii="Times New Roman" w:eastAsia="Times New Roman" w:hAnsi="Times New Roman" w:cs="Times New Roman"/>
          <w:spacing w:val="-10"/>
          <w:lang w:val="fr-FR"/>
        </w:rPr>
        <w:t xml:space="preserve"> </w:t>
      </w:r>
      <w:r w:rsidR="00A6483A" w:rsidRPr="006228EF">
        <w:rPr>
          <w:rFonts w:ascii="Times New Roman" w:eastAsia="Times New Roman" w:hAnsi="Times New Roman" w:cs="Times New Roman"/>
          <w:spacing w:val="-10"/>
          <w:lang w:val="fr-FR"/>
        </w:rPr>
        <w:t xml:space="preserve">sensations de malaise, malaise (vomissements), reflux, </w:t>
      </w: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2"/>
          <w:lang w:val="fr-FR"/>
        </w:rPr>
        <w:t>r</w:t>
      </w:r>
      <w:r w:rsidRPr="006228EF">
        <w:rPr>
          <w:rFonts w:ascii="Times New Roman" w:eastAsia="Times New Roman" w:hAnsi="Times New Roman" w:cs="Times New Roman"/>
          <w:lang w:val="fr-FR"/>
        </w:rPr>
        <w:t>ouble,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oculaires,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difficulté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respirer,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sang</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 urines,</w:t>
      </w:r>
      <w:r w:rsidRPr="006228EF">
        <w:rPr>
          <w:rFonts w:ascii="Times New Roman" w:eastAsia="Times New Roman" w:hAnsi="Times New Roman" w:cs="Times New Roman"/>
          <w:spacing w:val="-6"/>
          <w:lang w:val="fr-FR"/>
        </w:rPr>
        <w:t xml:space="preserve"> </w:t>
      </w:r>
      <w:r w:rsidR="00EB526E" w:rsidRPr="006228EF">
        <w:rPr>
          <w:rFonts w:ascii="Times New Roman" w:eastAsia="Times New Roman" w:hAnsi="Times New Roman" w:cs="Times New Roman"/>
          <w:spacing w:val="-6"/>
          <w:lang w:val="fr-FR"/>
        </w:rPr>
        <w:t xml:space="preserve">érection prolongée,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palpitations,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batte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cœur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rapides,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élevée,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pression 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basse,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saigne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nez</w:t>
      </w:r>
      <w:r w:rsidR="00A6483A"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bourdonne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oreilles</w:t>
      </w:r>
      <w:r w:rsidR="00A6483A" w:rsidRPr="006228EF">
        <w:rPr>
          <w:rFonts w:ascii="Times New Roman" w:eastAsia="Times New Roman" w:hAnsi="Times New Roman" w:cs="Times New Roman"/>
          <w:lang w:val="fr-FR"/>
        </w:rPr>
        <w:t>,</w:t>
      </w:r>
      <w:r w:rsidR="00A6483A" w:rsidRPr="006228EF">
        <w:rPr>
          <w:lang w:val="fr-FR"/>
        </w:rPr>
        <w:t xml:space="preserve"> </w:t>
      </w:r>
      <w:r w:rsidR="00A6483A" w:rsidRPr="006228EF">
        <w:rPr>
          <w:rFonts w:ascii="Times New Roman" w:eastAsia="Times New Roman" w:hAnsi="Times New Roman" w:cs="Times New Roman"/>
          <w:lang w:val="fr-FR"/>
        </w:rPr>
        <w:t>œdème des mains, des pieds ou des chevilles, et sensation de fatigue</w:t>
      </w:r>
      <w:r w:rsidRPr="006228EF">
        <w:rPr>
          <w:rFonts w:ascii="Times New Roman" w:eastAsia="Times New Roman" w:hAnsi="Times New Roman" w:cs="Times New Roman"/>
          <w:lang w:val="fr-FR"/>
        </w:rPr>
        <w:t>.</w:t>
      </w:r>
    </w:p>
    <w:p w14:paraId="33747402" w14:textId="77777777" w:rsidR="00AB6065" w:rsidRPr="006228EF" w:rsidRDefault="00AB6065" w:rsidP="009E7A08">
      <w:pPr>
        <w:spacing w:after="0" w:line="240" w:lineRule="auto"/>
        <w:rPr>
          <w:rFonts w:ascii="Times New Roman" w:hAnsi="Times New Roman" w:cs="Times New Roman"/>
          <w:sz w:val="26"/>
          <w:szCs w:val="26"/>
          <w:lang w:val="fr-FR"/>
        </w:rPr>
      </w:pPr>
    </w:p>
    <w:p w14:paraId="159339A2"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Rare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peut affecter jusqu’à </w:t>
      </w:r>
      <w:r w:rsidRPr="006228EF">
        <w:rPr>
          <w:rFonts w:ascii="Times New Roman" w:eastAsia="Times New Roman" w:hAnsi="Times New Roman" w:cs="Times New Roman"/>
          <w:lang w:val="fr-FR"/>
        </w:rPr>
        <w:t>1 personne sur</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1 000)</w:t>
      </w:r>
    </w:p>
    <w:p w14:paraId="4C16CB93" w14:textId="77777777" w:rsidR="00AB6065" w:rsidRPr="006228EF" w:rsidRDefault="00AB6065" w:rsidP="009E7A08">
      <w:pPr>
        <w:tabs>
          <w:tab w:val="left" w:pos="567"/>
        </w:tabs>
        <w:spacing w:after="0" w:line="240" w:lineRule="auto"/>
        <w:ind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évanouisse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20"/>
          <w:lang w:val="fr-FR"/>
        </w:rPr>
        <w:t xml:space="preserve"> </w:t>
      </w:r>
      <w:r w:rsidRPr="006228EF">
        <w:rPr>
          <w:rFonts w:ascii="Times New Roman" w:eastAsia="Times New Roman" w:hAnsi="Times New Roman" w:cs="Times New Roman"/>
          <w:lang w:val="fr-FR"/>
        </w:rPr>
        <w:t>convulsions</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lang w:val="fr-FR"/>
        </w:rPr>
        <w:t>pertes</w:t>
      </w:r>
      <w:r w:rsidRPr="006228EF">
        <w:rPr>
          <w:rFonts w:ascii="Times New Roman" w:eastAsia="Times New Roman" w:hAnsi="Times New Roman" w:cs="Times New Roman"/>
          <w:spacing w:val="30"/>
          <w:lang w:val="fr-FR"/>
        </w:rPr>
        <w:t xml:space="preserve"> </w:t>
      </w:r>
      <w:r w:rsidRPr="006228EF">
        <w:rPr>
          <w:rFonts w:ascii="Times New Roman" w:eastAsia="Times New Roman" w:hAnsi="Times New Roman" w:cs="Times New Roman"/>
          <w:lang w:val="fr-FR"/>
        </w:rPr>
        <w:t>passagères</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ire,</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gonfle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 xml:space="preserve">paupières, </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eux</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rouges,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baisse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perte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soudaine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audition</w:t>
      </w:r>
      <w:r w:rsidR="00A6483A"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urticaire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(traits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rouges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acco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agnées de dé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angeaisons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surface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peau)</w:t>
      </w:r>
      <w:r w:rsidR="00A6483A" w:rsidRPr="006228EF">
        <w:rPr>
          <w:rFonts w:ascii="Times New Roman" w:eastAsia="Times New Roman" w:hAnsi="Times New Roman" w:cs="Times New Roman"/>
          <w:lang w:val="fr-FR"/>
        </w:rPr>
        <w:t>,</w:t>
      </w:r>
      <w:r w:rsidR="00A6483A" w:rsidRPr="006228EF">
        <w:rPr>
          <w:lang w:val="fr-FR"/>
        </w:rPr>
        <w:t xml:space="preserve"> </w:t>
      </w:r>
      <w:r w:rsidR="00A6483A" w:rsidRPr="006228EF">
        <w:rPr>
          <w:rFonts w:ascii="Times New Roman" w:eastAsia="Times New Roman" w:hAnsi="Times New Roman" w:cs="Times New Roman"/>
          <w:lang w:val="fr-FR"/>
        </w:rPr>
        <w:t xml:space="preserve">hémorragie pénienne, présence de sang dans le sperme et augmentation de la </w:t>
      </w:r>
      <w:r w:rsidR="004B12FA" w:rsidRPr="006228EF">
        <w:rPr>
          <w:rFonts w:ascii="Times New Roman" w:eastAsia="Times New Roman" w:hAnsi="Times New Roman" w:cs="Times New Roman"/>
          <w:lang w:val="fr-FR"/>
        </w:rPr>
        <w:t>sud</w:t>
      </w:r>
      <w:r w:rsidR="00A6483A" w:rsidRPr="006228EF">
        <w:rPr>
          <w:rFonts w:ascii="Times New Roman" w:eastAsia="Times New Roman" w:hAnsi="Times New Roman" w:cs="Times New Roman"/>
          <w:lang w:val="fr-FR"/>
        </w:rPr>
        <w:t>ation</w:t>
      </w:r>
      <w:r w:rsidRPr="006228EF">
        <w:rPr>
          <w:rFonts w:ascii="Times New Roman" w:eastAsia="Times New Roman" w:hAnsi="Times New Roman" w:cs="Times New Roman"/>
          <w:lang w:val="fr-FR"/>
        </w:rPr>
        <w:t>.</w:t>
      </w:r>
    </w:p>
    <w:p w14:paraId="218CAA6F" w14:textId="77777777" w:rsidR="00AB6065" w:rsidRPr="006228EF" w:rsidRDefault="00AB6065" w:rsidP="009E7A08">
      <w:pPr>
        <w:spacing w:after="0" w:line="240" w:lineRule="auto"/>
        <w:rPr>
          <w:rFonts w:ascii="Times New Roman" w:hAnsi="Times New Roman" w:cs="Times New Roman"/>
          <w:sz w:val="24"/>
          <w:szCs w:val="24"/>
          <w:lang w:val="fr-FR"/>
        </w:rPr>
      </w:pPr>
    </w:p>
    <w:p w14:paraId="2C732A9C"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rares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accident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vasc</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laire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cérébral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égale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 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7"/>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plupart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avaient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problè</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cardiaques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connus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avant 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593664AF" w14:textId="77777777" w:rsidR="00AB6065" w:rsidRPr="006228EF" w:rsidRDefault="00AB6065" w:rsidP="009E7A08">
      <w:pPr>
        <w:spacing w:after="0" w:line="240" w:lineRule="auto"/>
        <w:rPr>
          <w:rFonts w:ascii="Times New Roman" w:hAnsi="Times New Roman" w:cs="Times New Roman"/>
          <w:sz w:val="24"/>
          <w:szCs w:val="24"/>
          <w:lang w:val="fr-FR"/>
        </w:rPr>
      </w:pPr>
    </w:p>
    <w:p w14:paraId="16C16864"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perte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partielle, 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poraire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anente,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w w:val="99"/>
          <w:lang w:val="fr-FR"/>
        </w:rPr>
        <w:t>y</w:t>
      </w:r>
      <w:r w:rsidRPr="006228EF">
        <w:rPr>
          <w:rFonts w:ascii="Times New Roman" w:eastAsia="Times New Roman" w:hAnsi="Times New Roman" w:cs="Times New Roman"/>
          <w:w w:val="99"/>
          <w:lang w:val="fr-FR"/>
        </w:rPr>
        <w:t>eux a</w:t>
      </w:r>
      <w:r w:rsidRPr="006228EF">
        <w:rPr>
          <w:rFonts w:ascii="Times New Roman" w:eastAsia="Times New Roman" w:hAnsi="Times New Roman" w:cs="Times New Roman"/>
          <w:lang w:val="fr-FR"/>
        </w:rPr>
        <w:t xml:space="preserve"> 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rapportée.</w:t>
      </w:r>
    </w:p>
    <w:p w14:paraId="14CE7D80" w14:textId="77777777" w:rsidR="00AB6065" w:rsidRPr="006228EF" w:rsidRDefault="00AB6065" w:rsidP="009E7A08">
      <w:pPr>
        <w:spacing w:after="0" w:line="240" w:lineRule="auto"/>
        <w:rPr>
          <w:rFonts w:ascii="Times New Roman" w:hAnsi="Times New Roman" w:cs="Times New Roman"/>
          <w:sz w:val="26"/>
          <w:szCs w:val="26"/>
          <w:lang w:val="fr-FR"/>
        </w:rPr>
      </w:pPr>
    </w:p>
    <w:p w14:paraId="50B161AE"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Quelques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effets</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indésirables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rares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 xml:space="preserve">supplémentaires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 xml:space="preserve">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2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32"/>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avaient</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observés</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28"/>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25"/>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0"/>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28"/>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22"/>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29"/>
          <w:lang w:val="fr-FR"/>
        </w:rPr>
        <w:t xml:space="preserve"> </w:t>
      </w:r>
      <w:r w:rsidRPr="006228EF">
        <w:rPr>
          <w:rFonts w:ascii="Times New Roman" w:eastAsia="Times New Roman" w:hAnsi="Times New Roman" w:cs="Times New Roman"/>
          <w:lang w:val="fr-FR"/>
        </w:rPr>
        <w:t>les suivants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w:t>
      </w:r>
    </w:p>
    <w:p w14:paraId="3FFD234F" w14:textId="6896BE82" w:rsidR="00AB6065"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igraines,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gonfle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visage,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réactions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allergiques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graves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anifestant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un gonfle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visage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gorge, des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rashs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cutanés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portants, quelques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troubles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affectent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 flux</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sanguin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19"/>
          <w:lang w:val="fr-FR"/>
        </w:rPr>
        <w:t xml:space="preserve"> </w:t>
      </w:r>
      <w:r w:rsidRPr="006228EF">
        <w:rPr>
          <w:rFonts w:ascii="Times New Roman" w:eastAsia="Times New Roman" w:hAnsi="Times New Roman" w:cs="Times New Roman"/>
          <w:lang w:val="fr-FR"/>
        </w:rPr>
        <w:t>niveau</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eux,</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batte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9"/>
          <w:lang w:val="fr-FR"/>
        </w:rPr>
        <w:t xml:space="preserve"> </w:t>
      </w:r>
      <w:r w:rsidRPr="006228EF">
        <w:rPr>
          <w:rFonts w:ascii="Times New Roman" w:eastAsia="Times New Roman" w:hAnsi="Times New Roman" w:cs="Times New Roman"/>
          <w:lang w:val="fr-FR"/>
        </w:rPr>
        <w:t>cœur</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irréguliers,</w:t>
      </w:r>
      <w:r w:rsidR="008347AC"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angine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poitrine,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 xml:space="preserve">une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rt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subite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d’origine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cardiaque.</w:t>
      </w:r>
    </w:p>
    <w:p w14:paraId="5838E93B" w14:textId="17E5E827" w:rsidR="00B02FA7" w:rsidRPr="006228EF" w:rsidRDefault="00B02FA7" w:rsidP="00B02FA7">
      <w:pPr>
        <w:spacing w:after="0" w:line="240" w:lineRule="auto"/>
        <w:ind w:left="567" w:hanging="567"/>
        <w:rPr>
          <w:rFonts w:ascii="Times New Roman" w:eastAsia="Times New Roman" w:hAnsi="Times New Roman" w:cs="Times New Roman"/>
          <w:lang w:val="fr-FR"/>
        </w:rPr>
      </w:pPr>
      <w:r>
        <w:rPr>
          <w:rFonts w:ascii="Times New Roman" w:eastAsia="Times New Roman" w:hAnsi="Times New Roman" w:cs="Times New Roman"/>
          <w:lang w:val="fr-FR"/>
        </w:rPr>
        <w:t>-</w:t>
      </w:r>
      <w:r w:rsidRPr="00B02FA7">
        <w:rPr>
          <w:rFonts w:ascii="Times New Roman" w:eastAsia="Times New Roman" w:hAnsi="Times New Roman" w:cs="Times New Roman"/>
          <w:lang w:val="fr-FR"/>
        </w:rPr>
        <w:t xml:space="preserve"> </w:t>
      </w:r>
      <w:r>
        <w:rPr>
          <w:rFonts w:ascii="Times New Roman" w:eastAsia="Times New Roman" w:hAnsi="Times New Roman" w:cs="Times New Roman"/>
          <w:lang w:val="fr-FR"/>
        </w:rPr>
        <w:t xml:space="preserve">        une </w:t>
      </w:r>
      <w:r w:rsidRPr="002413E4">
        <w:rPr>
          <w:rFonts w:ascii="Times New Roman" w:eastAsia="Times New Roman" w:hAnsi="Times New Roman" w:cs="Times New Roman"/>
          <w:lang w:val="fr-FR"/>
        </w:rPr>
        <w:t xml:space="preserve">vision centrale déformée, altérée, floue ou </w:t>
      </w:r>
      <w:r>
        <w:rPr>
          <w:rFonts w:ascii="Times New Roman" w:eastAsia="Times New Roman" w:hAnsi="Times New Roman" w:cs="Times New Roman"/>
          <w:lang w:val="fr-FR"/>
        </w:rPr>
        <w:t xml:space="preserve">une </w:t>
      </w:r>
      <w:r w:rsidRPr="002413E4">
        <w:rPr>
          <w:rFonts w:ascii="Times New Roman" w:eastAsia="Times New Roman" w:hAnsi="Times New Roman" w:cs="Times New Roman"/>
          <w:lang w:val="fr-FR"/>
        </w:rPr>
        <w:t>diminution soudaine de la vision (fréquence indéterminée)</w:t>
      </w:r>
      <w:r w:rsidRPr="006228EF">
        <w:rPr>
          <w:rFonts w:ascii="Times New Roman" w:eastAsia="Times New Roman" w:hAnsi="Times New Roman" w:cs="Times New Roman"/>
          <w:lang w:val="fr-FR"/>
        </w:rPr>
        <w:t>.</w:t>
      </w:r>
    </w:p>
    <w:p w14:paraId="7A1771FE" w14:textId="1A58554D" w:rsidR="00B02FA7" w:rsidRPr="006228EF" w:rsidRDefault="00B02FA7" w:rsidP="009E7A08">
      <w:pPr>
        <w:spacing w:after="0" w:line="240" w:lineRule="auto"/>
        <w:ind w:left="567" w:hanging="567"/>
        <w:rPr>
          <w:rFonts w:ascii="Times New Roman" w:eastAsia="Times New Roman" w:hAnsi="Times New Roman" w:cs="Times New Roman"/>
          <w:lang w:val="fr-FR"/>
        </w:rPr>
      </w:pPr>
    </w:p>
    <w:p w14:paraId="6D405208" w14:textId="77777777" w:rsidR="00AB6065" w:rsidRPr="006228EF" w:rsidRDefault="00AB6065" w:rsidP="009E7A08">
      <w:pPr>
        <w:spacing w:after="0" w:line="240" w:lineRule="auto"/>
        <w:rPr>
          <w:rFonts w:ascii="Times New Roman" w:hAnsi="Times New Roman" w:cs="Times New Roman"/>
          <w:sz w:val="24"/>
          <w:szCs w:val="24"/>
          <w:lang w:val="fr-FR"/>
        </w:rPr>
      </w:pPr>
    </w:p>
    <w:p w14:paraId="5797EFEC"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w:t>
      </w:r>
      <w:r w:rsidRPr="006228EF">
        <w:rPr>
          <w:rFonts w:ascii="Times New Roman" w:eastAsia="Times New Roman" w:hAnsi="Times New Roman" w:cs="Times New Roman"/>
          <w:spacing w:val="-2"/>
          <w:lang w:val="fr-FR"/>
        </w:rPr>
        <w:t>e</w:t>
      </w:r>
      <w:r w:rsidRPr="006228EF">
        <w:rPr>
          <w:rFonts w:ascii="Times New Roman" w:eastAsia="Times New Roman" w:hAnsi="Times New Roman" w:cs="Times New Roman"/>
          <w:lang w:val="fr-FR"/>
        </w:rPr>
        <w:t>rtige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fréque</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ent 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75</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ans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00A6483A" w:rsidRPr="006228EF">
        <w:rPr>
          <w:rFonts w:ascii="Times New Roman" w:eastAsia="Times New Roman" w:hAnsi="Times New Roman" w:cs="Times New Roman"/>
          <w:lang w:val="fr-FR"/>
        </w:rPr>
        <w:t xml:space="preserve"> Les diarrhées ont été rapportées plus fréquemment chez les hommes de plus de 65 ans prenant du </w:t>
      </w:r>
      <w:proofErr w:type="spellStart"/>
      <w:r w:rsidR="00A6483A" w:rsidRPr="006228EF">
        <w:rPr>
          <w:rFonts w:ascii="Times New Roman" w:eastAsia="Times New Roman" w:hAnsi="Times New Roman" w:cs="Times New Roman"/>
          <w:lang w:val="fr-FR"/>
        </w:rPr>
        <w:t>tadalafil</w:t>
      </w:r>
      <w:proofErr w:type="spellEnd"/>
      <w:r w:rsidR="00A6483A" w:rsidRPr="006228EF">
        <w:rPr>
          <w:rFonts w:ascii="Times New Roman" w:eastAsia="Times New Roman" w:hAnsi="Times New Roman" w:cs="Times New Roman"/>
          <w:lang w:val="fr-FR"/>
        </w:rPr>
        <w:t>.</w:t>
      </w:r>
    </w:p>
    <w:p w14:paraId="7ADC03AD" w14:textId="77777777" w:rsidR="00AB6065" w:rsidRPr="006228EF" w:rsidRDefault="00AB6065" w:rsidP="009E7A08">
      <w:pPr>
        <w:spacing w:after="0" w:line="240" w:lineRule="auto"/>
        <w:rPr>
          <w:rFonts w:ascii="Times New Roman" w:eastAsia="Times New Roman" w:hAnsi="Times New Roman" w:cs="Times New Roman"/>
          <w:lang w:val="fr-FR"/>
        </w:rPr>
      </w:pPr>
    </w:p>
    <w:p w14:paraId="658606F8" w14:textId="77777777" w:rsidR="00AB6065" w:rsidRPr="006228EF" w:rsidRDefault="00AB6065" w:rsidP="009E7A08">
      <w:pPr>
        <w:keepNext/>
        <w:keepLines/>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Déclaration des effets secondaires</w:t>
      </w:r>
    </w:p>
    <w:p w14:paraId="61C65380" w14:textId="67697D65" w:rsidR="00AB6065" w:rsidRPr="006228EF" w:rsidRDefault="00AB6065" w:rsidP="009E7A08">
      <w:pPr>
        <w:pStyle w:val="BodytextAgency"/>
        <w:spacing w:after="0" w:line="240" w:lineRule="auto"/>
        <w:rPr>
          <w:lang w:val="fr-BE"/>
        </w:rPr>
      </w:pPr>
      <w:r w:rsidRPr="006228EF">
        <w:rPr>
          <w:rFonts w:ascii="Times New Roman" w:hAnsi="Times New Roman"/>
          <w:sz w:val="22"/>
          <w:lang w:val="fr-FR"/>
        </w:rPr>
        <w:t>Si vous ressentez un quelconque effet indésirable, parlez-en à votre médecin ou votre pharmacien. Ceci s’applique aussi à tout effet indésirable qui ne serait</w:t>
      </w:r>
      <w:r w:rsidR="008347AC" w:rsidRPr="006228EF">
        <w:rPr>
          <w:rFonts w:ascii="Times New Roman" w:hAnsi="Times New Roman"/>
          <w:sz w:val="22"/>
          <w:lang w:val="fr-FR"/>
        </w:rPr>
        <w:t xml:space="preserve"> </w:t>
      </w:r>
      <w:r w:rsidRPr="006228EF">
        <w:rPr>
          <w:rFonts w:ascii="Times New Roman" w:hAnsi="Times New Roman"/>
          <w:sz w:val="22"/>
          <w:lang w:val="fr-FR"/>
        </w:rPr>
        <w:t>pas mentionné dans cette notice.</w:t>
      </w:r>
      <w:r w:rsidRPr="006228EF">
        <w:rPr>
          <w:rFonts w:ascii="Times New Roman" w:hAnsi="Times New Roman"/>
          <w:sz w:val="22"/>
          <w:szCs w:val="22"/>
          <w:lang w:val="fr-BE"/>
        </w:rPr>
        <w:t xml:space="preserve"> </w:t>
      </w:r>
      <w:r w:rsidRPr="006228EF">
        <w:rPr>
          <w:rFonts w:ascii="Times New Roman" w:hAnsi="Times New Roman"/>
          <w:sz w:val="22"/>
          <w:szCs w:val="22"/>
          <w:lang w:val="fr-FR"/>
        </w:rPr>
        <w:t xml:space="preserve">Vous pouvez également déclarer les effets indésirables directement via </w:t>
      </w:r>
      <w:r w:rsidRPr="00A044DD">
        <w:rPr>
          <w:rFonts w:ascii="Times New Roman" w:hAnsi="Times New Roman"/>
          <w:sz w:val="22"/>
          <w:szCs w:val="22"/>
          <w:lang w:val="fr-FR"/>
        </w:rPr>
        <w:t xml:space="preserve">le système national de déclaration décrit en </w:t>
      </w:r>
      <w:hyperlink r:id="rId16" w:history="1">
        <w:r w:rsidRPr="00A044DD">
          <w:rPr>
            <w:rStyle w:val="Hyperlink"/>
            <w:rFonts w:ascii="Times New Roman" w:hAnsi="Times New Roman"/>
            <w:sz w:val="22"/>
            <w:szCs w:val="22"/>
            <w:lang w:val="fr-FR"/>
          </w:rPr>
          <w:t>Annexe V</w:t>
        </w:r>
      </w:hyperlink>
      <w:r w:rsidRPr="006228EF">
        <w:rPr>
          <w:rFonts w:ascii="Times New Roman" w:hAnsi="Times New Roman"/>
          <w:sz w:val="22"/>
          <w:szCs w:val="22"/>
          <w:lang w:val="fr-FR"/>
        </w:rPr>
        <w:t>.</w:t>
      </w:r>
      <w:r w:rsidRPr="006228EF">
        <w:rPr>
          <w:rFonts w:ascii="Times New Roman" w:hAnsi="Times New Roman"/>
          <w:sz w:val="22"/>
          <w:szCs w:val="22"/>
          <w:lang w:val="fr-BE"/>
        </w:rPr>
        <w:t xml:space="preserve"> </w:t>
      </w:r>
      <w:r w:rsidRPr="006228EF">
        <w:rPr>
          <w:rFonts w:ascii="Times New Roman" w:hAnsi="Times New Roman"/>
          <w:sz w:val="22"/>
          <w:szCs w:val="22"/>
          <w:lang w:val="fr-FR"/>
        </w:rPr>
        <w:t>En signalant les effets indésirables, vous contribuez à fournir davantage d’informations sur la sécurité du médicament.</w:t>
      </w:r>
    </w:p>
    <w:p w14:paraId="107E3590" w14:textId="77777777" w:rsidR="00AB6065" w:rsidRPr="006228EF" w:rsidRDefault="00AB6065" w:rsidP="009E7A08">
      <w:pPr>
        <w:spacing w:after="0" w:line="240" w:lineRule="auto"/>
        <w:rPr>
          <w:rFonts w:ascii="Times New Roman" w:hAnsi="Times New Roman" w:cs="Times New Roman"/>
          <w:sz w:val="20"/>
          <w:szCs w:val="20"/>
          <w:lang w:val="fr-FR"/>
        </w:rPr>
      </w:pPr>
    </w:p>
    <w:p w14:paraId="54D9838B" w14:textId="77777777" w:rsidR="00AB6065" w:rsidRPr="006228EF" w:rsidRDefault="00AB6065" w:rsidP="009E7A08">
      <w:pPr>
        <w:spacing w:after="0" w:line="240" w:lineRule="auto"/>
        <w:rPr>
          <w:rFonts w:ascii="Times New Roman" w:hAnsi="Times New Roman" w:cs="Times New Roman"/>
          <w:sz w:val="20"/>
          <w:szCs w:val="20"/>
          <w:lang w:val="fr-FR"/>
        </w:rPr>
      </w:pPr>
    </w:p>
    <w:p w14:paraId="3798481C" w14:textId="77777777" w:rsidR="00AB6065" w:rsidRPr="006228EF" w:rsidRDefault="00AB6065" w:rsidP="009E7A08">
      <w:pPr>
        <w:keepNext/>
        <w:keepLines/>
        <w:tabs>
          <w:tab w:val="left" w:pos="567"/>
        </w:tab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5.</w:t>
      </w:r>
      <w:r w:rsidRPr="006228EF">
        <w:rPr>
          <w:rFonts w:ascii="Times New Roman" w:eastAsia="Times New Roman" w:hAnsi="Times New Roman" w:cs="Times New Roman"/>
          <w:b/>
          <w:bCs/>
          <w:lang w:val="fr-FR"/>
        </w:rPr>
        <w:tab/>
        <w:t>Comment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conserver</w:t>
      </w:r>
      <w:r w:rsidRPr="006228EF">
        <w:rPr>
          <w:rFonts w:ascii="Times New Roman" w:eastAsia="Times New Roman" w:hAnsi="Times New Roman" w:cs="Times New Roman"/>
          <w:b/>
          <w:bCs/>
          <w:spacing w:val="-9"/>
          <w:lang w:val="fr-FR"/>
        </w:rPr>
        <w:t xml:space="preserve"> </w:t>
      </w: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p>
    <w:p w14:paraId="68132120" w14:textId="77777777" w:rsidR="00AB6065" w:rsidRPr="006228EF" w:rsidRDefault="00AB6065" w:rsidP="009E7A08">
      <w:pPr>
        <w:keepNext/>
        <w:keepLines/>
        <w:spacing w:after="0" w:line="240" w:lineRule="auto"/>
        <w:rPr>
          <w:rFonts w:ascii="Times New Roman" w:hAnsi="Times New Roman" w:cs="Times New Roman"/>
          <w:sz w:val="26"/>
          <w:szCs w:val="26"/>
          <w:lang w:val="fr-FR"/>
        </w:rPr>
      </w:pPr>
    </w:p>
    <w:p w14:paraId="40EAC95A"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Tenir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hors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portée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enfants.</w:t>
      </w:r>
    </w:p>
    <w:p w14:paraId="0A3B5DC9" w14:textId="77777777" w:rsidR="00AB6065" w:rsidRPr="006228EF" w:rsidRDefault="00AB6065" w:rsidP="009E7A08">
      <w:pPr>
        <w:spacing w:after="0" w:line="240" w:lineRule="auto"/>
        <w:rPr>
          <w:rFonts w:ascii="Times New Roman" w:hAnsi="Times New Roman" w:cs="Times New Roman"/>
          <w:sz w:val="26"/>
          <w:szCs w:val="26"/>
          <w:lang w:val="fr-FR"/>
        </w:rPr>
      </w:pPr>
    </w:p>
    <w:p w14:paraId="2289A490"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utilisez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pére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indiquée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ballage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EXP</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pére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fait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référence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dernier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jour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is.</w:t>
      </w:r>
    </w:p>
    <w:p w14:paraId="157AF92A" w14:textId="77777777" w:rsidR="00AB6065" w:rsidRPr="006228EF" w:rsidRDefault="00AB6065" w:rsidP="009E7A08">
      <w:pPr>
        <w:spacing w:after="0" w:line="240" w:lineRule="auto"/>
        <w:rPr>
          <w:rFonts w:ascii="Times New Roman" w:hAnsi="Times New Roman" w:cs="Times New Roman"/>
          <w:sz w:val="26"/>
          <w:szCs w:val="26"/>
          <w:lang w:val="fr-FR"/>
        </w:rPr>
      </w:pPr>
    </w:p>
    <w:p w14:paraId="29B5735C"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Ce médicament ne nécessite pas de précautions particulières de conservation.</w:t>
      </w:r>
    </w:p>
    <w:p w14:paraId="3117659E" w14:textId="77777777" w:rsidR="00AB6065" w:rsidRPr="006228EF" w:rsidRDefault="00AB6065" w:rsidP="009E7A08">
      <w:pPr>
        <w:spacing w:after="0" w:line="240" w:lineRule="auto"/>
        <w:rPr>
          <w:rFonts w:ascii="Times New Roman" w:hAnsi="Times New Roman" w:cs="Times New Roman"/>
          <w:sz w:val="26"/>
          <w:szCs w:val="26"/>
          <w:lang w:val="fr-FR"/>
        </w:rPr>
      </w:pPr>
    </w:p>
    <w:p w14:paraId="69A22607"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jetez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tout-à-l’égout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ordures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énagères.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andez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 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utilisez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esures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contribueront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protéger l’environne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0C99CD43" w14:textId="77777777" w:rsidR="00AB6065" w:rsidRPr="006228EF" w:rsidRDefault="00AB6065" w:rsidP="009E7A08">
      <w:pPr>
        <w:spacing w:after="0" w:line="240" w:lineRule="auto"/>
        <w:rPr>
          <w:rFonts w:ascii="Times New Roman" w:hAnsi="Times New Roman" w:cs="Times New Roman"/>
          <w:sz w:val="20"/>
          <w:szCs w:val="20"/>
          <w:lang w:val="fr-FR"/>
        </w:rPr>
      </w:pPr>
    </w:p>
    <w:p w14:paraId="03643A57" w14:textId="77777777" w:rsidR="00AB6065" w:rsidRPr="006228EF" w:rsidRDefault="00AB6065" w:rsidP="009E7A08">
      <w:pPr>
        <w:spacing w:after="0" w:line="240" w:lineRule="auto"/>
        <w:rPr>
          <w:rFonts w:ascii="Times New Roman" w:hAnsi="Times New Roman" w:cs="Times New Roman"/>
          <w:sz w:val="20"/>
          <w:szCs w:val="20"/>
          <w:lang w:val="fr-FR"/>
        </w:rPr>
      </w:pPr>
    </w:p>
    <w:p w14:paraId="371EDB85" w14:textId="77777777" w:rsidR="00AB6065" w:rsidRPr="006228EF" w:rsidRDefault="00AB6065"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6.</w:t>
      </w:r>
      <w:r w:rsidRPr="006228EF">
        <w:rPr>
          <w:rFonts w:ascii="Times New Roman" w:eastAsia="Times New Roman" w:hAnsi="Times New Roman" w:cs="Times New Roman"/>
          <w:b/>
          <w:bCs/>
          <w:lang w:val="fr-FR"/>
        </w:rPr>
        <w:tab/>
        <w:t>Contenu</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l’emballage</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autres</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informations</w:t>
      </w:r>
    </w:p>
    <w:p w14:paraId="35D854D5" w14:textId="77777777" w:rsidR="00AB6065" w:rsidRPr="006228EF" w:rsidRDefault="00AB6065" w:rsidP="009E7A08">
      <w:pPr>
        <w:keepNext/>
        <w:keepLines/>
        <w:spacing w:after="0" w:line="240" w:lineRule="auto"/>
        <w:rPr>
          <w:rFonts w:ascii="Times New Roman" w:hAnsi="Times New Roman" w:cs="Times New Roman"/>
          <w:sz w:val="26"/>
          <w:szCs w:val="26"/>
          <w:lang w:val="fr-FR"/>
        </w:rPr>
      </w:pPr>
    </w:p>
    <w:p w14:paraId="473B4F36"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Ce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p>
    <w:p w14:paraId="495AB0AB" w14:textId="77777777" w:rsidR="0022255B" w:rsidRPr="006228EF" w:rsidRDefault="0022255B"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substance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b/>
          <w:bCs/>
          <w:lang w:val="fr-FR"/>
        </w:rPr>
        <w:t>active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Chaque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contient</w:t>
      </w:r>
      <w:r w:rsidRPr="006228EF">
        <w:rPr>
          <w:rFonts w:ascii="Times New Roman" w:eastAsia="Times New Roman" w:hAnsi="Times New Roman" w:cs="Times New Roman"/>
          <w:spacing w:val="-6"/>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p>
    <w:p w14:paraId="37387919" w14:textId="77777777" w:rsidR="0022255B" w:rsidRPr="006228EF" w:rsidRDefault="0022255B"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b/>
          <w:bCs/>
          <w:lang w:val="fr-FR"/>
        </w:rPr>
        <w:t>autres</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composants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p>
    <w:p w14:paraId="0C8A79EB" w14:textId="77777777" w:rsidR="0022255B" w:rsidRPr="006228EF" w:rsidRDefault="0022255B" w:rsidP="009E7A08">
      <w:pPr>
        <w:tabs>
          <w:tab w:val="left" w:pos="680"/>
        </w:tabs>
        <w:spacing w:after="0" w:line="240" w:lineRule="auto"/>
        <w:rPr>
          <w:rFonts w:ascii="Times New Roman" w:eastAsia="Times New Roman" w:hAnsi="Times New Roman" w:cs="Times New Roman"/>
          <w:lang w:val="fr-FR"/>
        </w:rPr>
      </w:pPr>
    </w:p>
    <w:p w14:paraId="3773EAF0" w14:textId="77777777" w:rsidR="0022255B" w:rsidRPr="006228EF" w:rsidRDefault="0022255B" w:rsidP="009E7A08">
      <w:pPr>
        <w:spacing w:after="0" w:line="240" w:lineRule="auto"/>
        <w:rPr>
          <w:rFonts w:ascii="Times New Roman" w:eastAsia="Times New Roman" w:hAnsi="Times New Roman" w:cs="Times New Roman"/>
          <w:bCs/>
          <w:lang w:val="fr-FR"/>
        </w:rPr>
      </w:pPr>
      <w:r w:rsidRPr="006228EF">
        <w:rPr>
          <w:rFonts w:ascii="Times New Roman" w:eastAsia="Times New Roman" w:hAnsi="Times New Roman" w:cs="Times New Roman"/>
          <w:b/>
          <w:bCs/>
          <w:lang w:val="fr-FR"/>
        </w:rPr>
        <w:t xml:space="preserve">Noyau du comprimé : </w:t>
      </w:r>
      <w:r w:rsidRPr="006228EF">
        <w:rPr>
          <w:rFonts w:ascii="Times New Roman" w:eastAsia="Times New Roman" w:hAnsi="Times New Roman" w:cs="Times New Roman"/>
          <w:bCs/>
          <w:lang w:val="fr-FR"/>
        </w:rPr>
        <w:t>la</w:t>
      </w:r>
      <w:r w:rsidR="00AB6065" w:rsidRPr="006228EF">
        <w:rPr>
          <w:rFonts w:ascii="Times New Roman" w:eastAsia="Times New Roman" w:hAnsi="Times New Roman" w:cs="Times New Roman"/>
          <w:bCs/>
          <w:lang w:val="fr-FR"/>
        </w:rPr>
        <w:t>ctose anhydre (voir section 2 «</w:t>
      </w:r>
      <w:r w:rsidR="00D954E3" w:rsidRPr="006228EF">
        <w:rPr>
          <w:rFonts w:ascii="Times New Roman" w:eastAsia="Times New Roman" w:hAnsi="Times New Roman" w:cs="Times New Roman"/>
          <w:bCs/>
          <w:lang w:val="fr-FR"/>
        </w:rPr>
        <w:t xml:space="preserve"> </w:t>
      </w:r>
      <w:proofErr w:type="spellStart"/>
      <w:r w:rsidRPr="006228EF">
        <w:rPr>
          <w:rFonts w:ascii="Times New Roman" w:eastAsia="Times New Roman" w:hAnsi="Times New Roman" w:cs="Times New Roman"/>
          <w:bCs/>
          <w:lang w:val="fr-FR"/>
        </w:rPr>
        <w:t>Tadalafil</w:t>
      </w:r>
      <w:proofErr w:type="spellEnd"/>
      <w:r w:rsidRPr="006228EF">
        <w:rPr>
          <w:rFonts w:ascii="Times New Roman" w:eastAsia="Times New Roman" w:hAnsi="Times New Roman" w:cs="Times New Roman"/>
          <w:bCs/>
          <w:lang w:val="fr-FR"/>
        </w:rPr>
        <w:t xml:space="preserve"> Mylan</w:t>
      </w:r>
      <w:r w:rsidRPr="006228EF">
        <w:rPr>
          <w:rFonts w:ascii="Times New Roman" w:eastAsia="Times New Roman" w:hAnsi="Times New Roman" w:cs="Times New Roman"/>
          <w:bCs/>
          <w:spacing w:val="-8"/>
          <w:lang w:val="fr-FR"/>
        </w:rPr>
        <w:t xml:space="preserve"> </w:t>
      </w:r>
      <w:r w:rsidRPr="006228EF">
        <w:rPr>
          <w:rFonts w:ascii="Times New Roman" w:eastAsia="Times New Roman" w:hAnsi="Times New Roman" w:cs="Times New Roman"/>
          <w:bCs/>
          <w:lang w:val="fr-FR"/>
        </w:rPr>
        <w:t>contient</w:t>
      </w:r>
      <w:r w:rsidRPr="006228EF">
        <w:rPr>
          <w:rFonts w:ascii="Times New Roman" w:eastAsia="Times New Roman" w:hAnsi="Times New Roman" w:cs="Times New Roman"/>
          <w:bCs/>
          <w:spacing w:val="-8"/>
          <w:lang w:val="fr-FR"/>
        </w:rPr>
        <w:t xml:space="preserve"> </w:t>
      </w:r>
      <w:r w:rsidRPr="006228EF">
        <w:rPr>
          <w:rFonts w:ascii="Times New Roman" w:eastAsia="Times New Roman" w:hAnsi="Times New Roman" w:cs="Times New Roman"/>
          <w:bCs/>
          <w:lang w:val="fr-FR"/>
        </w:rPr>
        <w:t>du</w:t>
      </w:r>
      <w:r w:rsidRPr="006228EF">
        <w:rPr>
          <w:rFonts w:ascii="Times New Roman" w:eastAsia="Times New Roman" w:hAnsi="Times New Roman" w:cs="Times New Roman"/>
          <w:bCs/>
          <w:spacing w:val="-2"/>
          <w:lang w:val="fr-FR"/>
        </w:rPr>
        <w:t xml:space="preserve"> </w:t>
      </w:r>
      <w:r w:rsidR="00AB6065" w:rsidRPr="006228EF">
        <w:rPr>
          <w:rFonts w:ascii="Times New Roman" w:eastAsia="Times New Roman" w:hAnsi="Times New Roman" w:cs="Times New Roman"/>
          <w:bCs/>
          <w:lang w:val="fr-FR"/>
        </w:rPr>
        <w:t>lactose</w:t>
      </w:r>
      <w:r w:rsidR="00D954E3" w:rsidRPr="006228EF">
        <w:rPr>
          <w:rFonts w:ascii="Times New Roman" w:eastAsia="Times New Roman" w:hAnsi="Times New Roman" w:cs="Times New Roman"/>
          <w:bCs/>
          <w:lang w:val="fr-FR"/>
        </w:rPr>
        <w:t xml:space="preserve"> </w:t>
      </w:r>
      <w:r w:rsidR="00AB6065" w:rsidRPr="006228EF">
        <w:rPr>
          <w:rFonts w:ascii="Times New Roman" w:eastAsia="Times New Roman" w:hAnsi="Times New Roman" w:cs="Times New Roman"/>
          <w:bCs/>
          <w:lang w:val="fr-FR"/>
        </w:rPr>
        <w:t xml:space="preserve">»), </w:t>
      </w:r>
      <w:proofErr w:type="spellStart"/>
      <w:r w:rsidR="00AB6065" w:rsidRPr="006228EF">
        <w:rPr>
          <w:rFonts w:ascii="Times New Roman" w:eastAsia="Times New Roman" w:hAnsi="Times New Roman" w:cs="Times New Roman"/>
          <w:bCs/>
          <w:lang w:val="fr-FR"/>
        </w:rPr>
        <w:t>poloxamer</w:t>
      </w:r>
      <w:proofErr w:type="spellEnd"/>
      <w:r w:rsidR="00AB6065" w:rsidRPr="006228EF">
        <w:rPr>
          <w:rFonts w:ascii="Times New Roman" w:eastAsia="Times New Roman" w:hAnsi="Times New Roman" w:cs="Times New Roman"/>
          <w:bCs/>
          <w:lang w:val="fr-FR"/>
        </w:rPr>
        <w:t> </w:t>
      </w:r>
      <w:r w:rsidRPr="006228EF">
        <w:rPr>
          <w:rFonts w:ascii="Times New Roman" w:eastAsia="Times New Roman" w:hAnsi="Times New Roman" w:cs="Times New Roman"/>
          <w:bCs/>
          <w:lang w:val="fr-FR"/>
        </w:rPr>
        <w:t>188, cellulose microc</w:t>
      </w:r>
      <w:r w:rsidR="00AB6065" w:rsidRPr="006228EF">
        <w:rPr>
          <w:rFonts w:ascii="Times New Roman" w:eastAsia="Times New Roman" w:hAnsi="Times New Roman" w:cs="Times New Roman"/>
          <w:bCs/>
          <w:lang w:val="fr-FR"/>
        </w:rPr>
        <w:t>ristalline (pH101), povidone (K</w:t>
      </w:r>
      <w:r w:rsidR="00AB6065" w:rsidRPr="006228EF">
        <w:rPr>
          <w:rFonts w:ascii="Times New Roman" w:eastAsia="Times New Roman" w:hAnsi="Times New Roman" w:cs="Times New Roman"/>
          <w:bCs/>
          <w:lang w:val="fr-FR"/>
        </w:rPr>
        <w:noBreakHyphen/>
      </w:r>
      <w:r w:rsidRPr="006228EF">
        <w:rPr>
          <w:rFonts w:ascii="Times New Roman" w:eastAsia="Times New Roman" w:hAnsi="Times New Roman" w:cs="Times New Roman"/>
          <w:bCs/>
          <w:lang w:val="fr-FR"/>
        </w:rPr>
        <w:t xml:space="preserve">25), </w:t>
      </w:r>
      <w:proofErr w:type="spellStart"/>
      <w:r w:rsidRPr="006228EF">
        <w:rPr>
          <w:rFonts w:ascii="Times New Roman" w:eastAsia="Times New Roman" w:hAnsi="Times New Roman" w:cs="Times New Roman"/>
          <w:bCs/>
          <w:lang w:val="fr-FR"/>
        </w:rPr>
        <w:t>croscarmellose</w:t>
      </w:r>
      <w:proofErr w:type="spellEnd"/>
      <w:r w:rsidRPr="006228EF">
        <w:rPr>
          <w:rFonts w:ascii="Times New Roman" w:eastAsia="Times New Roman" w:hAnsi="Times New Roman" w:cs="Times New Roman"/>
          <w:bCs/>
          <w:lang w:val="fr-FR"/>
        </w:rPr>
        <w:t xml:space="preserve"> sodique, stéarate de magnésium, </w:t>
      </w:r>
      <w:proofErr w:type="spellStart"/>
      <w:r w:rsidRPr="006228EF">
        <w:rPr>
          <w:rFonts w:ascii="Times New Roman" w:eastAsia="Times New Roman" w:hAnsi="Times New Roman" w:cs="Times New Roman"/>
          <w:bCs/>
          <w:lang w:val="fr-FR"/>
        </w:rPr>
        <w:t>laurylsulfate</w:t>
      </w:r>
      <w:proofErr w:type="spellEnd"/>
      <w:r w:rsidRPr="006228EF">
        <w:rPr>
          <w:rFonts w:ascii="Times New Roman" w:eastAsia="Times New Roman" w:hAnsi="Times New Roman" w:cs="Times New Roman"/>
          <w:bCs/>
          <w:lang w:val="fr-FR"/>
        </w:rPr>
        <w:t xml:space="preserve"> de sodium, silice colloïdale anhydre.</w:t>
      </w:r>
    </w:p>
    <w:p w14:paraId="7508C65C" w14:textId="77777777" w:rsidR="0022255B" w:rsidRPr="006228EF" w:rsidRDefault="0022255B" w:rsidP="009E7A08">
      <w:pPr>
        <w:spacing w:after="0" w:line="240" w:lineRule="auto"/>
        <w:rPr>
          <w:rFonts w:ascii="Times New Roman" w:eastAsia="Times New Roman" w:hAnsi="Times New Roman" w:cs="Times New Roman"/>
          <w:b/>
          <w:bCs/>
          <w:lang w:val="fr-FR"/>
        </w:rPr>
      </w:pPr>
    </w:p>
    <w:p w14:paraId="6CAEBB12" w14:textId="77777777" w:rsidR="0022255B" w:rsidRPr="006228EF" w:rsidRDefault="0022255B" w:rsidP="009E7A08">
      <w:pPr>
        <w:spacing w:after="0" w:line="240" w:lineRule="auto"/>
        <w:rPr>
          <w:rFonts w:ascii="Times New Roman" w:eastAsia="Times New Roman" w:hAnsi="Times New Roman" w:cs="Times New Roman"/>
          <w:bCs/>
          <w:lang w:val="fr-FR"/>
        </w:rPr>
      </w:pPr>
      <w:r w:rsidRPr="006228EF">
        <w:rPr>
          <w:rFonts w:ascii="Times New Roman" w:eastAsia="Times New Roman" w:hAnsi="Times New Roman" w:cs="Times New Roman"/>
          <w:b/>
          <w:bCs/>
          <w:lang w:val="fr-FR"/>
        </w:rPr>
        <w:t xml:space="preserve">Pelliculage </w:t>
      </w:r>
      <w:r w:rsidRPr="006228EF">
        <w:rPr>
          <w:rFonts w:ascii="Times New Roman" w:eastAsia="Times New Roman" w:hAnsi="Times New Roman" w:cs="Times New Roman"/>
          <w:bCs/>
          <w:lang w:val="fr-FR"/>
        </w:rPr>
        <w:t xml:space="preserve">: lactose monohydraté, </w:t>
      </w:r>
      <w:proofErr w:type="spellStart"/>
      <w:r w:rsidRPr="006228EF">
        <w:rPr>
          <w:rFonts w:ascii="Times New Roman" w:eastAsia="Times New Roman" w:hAnsi="Times New Roman" w:cs="Times New Roman"/>
          <w:bCs/>
          <w:lang w:val="fr-FR"/>
        </w:rPr>
        <w:t>hypromellose</w:t>
      </w:r>
      <w:proofErr w:type="spellEnd"/>
      <w:r w:rsidRPr="006228EF">
        <w:rPr>
          <w:rFonts w:ascii="Times New Roman" w:eastAsia="Times New Roman" w:hAnsi="Times New Roman" w:cs="Times New Roman"/>
          <w:bCs/>
          <w:lang w:val="fr-FR"/>
        </w:rPr>
        <w:t xml:space="preserve"> (E464), dioxyde de titane (E171), oxyde de fer jaune (E172), </w:t>
      </w:r>
      <w:proofErr w:type="spellStart"/>
      <w:r w:rsidRPr="006228EF">
        <w:rPr>
          <w:rFonts w:ascii="Times New Roman" w:eastAsia="Times New Roman" w:hAnsi="Times New Roman" w:cs="Times New Roman"/>
          <w:bCs/>
          <w:lang w:val="fr-FR"/>
        </w:rPr>
        <w:t>triacétine</w:t>
      </w:r>
      <w:proofErr w:type="spellEnd"/>
      <w:r w:rsidRPr="006228EF">
        <w:rPr>
          <w:rFonts w:ascii="Times New Roman" w:eastAsia="Times New Roman" w:hAnsi="Times New Roman" w:cs="Times New Roman"/>
          <w:bCs/>
          <w:lang w:val="fr-FR"/>
        </w:rPr>
        <w:t>.</w:t>
      </w:r>
    </w:p>
    <w:p w14:paraId="064B80ED" w14:textId="77777777" w:rsidR="0022255B" w:rsidRPr="006228EF" w:rsidRDefault="0022255B" w:rsidP="009E7A08">
      <w:pPr>
        <w:spacing w:after="0" w:line="240" w:lineRule="auto"/>
        <w:rPr>
          <w:rFonts w:ascii="Times New Roman" w:hAnsi="Times New Roman" w:cs="Times New Roman"/>
          <w:sz w:val="26"/>
          <w:szCs w:val="26"/>
          <w:lang w:val="fr-FR"/>
        </w:rPr>
      </w:pPr>
    </w:p>
    <w:p w14:paraId="199DC06B" w14:textId="77777777" w:rsidR="0022255B" w:rsidRPr="006228EF" w:rsidRDefault="0070264E"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Comment se présente</w:t>
      </w:r>
      <w:r w:rsidR="0022255B" w:rsidRPr="006228EF">
        <w:rPr>
          <w:rFonts w:ascii="Times New Roman" w:eastAsia="Times New Roman" w:hAnsi="Times New Roman" w:cs="Times New Roman"/>
          <w:b/>
          <w:bCs/>
          <w:spacing w:val="-3"/>
          <w:lang w:val="fr-FR"/>
        </w:rPr>
        <w:t xml:space="preserve"> </w:t>
      </w:r>
      <w:proofErr w:type="spellStart"/>
      <w:r w:rsidR="0022255B" w:rsidRPr="006228EF">
        <w:rPr>
          <w:rFonts w:ascii="Times New Roman" w:eastAsia="Times New Roman" w:hAnsi="Times New Roman" w:cs="Times New Roman"/>
          <w:b/>
          <w:bCs/>
          <w:lang w:val="fr-FR"/>
        </w:rPr>
        <w:t>Tadalafil</w:t>
      </w:r>
      <w:proofErr w:type="spellEnd"/>
      <w:r w:rsidR="0022255B" w:rsidRPr="006228EF">
        <w:rPr>
          <w:rFonts w:ascii="Times New Roman" w:eastAsia="Times New Roman" w:hAnsi="Times New Roman" w:cs="Times New Roman"/>
          <w:b/>
          <w:bCs/>
          <w:lang w:val="fr-FR"/>
        </w:rPr>
        <w:t xml:space="preserve"> Mylan</w:t>
      </w:r>
      <w:r w:rsidR="0022255B" w:rsidRPr="006228EF">
        <w:rPr>
          <w:rFonts w:ascii="Times New Roman" w:eastAsia="Times New Roman" w:hAnsi="Times New Roman" w:cs="Times New Roman"/>
          <w:b/>
          <w:bCs/>
          <w:spacing w:val="-8"/>
          <w:lang w:val="fr-FR"/>
        </w:rPr>
        <w:t xml:space="preserve"> </w:t>
      </w:r>
      <w:r w:rsidR="0022255B" w:rsidRPr="006228EF">
        <w:rPr>
          <w:rFonts w:ascii="Times New Roman" w:eastAsia="Times New Roman" w:hAnsi="Times New Roman" w:cs="Times New Roman"/>
          <w:b/>
          <w:bCs/>
          <w:lang w:val="fr-FR"/>
        </w:rPr>
        <w:t>et</w:t>
      </w:r>
      <w:r w:rsidR="0022255B" w:rsidRPr="006228EF">
        <w:rPr>
          <w:rFonts w:ascii="Times New Roman" w:eastAsia="Times New Roman" w:hAnsi="Times New Roman" w:cs="Times New Roman"/>
          <w:b/>
          <w:bCs/>
          <w:spacing w:val="-2"/>
          <w:lang w:val="fr-FR"/>
        </w:rPr>
        <w:t xml:space="preserve"> </w:t>
      </w:r>
      <w:r w:rsidR="0022255B" w:rsidRPr="006228EF">
        <w:rPr>
          <w:rFonts w:ascii="Times New Roman" w:eastAsia="Times New Roman" w:hAnsi="Times New Roman" w:cs="Times New Roman"/>
          <w:b/>
          <w:bCs/>
          <w:lang w:val="fr-FR"/>
        </w:rPr>
        <w:t>contenu</w:t>
      </w:r>
      <w:r w:rsidR="0022255B" w:rsidRPr="006228EF">
        <w:rPr>
          <w:rFonts w:ascii="Times New Roman" w:eastAsia="Times New Roman" w:hAnsi="Times New Roman" w:cs="Times New Roman"/>
          <w:b/>
          <w:bCs/>
          <w:spacing w:val="-7"/>
          <w:lang w:val="fr-FR"/>
        </w:rPr>
        <w:t xml:space="preserve"> </w:t>
      </w:r>
      <w:r w:rsidR="0022255B" w:rsidRPr="006228EF">
        <w:rPr>
          <w:rFonts w:ascii="Times New Roman" w:eastAsia="Times New Roman" w:hAnsi="Times New Roman" w:cs="Times New Roman"/>
          <w:b/>
          <w:bCs/>
          <w:lang w:val="fr-FR"/>
        </w:rPr>
        <w:t>de</w:t>
      </w:r>
      <w:r w:rsidR="0022255B" w:rsidRPr="006228EF">
        <w:rPr>
          <w:rFonts w:ascii="Times New Roman" w:eastAsia="Times New Roman" w:hAnsi="Times New Roman" w:cs="Times New Roman"/>
          <w:b/>
          <w:bCs/>
          <w:spacing w:val="-2"/>
          <w:lang w:val="fr-FR"/>
        </w:rPr>
        <w:t xml:space="preserve"> </w:t>
      </w:r>
      <w:r w:rsidR="0022255B" w:rsidRPr="006228EF">
        <w:rPr>
          <w:rFonts w:ascii="Times New Roman" w:eastAsia="Times New Roman" w:hAnsi="Times New Roman" w:cs="Times New Roman"/>
          <w:b/>
          <w:bCs/>
          <w:lang w:val="fr-FR"/>
        </w:rPr>
        <w:t>l’emballage</w:t>
      </w:r>
      <w:r w:rsidR="0022255B" w:rsidRPr="006228EF">
        <w:rPr>
          <w:rFonts w:ascii="Times New Roman" w:eastAsia="Times New Roman" w:hAnsi="Times New Roman" w:cs="Times New Roman"/>
          <w:b/>
          <w:bCs/>
          <w:spacing w:val="-11"/>
          <w:lang w:val="fr-FR"/>
        </w:rPr>
        <w:t xml:space="preserve"> </w:t>
      </w:r>
      <w:r w:rsidR="00AB6065" w:rsidRPr="006228EF">
        <w:rPr>
          <w:rFonts w:ascii="Times New Roman" w:eastAsia="Times New Roman" w:hAnsi="Times New Roman" w:cs="Times New Roman"/>
          <w:b/>
          <w:bCs/>
          <w:lang w:val="fr-FR"/>
        </w:rPr>
        <w:t>extérieur</w:t>
      </w:r>
    </w:p>
    <w:p w14:paraId="53EB84D0" w14:textId="77777777" w:rsidR="0022255B" w:rsidRPr="006228EF" w:rsidRDefault="0022255B"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présente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pelliculés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jaune clair, ronds, biconvexes portant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l’inscription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“M”</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face du comprimé et “TL3” sur l’autre face.</w:t>
      </w:r>
    </w:p>
    <w:p w14:paraId="0D530565" w14:textId="77777777" w:rsidR="0022255B" w:rsidRPr="006228EF" w:rsidRDefault="0022255B" w:rsidP="009E7A08">
      <w:pPr>
        <w:spacing w:after="0" w:line="240" w:lineRule="auto"/>
        <w:rPr>
          <w:rFonts w:ascii="Times New Roman" w:hAnsi="Times New Roman" w:cs="Times New Roman"/>
          <w:sz w:val="24"/>
          <w:szCs w:val="24"/>
          <w:lang w:val="fr-FR"/>
        </w:rPr>
      </w:pPr>
    </w:p>
    <w:p w14:paraId="4502A166" w14:textId="77777777" w:rsidR="0022255B" w:rsidRPr="006228EF" w:rsidRDefault="0022255B"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existe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plaquette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ther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contenant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4, 12 et 2</w:t>
      </w:r>
      <w:r w:rsidR="008347AC" w:rsidRPr="006228EF">
        <w:rPr>
          <w:rFonts w:ascii="Times New Roman" w:eastAsia="Times New Roman" w:hAnsi="Times New Roman" w:cs="Times New Roman"/>
          <w:lang w:val="fr-FR"/>
        </w:rPr>
        <w:t>4 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p>
    <w:p w14:paraId="10F69841" w14:textId="77777777" w:rsidR="0022255B" w:rsidRPr="006228EF" w:rsidRDefault="0022255B" w:rsidP="009E7A08">
      <w:pPr>
        <w:spacing w:after="0" w:line="240" w:lineRule="auto"/>
        <w:rPr>
          <w:rFonts w:ascii="Times New Roman" w:eastAsia="Times New Roman" w:hAnsi="Times New Roman" w:cs="Times New Roman"/>
          <w:lang w:val="fr-FR"/>
        </w:rPr>
      </w:pPr>
    </w:p>
    <w:p w14:paraId="5F3BB30E" w14:textId="77777777" w:rsidR="0022255B" w:rsidRPr="006228EF" w:rsidRDefault="0022255B"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BE"/>
        </w:rPr>
        <w:t>Toutes les présentations peuvent ne pas être commercialisées.</w:t>
      </w:r>
    </w:p>
    <w:p w14:paraId="1050F7D5" w14:textId="77777777" w:rsidR="0022255B" w:rsidRPr="006228EF" w:rsidRDefault="0022255B" w:rsidP="009E7A08">
      <w:pPr>
        <w:spacing w:after="0" w:line="240" w:lineRule="auto"/>
        <w:rPr>
          <w:rFonts w:ascii="Times New Roman" w:hAnsi="Times New Roman" w:cs="Times New Roman"/>
          <w:sz w:val="26"/>
          <w:szCs w:val="26"/>
          <w:lang w:val="fr-FR"/>
        </w:rPr>
      </w:pPr>
    </w:p>
    <w:p w14:paraId="0D404E65" w14:textId="77777777" w:rsidR="0022255B" w:rsidRPr="006228EF" w:rsidRDefault="0022255B"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Titulaire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l'Autorisation</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mise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le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marché</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fabricant</w:t>
      </w:r>
    </w:p>
    <w:p w14:paraId="770C2C04" w14:textId="77777777" w:rsidR="0022255B" w:rsidRPr="006228EF" w:rsidRDefault="0022255B" w:rsidP="009E7A08">
      <w:pPr>
        <w:keepNext/>
        <w:keepLines/>
        <w:spacing w:after="0" w:line="240" w:lineRule="auto"/>
        <w:rPr>
          <w:rFonts w:ascii="Times New Roman" w:hAnsi="Times New Roman" w:cs="Times New Roman"/>
          <w:sz w:val="26"/>
          <w:szCs w:val="26"/>
          <w:lang w:val="fr-FR"/>
        </w:rPr>
      </w:pPr>
    </w:p>
    <w:p w14:paraId="29017F8E" w14:textId="77777777" w:rsidR="008347AC" w:rsidRPr="00093136" w:rsidRDefault="0022255B" w:rsidP="009E7A08">
      <w:pPr>
        <w:keepNext/>
        <w:keepLines/>
        <w:spacing w:after="0" w:line="240" w:lineRule="auto"/>
        <w:rPr>
          <w:rFonts w:ascii="Times New Roman" w:eastAsia="Times New Roman" w:hAnsi="Times New Roman" w:cs="Times New Roman"/>
          <w:b/>
          <w:bCs/>
          <w:lang w:val="fr-FR"/>
        </w:rPr>
      </w:pPr>
      <w:r w:rsidRPr="00093136">
        <w:rPr>
          <w:rFonts w:ascii="Times New Roman" w:eastAsia="Times New Roman" w:hAnsi="Times New Roman" w:cs="Times New Roman"/>
          <w:b/>
          <w:bCs/>
          <w:lang w:val="fr-FR"/>
        </w:rPr>
        <w:t>Titulaire de l'Autorisation de mise sur le marché :</w:t>
      </w:r>
    </w:p>
    <w:p w14:paraId="55AFBC7A"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r w:rsidRPr="009F6234">
        <w:rPr>
          <w:rFonts w:ascii="Times New Roman" w:eastAsia="Times New Roman" w:hAnsi="Times New Roman" w:cs="Times New Roman"/>
          <w:lang w:eastAsia="en-GB"/>
        </w:rPr>
        <w:t>Mylan Pharmaceuticals Limited</w:t>
      </w:r>
    </w:p>
    <w:p w14:paraId="51DE74C1"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proofErr w:type="spellStart"/>
      <w:r w:rsidRPr="009F6234">
        <w:rPr>
          <w:rFonts w:ascii="Times New Roman" w:eastAsia="Times New Roman" w:hAnsi="Times New Roman" w:cs="Times New Roman"/>
          <w:lang w:eastAsia="en-GB"/>
        </w:rPr>
        <w:t>Damastown</w:t>
      </w:r>
      <w:proofErr w:type="spellEnd"/>
      <w:r w:rsidRPr="009F6234">
        <w:rPr>
          <w:rFonts w:ascii="Times New Roman" w:eastAsia="Times New Roman" w:hAnsi="Times New Roman" w:cs="Times New Roman"/>
          <w:lang w:eastAsia="en-GB"/>
        </w:rPr>
        <w:t xml:space="preserve"> Industrial Park, </w:t>
      </w:r>
    </w:p>
    <w:p w14:paraId="5E31E12F"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proofErr w:type="spellStart"/>
      <w:r w:rsidRPr="009F6234">
        <w:rPr>
          <w:rFonts w:ascii="Times New Roman" w:eastAsia="Times New Roman" w:hAnsi="Times New Roman" w:cs="Times New Roman"/>
          <w:lang w:eastAsia="en-GB"/>
        </w:rPr>
        <w:t>Mulhuddart</w:t>
      </w:r>
      <w:proofErr w:type="spellEnd"/>
      <w:r w:rsidRPr="009F6234">
        <w:rPr>
          <w:rFonts w:ascii="Times New Roman" w:eastAsia="Times New Roman" w:hAnsi="Times New Roman" w:cs="Times New Roman"/>
          <w:lang w:eastAsia="en-GB"/>
        </w:rPr>
        <w:t xml:space="preserve">, Dublin 15, </w:t>
      </w:r>
    </w:p>
    <w:p w14:paraId="3A98B672"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r w:rsidRPr="009F6234">
        <w:rPr>
          <w:rFonts w:ascii="Times New Roman" w:eastAsia="Times New Roman" w:hAnsi="Times New Roman" w:cs="Times New Roman"/>
          <w:lang w:eastAsia="en-GB"/>
        </w:rPr>
        <w:t>DUBLIN</w:t>
      </w:r>
    </w:p>
    <w:p w14:paraId="7013C822" w14:textId="4B8333F4" w:rsidR="0022255B" w:rsidRDefault="00D6467E" w:rsidP="009E7A08">
      <w:pPr>
        <w:spacing w:after="0" w:line="240" w:lineRule="auto"/>
        <w:rPr>
          <w:rFonts w:ascii="Times New Roman" w:eastAsia="Times New Roman" w:hAnsi="Times New Roman" w:cs="Times New Roman"/>
          <w:lang w:eastAsia="en-GB"/>
        </w:rPr>
      </w:pPr>
      <w:proofErr w:type="spellStart"/>
      <w:r w:rsidRPr="009F6234">
        <w:rPr>
          <w:rFonts w:ascii="Times New Roman" w:eastAsia="Times New Roman" w:hAnsi="Times New Roman" w:cs="Times New Roman"/>
          <w:lang w:eastAsia="en-GB"/>
        </w:rPr>
        <w:t>Irlande</w:t>
      </w:r>
      <w:proofErr w:type="spellEnd"/>
    </w:p>
    <w:p w14:paraId="1CE1CE3A" w14:textId="77777777" w:rsidR="00093136" w:rsidRPr="009F6234" w:rsidRDefault="00093136" w:rsidP="009E7A08">
      <w:pPr>
        <w:spacing w:after="0" w:line="240" w:lineRule="auto"/>
        <w:rPr>
          <w:rFonts w:ascii="Times New Roman" w:hAnsi="Times New Roman" w:cs="Times New Roman"/>
          <w:sz w:val="26"/>
          <w:szCs w:val="26"/>
        </w:rPr>
      </w:pPr>
    </w:p>
    <w:p w14:paraId="41F1B816" w14:textId="77777777" w:rsidR="008347AC" w:rsidRPr="003870E4" w:rsidRDefault="0022255B" w:rsidP="009E7A08">
      <w:pPr>
        <w:keepNext/>
        <w:keepLines/>
        <w:spacing w:after="0" w:line="240" w:lineRule="auto"/>
        <w:rPr>
          <w:rFonts w:ascii="Times New Roman" w:eastAsia="Times New Roman" w:hAnsi="Times New Roman" w:cs="Times New Roman"/>
          <w:b/>
          <w:bCs/>
        </w:rPr>
      </w:pPr>
      <w:proofErr w:type="gramStart"/>
      <w:r w:rsidRPr="003870E4">
        <w:rPr>
          <w:rFonts w:ascii="Times New Roman" w:eastAsia="Times New Roman" w:hAnsi="Times New Roman" w:cs="Times New Roman"/>
          <w:b/>
          <w:bCs/>
        </w:rPr>
        <w:t>Fabricant :</w:t>
      </w:r>
      <w:proofErr w:type="gramEnd"/>
    </w:p>
    <w:p w14:paraId="71300805" w14:textId="77777777" w:rsidR="0022255B" w:rsidRPr="009F6234" w:rsidRDefault="0022255B" w:rsidP="009E7A08">
      <w:pPr>
        <w:numPr>
          <w:ilvl w:val="12"/>
          <w:numId w:val="0"/>
        </w:numPr>
        <w:spacing w:after="0" w:line="240" w:lineRule="auto"/>
        <w:rPr>
          <w:rFonts w:ascii="Times New Roman" w:hAnsi="Times New Roman" w:cs="Times New Roman"/>
        </w:rPr>
      </w:pPr>
      <w:r w:rsidRPr="009F6234">
        <w:rPr>
          <w:rFonts w:ascii="Times New Roman" w:hAnsi="Times New Roman" w:cs="Times New Roman"/>
        </w:rPr>
        <w:t>McDermott Laboratories Ltd. t/a Gerard Laboratories</w:t>
      </w:r>
    </w:p>
    <w:p w14:paraId="5AB09476" w14:textId="77777777" w:rsidR="0022255B" w:rsidRPr="009F6234" w:rsidRDefault="0022255B" w:rsidP="009E7A08">
      <w:pPr>
        <w:numPr>
          <w:ilvl w:val="12"/>
          <w:numId w:val="0"/>
        </w:numPr>
        <w:spacing w:after="0" w:line="240" w:lineRule="auto"/>
        <w:rPr>
          <w:rFonts w:ascii="Times New Roman" w:hAnsi="Times New Roman" w:cs="Times New Roman"/>
        </w:rPr>
      </w:pPr>
      <w:r w:rsidRPr="009F6234">
        <w:rPr>
          <w:rFonts w:ascii="Times New Roman" w:hAnsi="Times New Roman" w:cs="Times New Roman"/>
        </w:rPr>
        <w:t>35/36 Baldoyle Industrial Estate, Grange Road</w:t>
      </w:r>
    </w:p>
    <w:p w14:paraId="433C5B64" w14:textId="77777777" w:rsidR="0022255B" w:rsidRPr="009F6234" w:rsidRDefault="0022255B" w:rsidP="009E7A08">
      <w:pPr>
        <w:numPr>
          <w:ilvl w:val="12"/>
          <w:numId w:val="0"/>
        </w:numPr>
        <w:spacing w:after="0" w:line="240" w:lineRule="auto"/>
        <w:rPr>
          <w:rFonts w:ascii="Times New Roman" w:hAnsi="Times New Roman" w:cs="Times New Roman"/>
        </w:rPr>
      </w:pPr>
      <w:r w:rsidRPr="009F6234">
        <w:rPr>
          <w:rFonts w:ascii="Times New Roman" w:hAnsi="Times New Roman" w:cs="Times New Roman"/>
        </w:rPr>
        <w:t>Dublin 13</w:t>
      </w:r>
    </w:p>
    <w:p w14:paraId="7D8AF413" w14:textId="77777777" w:rsidR="0022255B" w:rsidRPr="00C71B97" w:rsidRDefault="0022255B" w:rsidP="009E7A08">
      <w:pPr>
        <w:numPr>
          <w:ilvl w:val="12"/>
          <w:numId w:val="0"/>
        </w:numPr>
        <w:spacing w:after="0" w:line="240" w:lineRule="auto"/>
        <w:rPr>
          <w:rFonts w:ascii="Times New Roman" w:hAnsi="Times New Roman" w:cs="Times New Roman"/>
          <w:lang w:val="de-DE"/>
        </w:rPr>
      </w:pPr>
      <w:r w:rsidRPr="00C71B97">
        <w:rPr>
          <w:rFonts w:ascii="Times New Roman" w:hAnsi="Times New Roman" w:cs="Times New Roman"/>
          <w:lang w:val="de-DE"/>
        </w:rPr>
        <w:t>Irland</w:t>
      </w:r>
      <w:r w:rsidR="002A4565" w:rsidRPr="00C71B97">
        <w:rPr>
          <w:rFonts w:ascii="Times New Roman" w:hAnsi="Times New Roman" w:cs="Times New Roman"/>
          <w:lang w:val="de-DE"/>
        </w:rPr>
        <w:t>e</w:t>
      </w:r>
    </w:p>
    <w:p w14:paraId="56C27A8E" w14:textId="77777777" w:rsidR="0022255B" w:rsidRPr="00C71B97" w:rsidRDefault="0022255B" w:rsidP="009E7A08">
      <w:pPr>
        <w:numPr>
          <w:ilvl w:val="12"/>
          <w:numId w:val="0"/>
        </w:numPr>
        <w:spacing w:after="0" w:line="240" w:lineRule="auto"/>
        <w:rPr>
          <w:rFonts w:ascii="Times New Roman" w:hAnsi="Times New Roman" w:cs="Times New Roman"/>
          <w:lang w:val="de-DE"/>
        </w:rPr>
      </w:pPr>
    </w:p>
    <w:p w14:paraId="7DE48AF3" w14:textId="77777777" w:rsidR="0022255B" w:rsidRPr="00C71B97" w:rsidRDefault="0022255B" w:rsidP="00093136">
      <w:pPr>
        <w:pStyle w:val="MGGTextLeft"/>
        <w:keepNext/>
        <w:keepLines/>
        <w:rPr>
          <w:szCs w:val="20"/>
          <w:highlight w:val="lightGray"/>
          <w:lang w:val="de-DE"/>
        </w:rPr>
      </w:pPr>
      <w:r w:rsidRPr="00C71B97">
        <w:rPr>
          <w:szCs w:val="20"/>
          <w:highlight w:val="lightGray"/>
          <w:lang w:val="de-DE"/>
        </w:rPr>
        <w:t>Mylan Hungary Kft.</w:t>
      </w:r>
    </w:p>
    <w:p w14:paraId="43B385A9" w14:textId="77777777" w:rsidR="0022255B" w:rsidRPr="00C71B97" w:rsidRDefault="0022255B" w:rsidP="00093136">
      <w:pPr>
        <w:pStyle w:val="MGGTextLeft"/>
        <w:keepNext/>
        <w:keepLines/>
        <w:rPr>
          <w:szCs w:val="20"/>
          <w:highlight w:val="lightGray"/>
          <w:lang w:val="de-DE"/>
        </w:rPr>
      </w:pPr>
      <w:r w:rsidRPr="00C71B97">
        <w:rPr>
          <w:szCs w:val="20"/>
          <w:highlight w:val="lightGray"/>
          <w:lang w:val="de-DE"/>
        </w:rPr>
        <w:t>Mylan utca 1</w:t>
      </w:r>
    </w:p>
    <w:p w14:paraId="591B881F" w14:textId="77777777" w:rsidR="0022255B" w:rsidRPr="00C71B97" w:rsidRDefault="0022255B" w:rsidP="00093136">
      <w:pPr>
        <w:pStyle w:val="MGGTextLeft"/>
        <w:keepNext/>
        <w:keepLines/>
        <w:rPr>
          <w:szCs w:val="20"/>
          <w:highlight w:val="lightGray"/>
          <w:lang w:val="de-DE"/>
        </w:rPr>
      </w:pPr>
      <w:r w:rsidRPr="00C71B97">
        <w:rPr>
          <w:szCs w:val="20"/>
          <w:highlight w:val="lightGray"/>
          <w:lang w:val="de-DE"/>
        </w:rPr>
        <w:t>Komárom, 2900</w:t>
      </w:r>
    </w:p>
    <w:p w14:paraId="10420467" w14:textId="77777777" w:rsidR="0022255B" w:rsidRPr="00C71B97" w:rsidRDefault="0022255B" w:rsidP="00093136">
      <w:pPr>
        <w:pStyle w:val="MGGTextLeft"/>
        <w:keepNext/>
        <w:keepLines/>
        <w:rPr>
          <w:szCs w:val="20"/>
          <w:highlight w:val="lightGray"/>
          <w:lang w:val="de-DE"/>
        </w:rPr>
      </w:pPr>
      <w:r w:rsidRPr="00C71B97">
        <w:rPr>
          <w:szCs w:val="20"/>
          <w:highlight w:val="lightGray"/>
          <w:lang w:val="de-DE"/>
        </w:rPr>
        <w:t>H</w:t>
      </w:r>
      <w:r w:rsidR="002A4565" w:rsidRPr="00C71B97">
        <w:rPr>
          <w:szCs w:val="20"/>
          <w:highlight w:val="lightGray"/>
          <w:lang w:val="de-DE"/>
        </w:rPr>
        <w:t>ongrie</w:t>
      </w:r>
    </w:p>
    <w:p w14:paraId="01365B09" w14:textId="77777777" w:rsidR="002A4565" w:rsidRPr="00C71B97" w:rsidRDefault="002A4565" w:rsidP="009E7A08">
      <w:pPr>
        <w:spacing w:after="0" w:line="240" w:lineRule="auto"/>
        <w:rPr>
          <w:rFonts w:ascii="Times New Roman" w:hAnsi="Times New Roman" w:cs="Times New Roman"/>
          <w:sz w:val="26"/>
          <w:szCs w:val="26"/>
          <w:lang w:val="de-DE"/>
        </w:rPr>
      </w:pPr>
    </w:p>
    <w:p w14:paraId="1D4F1A40" w14:textId="2C61AE04" w:rsidR="00734707" w:rsidRPr="00C71B97" w:rsidRDefault="00734707" w:rsidP="009E7A08">
      <w:pPr>
        <w:spacing w:after="0" w:line="240" w:lineRule="auto"/>
        <w:rPr>
          <w:rFonts w:ascii="Times New Roman" w:eastAsia="Times New Roman" w:hAnsi="Times New Roman" w:cs="Times New Roman"/>
          <w:szCs w:val="20"/>
          <w:highlight w:val="lightGray"/>
          <w:lang w:val="de-DE"/>
        </w:rPr>
      </w:pPr>
      <w:del w:id="21" w:author="Anonymous Viatris" w:date="2026-04-22T20:05:00Z" w16du:dateUtc="2026-04-22T14:35:00Z">
        <w:r w:rsidRPr="00C71B97" w:rsidDel="00DF3E0C">
          <w:rPr>
            <w:rFonts w:ascii="Times New Roman" w:eastAsia="Times New Roman" w:hAnsi="Times New Roman" w:cs="Times New Roman"/>
            <w:szCs w:val="20"/>
            <w:highlight w:val="lightGray"/>
            <w:lang w:val="de-DE"/>
          </w:rPr>
          <w:delText xml:space="preserve">Mylan </w:delText>
        </w:r>
      </w:del>
      <w:ins w:id="22" w:author="Anonymous Viatris" w:date="2026-04-22T20:05:00Z" w16du:dateUtc="2026-04-22T14:35:00Z">
        <w:r w:rsidR="00DF3E0C">
          <w:rPr>
            <w:rFonts w:ascii="Times New Roman" w:eastAsia="Times New Roman" w:hAnsi="Times New Roman" w:cs="Times New Roman"/>
            <w:szCs w:val="20"/>
            <w:highlight w:val="lightGray"/>
            <w:lang w:val="de-DE"/>
          </w:rPr>
          <w:t>Viatris</w:t>
        </w:r>
        <w:r w:rsidR="00DF3E0C" w:rsidRPr="00C71B97">
          <w:rPr>
            <w:rFonts w:ascii="Times New Roman" w:eastAsia="Times New Roman" w:hAnsi="Times New Roman" w:cs="Times New Roman"/>
            <w:szCs w:val="20"/>
            <w:highlight w:val="lightGray"/>
            <w:lang w:val="de-DE"/>
          </w:rPr>
          <w:t xml:space="preserve"> </w:t>
        </w:r>
      </w:ins>
      <w:r w:rsidRPr="00C71B97">
        <w:rPr>
          <w:rFonts w:ascii="Times New Roman" w:eastAsia="Times New Roman" w:hAnsi="Times New Roman" w:cs="Times New Roman"/>
          <w:szCs w:val="20"/>
          <w:highlight w:val="lightGray"/>
          <w:lang w:val="de-DE"/>
        </w:rPr>
        <w:t>Germany GmbH</w:t>
      </w:r>
    </w:p>
    <w:p w14:paraId="7EAEC2A5" w14:textId="77777777" w:rsidR="00734707" w:rsidRPr="00C71B97" w:rsidRDefault="00734707" w:rsidP="009E7A08">
      <w:pPr>
        <w:spacing w:after="0" w:line="240" w:lineRule="auto"/>
        <w:rPr>
          <w:rFonts w:ascii="Times New Roman" w:eastAsia="Times New Roman" w:hAnsi="Times New Roman" w:cs="Times New Roman"/>
          <w:szCs w:val="20"/>
          <w:highlight w:val="lightGray"/>
          <w:lang w:val="de-DE"/>
        </w:rPr>
      </w:pPr>
      <w:r w:rsidRPr="00C71B97">
        <w:rPr>
          <w:rFonts w:ascii="Times New Roman" w:eastAsia="Times New Roman" w:hAnsi="Times New Roman" w:cs="Times New Roman"/>
          <w:szCs w:val="20"/>
          <w:highlight w:val="lightGray"/>
          <w:lang w:val="de-DE"/>
        </w:rPr>
        <w:t>Zweigniederlassung Bad Homburg v. d. Hoehe, Benzstrasse 1</w:t>
      </w:r>
    </w:p>
    <w:p w14:paraId="116E1E88" w14:textId="77777777" w:rsidR="00734707" w:rsidRPr="00B34712" w:rsidRDefault="00734707" w:rsidP="009E7A08">
      <w:pPr>
        <w:spacing w:after="0" w:line="240" w:lineRule="auto"/>
        <w:rPr>
          <w:rFonts w:ascii="Times New Roman" w:eastAsia="Times New Roman" w:hAnsi="Times New Roman" w:cs="Times New Roman"/>
          <w:szCs w:val="20"/>
          <w:highlight w:val="lightGray"/>
          <w:lang w:val="en-GB"/>
        </w:rPr>
      </w:pPr>
      <w:r w:rsidRPr="00B34712">
        <w:rPr>
          <w:rFonts w:ascii="Times New Roman" w:eastAsia="Times New Roman" w:hAnsi="Times New Roman" w:cs="Times New Roman"/>
          <w:szCs w:val="20"/>
          <w:highlight w:val="lightGray"/>
          <w:lang w:val="en-GB"/>
        </w:rPr>
        <w:t xml:space="preserve">Bad Homburg v. d. </w:t>
      </w:r>
      <w:proofErr w:type="spellStart"/>
      <w:r w:rsidRPr="00B34712">
        <w:rPr>
          <w:rFonts w:ascii="Times New Roman" w:eastAsia="Times New Roman" w:hAnsi="Times New Roman" w:cs="Times New Roman"/>
          <w:szCs w:val="20"/>
          <w:highlight w:val="lightGray"/>
          <w:lang w:val="en-GB"/>
        </w:rPr>
        <w:t>Hoehe</w:t>
      </w:r>
      <w:proofErr w:type="spellEnd"/>
    </w:p>
    <w:p w14:paraId="4895F689" w14:textId="77777777" w:rsidR="00734707" w:rsidRPr="00B34712" w:rsidRDefault="00734707" w:rsidP="009E7A08">
      <w:pPr>
        <w:spacing w:after="0" w:line="240" w:lineRule="auto"/>
        <w:rPr>
          <w:rFonts w:ascii="Times New Roman" w:eastAsia="Times New Roman" w:hAnsi="Times New Roman" w:cs="Times New Roman"/>
          <w:szCs w:val="20"/>
          <w:highlight w:val="lightGray"/>
          <w:lang w:val="en-GB"/>
        </w:rPr>
      </w:pPr>
      <w:r w:rsidRPr="00B34712">
        <w:rPr>
          <w:rFonts w:ascii="Times New Roman" w:eastAsia="Times New Roman" w:hAnsi="Times New Roman" w:cs="Times New Roman"/>
          <w:szCs w:val="20"/>
          <w:highlight w:val="lightGray"/>
          <w:lang w:val="en-GB"/>
        </w:rPr>
        <w:t xml:space="preserve">Hessen, 61352, </w:t>
      </w:r>
    </w:p>
    <w:p w14:paraId="3C1FC946" w14:textId="77777777" w:rsidR="00734707" w:rsidRPr="003870E4" w:rsidRDefault="00734707" w:rsidP="009E7A08">
      <w:pPr>
        <w:spacing w:after="0" w:line="240" w:lineRule="auto"/>
        <w:rPr>
          <w:rFonts w:ascii="Times New Roman" w:eastAsia="Times New Roman" w:hAnsi="Times New Roman" w:cs="Times New Roman"/>
          <w:szCs w:val="20"/>
          <w:highlight w:val="lightGray"/>
          <w:lang w:val="fr-FR"/>
        </w:rPr>
      </w:pPr>
      <w:r w:rsidRPr="003870E4">
        <w:rPr>
          <w:rFonts w:ascii="Times New Roman" w:eastAsia="Times New Roman" w:hAnsi="Times New Roman" w:cs="Times New Roman"/>
          <w:szCs w:val="20"/>
          <w:highlight w:val="lightGray"/>
          <w:lang w:val="fr-FR"/>
        </w:rPr>
        <w:t>Allemagne</w:t>
      </w:r>
    </w:p>
    <w:p w14:paraId="2A7964AA" w14:textId="77777777" w:rsidR="00734707" w:rsidRPr="006228EF" w:rsidRDefault="00734707" w:rsidP="009E7A08">
      <w:pPr>
        <w:spacing w:after="0" w:line="240" w:lineRule="auto"/>
        <w:rPr>
          <w:rFonts w:ascii="Times New Roman" w:hAnsi="Times New Roman" w:cs="Times New Roman"/>
          <w:sz w:val="26"/>
          <w:szCs w:val="26"/>
          <w:lang w:val="fr-FR"/>
        </w:rPr>
      </w:pPr>
    </w:p>
    <w:p w14:paraId="0E178642" w14:textId="77777777" w:rsidR="0022255B" w:rsidRPr="006228EF" w:rsidRDefault="0022255B"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toute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lé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entaire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concernant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veuillez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contact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 représentant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local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titulaire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autorisation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arché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p>
    <w:p w14:paraId="378643CE" w14:textId="77777777" w:rsidR="00712BBE" w:rsidRPr="006228EF" w:rsidRDefault="00712BBE" w:rsidP="009E7A08">
      <w:pPr>
        <w:spacing w:after="0" w:line="240" w:lineRule="auto"/>
        <w:rPr>
          <w:rFonts w:ascii="Times New Roman" w:eastAsia="Times New Roman" w:hAnsi="Times New Roman" w:cs="Times New Roman"/>
          <w:lang w:val="fr-FR"/>
        </w:rPr>
      </w:pPr>
    </w:p>
    <w:p w14:paraId="34E407A9" w14:textId="77777777" w:rsidR="00712BBE" w:rsidRPr="006228EF" w:rsidRDefault="00712BBE" w:rsidP="009E7A08">
      <w:pPr>
        <w:spacing w:after="0" w:line="240" w:lineRule="auto"/>
        <w:rPr>
          <w:rFonts w:ascii="Times New Roman" w:eastAsia="Times New Roman" w:hAnsi="Times New Roman" w:cs="Times New Roman"/>
          <w:lang w:val="fr-FR"/>
        </w:rPr>
      </w:pPr>
    </w:p>
    <w:tbl>
      <w:tblPr>
        <w:tblW w:w="0" w:type="auto"/>
        <w:tblLook w:val="04A0" w:firstRow="1" w:lastRow="0" w:firstColumn="1" w:lastColumn="0" w:noHBand="0" w:noVBand="1"/>
      </w:tblPr>
      <w:tblGrid>
        <w:gridCol w:w="4442"/>
        <w:gridCol w:w="4478"/>
      </w:tblGrid>
      <w:tr w:rsidR="000224FA" w:rsidRPr="00AA103B" w14:paraId="56038BDB" w14:textId="77777777" w:rsidTr="000224FA">
        <w:trPr>
          <w:cantSplit/>
          <w:trHeight w:val="332"/>
        </w:trPr>
        <w:tc>
          <w:tcPr>
            <w:tcW w:w="4442" w:type="dxa"/>
            <w:shd w:val="clear" w:color="auto" w:fill="auto"/>
          </w:tcPr>
          <w:p w14:paraId="00B4034D"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fr-FR"/>
              </w:rPr>
            </w:pPr>
            <w:r w:rsidRPr="006228EF">
              <w:rPr>
                <w:rFonts w:ascii="Times New Roman" w:eastAsia="Times New Roman" w:hAnsi="Times New Roman" w:cs="Times New Roman"/>
                <w:b/>
                <w:noProof/>
                <w:lang w:val="fr-FR"/>
              </w:rPr>
              <w:t>België/Belgique/Belgien</w:t>
            </w:r>
          </w:p>
          <w:p w14:paraId="14EF4311" w14:textId="65E24BFB" w:rsidR="000224FA" w:rsidRPr="006228EF" w:rsidRDefault="0099509C" w:rsidP="009E7A08">
            <w:pPr>
              <w:widowControl/>
              <w:tabs>
                <w:tab w:val="left" w:pos="567"/>
              </w:tabs>
              <w:spacing w:after="0" w:line="240" w:lineRule="auto"/>
              <w:rPr>
                <w:rFonts w:ascii="Times New Roman" w:eastAsia="Times New Roman" w:hAnsi="Times New Roman" w:cs="Times New Roman"/>
                <w:noProof/>
                <w:lang w:val="fr-FR"/>
              </w:rPr>
            </w:pPr>
            <w:r>
              <w:rPr>
                <w:rFonts w:ascii="Times New Roman" w:eastAsia="Times New Roman" w:hAnsi="Times New Roman" w:cs="Times New Roman"/>
                <w:noProof/>
                <w:lang w:val="fr-FR"/>
              </w:rPr>
              <w:t>Viatris</w:t>
            </w:r>
            <w:r w:rsidRPr="006228EF">
              <w:rPr>
                <w:rFonts w:ascii="Times New Roman" w:eastAsia="Times New Roman" w:hAnsi="Times New Roman" w:cs="Times New Roman"/>
                <w:noProof/>
                <w:lang w:val="fr-FR"/>
              </w:rPr>
              <w:t xml:space="preserve"> </w:t>
            </w:r>
            <w:r w:rsidR="000224FA" w:rsidRPr="006228EF">
              <w:rPr>
                <w:rFonts w:ascii="Times New Roman" w:eastAsia="Times New Roman" w:hAnsi="Times New Roman" w:cs="Times New Roman"/>
                <w:noProof/>
                <w:lang w:val="fr-FR"/>
              </w:rPr>
              <w:t>bvba/sprl</w:t>
            </w:r>
          </w:p>
          <w:p w14:paraId="31922C49" w14:textId="39ECAF74"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proofErr w:type="spellStart"/>
            <w:r w:rsidRPr="006228EF">
              <w:rPr>
                <w:rFonts w:ascii="Times New Roman" w:eastAsia="Times New Roman" w:hAnsi="Times New Roman" w:cs="Times New Roman"/>
                <w:lang w:val="en-GB"/>
              </w:rPr>
              <w:t>Tél</w:t>
            </w:r>
            <w:proofErr w:type="spellEnd"/>
            <w:r w:rsidRPr="006228EF">
              <w:rPr>
                <w:rFonts w:ascii="Times New Roman" w:eastAsia="Times New Roman" w:hAnsi="Times New Roman" w:cs="Times New Roman"/>
                <w:lang w:val="en-GB"/>
              </w:rPr>
              <w:t>/Tel: + 32 (0)2 658 61 00</w:t>
            </w:r>
          </w:p>
        </w:tc>
        <w:tc>
          <w:tcPr>
            <w:tcW w:w="4478" w:type="dxa"/>
            <w:shd w:val="clear" w:color="auto" w:fill="auto"/>
          </w:tcPr>
          <w:p w14:paraId="4813D709" w14:textId="77777777" w:rsidR="000224FA" w:rsidRPr="00865730" w:rsidRDefault="000224FA"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r w:rsidRPr="00865730">
              <w:rPr>
                <w:rFonts w:ascii="Times New Roman" w:eastAsia="Times New Roman" w:hAnsi="Times New Roman" w:cs="Times New Roman"/>
                <w:b/>
                <w:noProof/>
                <w:lang w:val="fr-FR"/>
              </w:rPr>
              <w:t>Lietuva (Lithuania)</w:t>
            </w:r>
          </w:p>
          <w:p w14:paraId="3C2D46FE" w14:textId="58BFC926" w:rsidR="000224FA" w:rsidRPr="00865730" w:rsidRDefault="00EA689B"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r w:rsidRPr="00865730">
              <w:rPr>
                <w:rFonts w:ascii="Times New Roman" w:eastAsia="Times New Roman" w:hAnsi="Times New Roman" w:cs="Times New Roman"/>
                <w:noProof/>
                <w:lang w:val="fr-FR"/>
              </w:rPr>
              <w:t>Viatris</w:t>
            </w:r>
            <w:r w:rsidR="000224FA" w:rsidRPr="00865730">
              <w:rPr>
                <w:rFonts w:ascii="Times New Roman" w:eastAsia="Times New Roman" w:hAnsi="Times New Roman" w:cs="Times New Roman"/>
                <w:noProof/>
                <w:lang w:val="fr-FR"/>
              </w:rPr>
              <w:t xml:space="preserve"> UAB</w:t>
            </w:r>
          </w:p>
          <w:p w14:paraId="30094622" w14:textId="77777777" w:rsidR="000224FA" w:rsidRPr="00865730" w:rsidRDefault="000224FA"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r w:rsidRPr="00865730">
              <w:rPr>
                <w:rFonts w:ascii="Times New Roman" w:eastAsia="Times New Roman" w:hAnsi="Times New Roman" w:cs="Times New Roman"/>
                <w:noProof/>
                <w:lang w:val="fr-FR"/>
              </w:rPr>
              <w:t xml:space="preserve">Tel: </w:t>
            </w:r>
            <w:r w:rsidRPr="00865730">
              <w:rPr>
                <w:rFonts w:ascii="Times New Roman" w:eastAsia="Times New Roman" w:hAnsi="Times New Roman" w:cs="Times New Roman"/>
                <w:bCs/>
                <w:lang w:val="fr-FR"/>
              </w:rPr>
              <w:t>+370 5 205 1288</w:t>
            </w:r>
          </w:p>
          <w:p w14:paraId="3D6E92D3" w14:textId="77777777" w:rsidR="000224FA" w:rsidRPr="00865730" w:rsidRDefault="000224FA" w:rsidP="009E7A08">
            <w:pPr>
              <w:widowControl/>
              <w:tabs>
                <w:tab w:val="left" w:pos="567"/>
              </w:tabs>
              <w:autoSpaceDE w:val="0"/>
              <w:autoSpaceDN w:val="0"/>
              <w:adjustRightInd w:val="0"/>
              <w:spacing w:after="0" w:line="240" w:lineRule="auto"/>
              <w:rPr>
                <w:rFonts w:ascii="Times New Roman" w:eastAsia="Times New Roman" w:hAnsi="Times New Roman" w:cs="Times New Roman"/>
                <w:b/>
                <w:noProof/>
                <w:lang w:val="fr-FR"/>
              </w:rPr>
            </w:pPr>
          </w:p>
        </w:tc>
      </w:tr>
      <w:tr w:rsidR="000224FA" w:rsidRPr="006228EF" w14:paraId="5E5BFE42" w14:textId="77777777" w:rsidTr="000224FA">
        <w:trPr>
          <w:cantSplit/>
        </w:trPr>
        <w:tc>
          <w:tcPr>
            <w:tcW w:w="4442" w:type="dxa"/>
            <w:shd w:val="clear" w:color="auto" w:fill="auto"/>
          </w:tcPr>
          <w:p w14:paraId="6ED4413E" w14:textId="77777777" w:rsidR="000224FA" w:rsidRPr="00865730" w:rsidRDefault="000224FA" w:rsidP="009E7A08">
            <w:pPr>
              <w:widowControl/>
              <w:numPr>
                <w:ilvl w:val="12"/>
                <w:numId w:val="0"/>
              </w:numPr>
              <w:spacing w:after="0" w:line="240" w:lineRule="auto"/>
              <w:rPr>
                <w:rFonts w:ascii="Times New Roman" w:eastAsia="Times New Roman" w:hAnsi="Times New Roman" w:cs="Times New Roman"/>
                <w:b/>
                <w:bCs/>
                <w:noProof/>
                <w:lang w:val="fr-FR"/>
              </w:rPr>
            </w:pPr>
            <w:r w:rsidRPr="006228EF">
              <w:rPr>
                <w:rFonts w:ascii="Times New Roman" w:eastAsia="Times New Roman" w:hAnsi="Times New Roman" w:cs="Times New Roman"/>
                <w:b/>
                <w:bCs/>
                <w:noProof/>
                <w:lang w:val="en-GB"/>
              </w:rPr>
              <w:t>България</w:t>
            </w:r>
            <w:r w:rsidRPr="00865730">
              <w:rPr>
                <w:rFonts w:ascii="Times New Roman" w:eastAsia="Times New Roman" w:hAnsi="Times New Roman" w:cs="Times New Roman"/>
                <w:b/>
                <w:bCs/>
                <w:noProof/>
                <w:lang w:val="fr-FR"/>
              </w:rPr>
              <w:t xml:space="preserve"> (Bulgaria)</w:t>
            </w:r>
          </w:p>
          <w:p w14:paraId="5FD7DEE2" w14:textId="4C88FD2B" w:rsidR="000224FA" w:rsidRPr="00865730" w:rsidRDefault="00DF3E0C" w:rsidP="009E7A08">
            <w:pPr>
              <w:widowControl/>
              <w:numPr>
                <w:ilvl w:val="12"/>
                <w:numId w:val="0"/>
              </w:numPr>
              <w:spacing w:after="0" w:line="240" w:lineRule="auto"/>
              <w:rPr>
                <w:rFonts w:ascii="Times New Roman" w:eastAsia="Times New Roman" w:hAnsi="Times New Roman" w:cs="Times New Roman"/>
                <w:noProof/>
                <w:lang w:val="fr-FR"/>
              </w:rPr>
            </w:pPr>
            <w:ins w:id="23" w:author="Anonymous Viatris" w:date="2026-04-22T20:05:00Z" w16du:dateUtc="2026-04-22T14:35:00Z">
              <w:r w:rsidRPr="00DF3E0C">
                <w:rPr>
                  <w:rFonts w:ascii="Times New Roman" w:eastAsia="Times New Roman" w:hAnsi="Times New Roman" w:cs="Times New Roman"/>
                  <w:lang w:val="bg-BG"/>
                </w:rPr>
                <w:t xml:space="preserve">Виатрис </w:t>
              </w:r>
            </w:ins>
            <w:del w:id="24" w:author="Anonymous Viatris" w:date="2026-04-22T20:05:00Z" w16du:dateUtc="2026-04-22T14:35:00Z">
              <w:r w:rsidR="000224FA" w:rsidRPr="006228EF" w:rsidDel="00DF3E0C">
                <w:rPr>
                  <w:rFonts w:ascii="Times New Roman" w:eastAsia="Times New Roman" w:hAnsi="Times New Roman" w:cs="Times New Roman"/>
                  <w:lang w:val="bg-BG"/>
                </w:rPr>
                <w:delText xml:space="preserve">Майлан </w:delText>
              </w:r>
            </w:del>
            <w:r w:rsidR="000224FA" w:rsidRPr="006228EF">
              <w:rPr>
                <w:rFonts w:ascii="Times New Roman" w:eastAsia="Times New Roman" w:hAnsi="Times New Roman" w:cs="Times New Roman"/>
                <w:lang w:val="bg-BG"/>
              </w:rPr>
              <w:t>ЕООД</w:t>
            </w:r>
          </w:p>
          <w:p w14:paraId="778E6B93" w14:textId="1B5D55A5" w:rsidR="000224FA" w:rsidRPr="00865730" w:rsidRDefault="000224FA" w:rsidP="009E7A08">
            <w:pPr>
              <w:widowControl/>
              <w:tabs>
                <w:tab w:val="left" w:pos="567"/>
              </w:tabs>
              <w:spacing w:after="0" w:line="240" w:lineRule="auto"/>
              <w:rPr>
                <w:rFonts w:ascii="Times New Roman" w:eastAsia="Times New Roman" w:hAnsi="Times New Roman" w:cs="Times New Roman"/>
                <w:szCs w:val="20"/>
                <w:lang w:val="fr-FR"/>
              </w:rPr>
            </w:pPr>
            <w:r w:rsidRPr="006228EF">
              <w:rPr>
                <w:rFonts w:ascii="Times New Roman" w:eastAsia="Times New Roman" w:hAnsi="Times New Roman" w:cs="Times New Roman"/>
                <w:szCs w:val="20"/>
                <w:lang w:val="en-GB"/>
              </w:rPr>
              <w:t>Тел</w:t>
            </w:r>
            <w:r w:rsidR="009F6234" w:rsidRPr="00865730">
              <w:rPr>
                <w:rFonts w:ascii="Times New Roman" w:eastAsia="Times New Roman" w:hAnsi="Times New Roman" w:cs="Times New Roman"/>
                <w:szCs w:val="20"/>
                <w:lang w:val="fr-FR"/>
              </w:rPr>
              <w:t>.</w:t>
            </w:r>
            <w:r w:rsidRPr="00865730">
              <w:rPr>
                <w:rFonts w:ascii="Times New Roman" w:eastAsia="Times New Roman" w:hAnsi="Times New Roman" w:cs="Times New Roman"/>
                <w:szCs w:val="20"/>
                <w:lang w:val="fr-FR"/>
              </w:rPr>
              <w:t>: +359 2 44 55 400</w:t>
            </w:r>
          </w:p>
          <w:p w14:paraId="11263322" w14:textId="77777777" w:rsidR="000224FA" w:rsidRPr="00865730" w:rsidRDefault="000224FA" w:rsidP="009E7A08">
            <w:pPr>
              <w:widowControl/>
              <w:numPr>
                <w:ilvl w:val="12"/>
                <w:numId w:val="0"/>
              </w:numPr>
              <w:spacing w:after="0" w:line="240" w:lineRule="auto"/>
              <w:rPr>
                <w:rFonts w:ascii="Times New Roman" w:eastAsia="Times New Roman" w:hAnsi="Times New Roman" w:cs="Times New Roman"/>
                <w:noProof/>
                <w:lang w:val="fr-FR"/>
              </w:rPr>
            </w:pPr>
          </w:p>
        </w:tc>
        <w:tc>
          <w:tcPr>
            <w:tcW w:w="4478" w:type="dxa"/>
            <w:shd w:val="clear" w:color="auto" w:fill="auto"/>
          </w:tcPr>
          <w:p w14:paraId="01D58434" w14:textId="77777777" w:rsidR="000224FA" w:rsidRPr="009F6234" w:rsidRDefault="000224FA"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pt-BR"/>
              </w:rPr>
            </w:pPr>
            <w:r w:rsidRPr="009F6234">
              <w:rPr>
                <w:rFonts w:ascii="Times New Roman" w:eastAsia="Times New Roman" w:hAnsi="Times New Roman" w:cs="Times New Roman"/>
                <w:b/>
                <w:noProof/>
                <w:lang w:val="pt-BR"/>
              </w:rPr>
              <w:t>Luxembourg/Luxemburg</w:t>
            </w:r>
          </w:p>
          <w:p w14:paraId="773D5E35" w14:textId="3589D019" w:rsidR="000224FA" w:rsidRPr="009F6234" w:rsidRDefault="009647D5"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pt-BR"/>
              </w:rPr>
            </w:pPr>
            <w:r w:rsidRPr="009F6234">
              <w:rPr>
                <w:rFonts w:ascii="Times New Roman" w:eastAsia="Times New Roman" w:hAnsi="Times New Roman" w:cs="Times New Roman"/>
                <w:noProof/>
                <w:lang w:val="pt-BR"/>
              </w:rPr>
              <w:t xml:space="preserve">Viatris </w:t>
            </w:r>
            <w:r w:rsidR="000224FA" w:rsidRPr="009F6234">
              <w:rPr>
                <w:rFonts w:ascii="Times New Roman" w:eastAsia="Times New Roman" w:hAnsi="Times New Roman" w:cs="Times New Roman"/>
                <w:noProof/>
                <w:lang w:val="pt-BR"/>
              </w:rPr>
              <w:t>bvba/sprl</w:t>
            </w:r>
          </w:p>
          <w:p w14:paraId="0854149D" w14:textId="51771289" w:rsidR="000224FA" w:rsidRPr="009F6234" w:rsidRDefault="00F62424"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pt-BR"/>
              </w:rPr>
            </w:pPr>
            <w:r>
              <w:rPr>
                <w:rFonts w:ascii="Times New Roman" w:eastAsia="Times New Roman" w:hAnsi="Times New Roman" w:cs="Times New Roman"/>
                <w:noProof/>
                <w:lang w:val="pt-BR"/>
              </w:rPr>
              <w:t>Tél/</w:t>
            </w:r>
            <w:r w:rsidR="000224FA" w:rsidRPr="009F6234">
              <w:rPr>
                <w:rFonts w:ascii="Times New Roman" w:eastAsia="Times New Roman" w:hAnsi="Times New Roman" w:cs="Times New Roman"/>
                <w:noProof/>
                <w:lang w:val="pt-BR"/>
              </w:rPr>
              <w:t xml:space="preserve">Tel: + 32 (0)2 658 61 00 </w:t>
            </w:r>
          </w:p>
          <w:p w14:paraId="2E7E868A" w14:textId="77777777" w:rsidR="000224FA" w:rsidRDefault="000224FA" w:rsidP="009E7A08">
            <w:pPr>
              <w:widowControl/>
              <w:tabs>
                <w:tab w:val="left" w:pos="567"/>
              </w:tabs>
              <w:autoSpaceDE w:val="0"/>
              <w:autoSpaceDN w:val="0"/>
              <w:adjustRightInd w:val="0"/>
              <w:spacing w:after="0" w:line="240" w:lineRule="auto"/>
              <w:rPr>
                <w:rFonts w:ascii="Times New Roman" w:eastAsia="Times New Roman" w:hAnsi="Times New Roman" w:cs="Times New Roman"/>
                <w:lang w:val="fr-FR"/>
              </w:rPr>
            </w:pPr>
            <w:r w:rsidRPr="00A044DD">
              <w:rPr>
                <w:rFonts w:ascii="Times New Roman" w:eastAsia="Times New Roman" w:hAnsi="Times New Roman" w:cs="Times New Roman"/>
                <w:lang w:val="fr-FR"/>
              </w:rPr>
              <w:t>(</w:t>
            </w:r>
            <w:r w:rsidRPr="00A044DD">
              <w:rPr>
                <w:rFonts w:ascii="Times New Roman" w:eastAsia="Times New Roman" w:hAnsi="Times New Roman" w:cs="Times New Roman"/>
                <w:noProof/>
                <w:lang w:val="fr-FR"/>
              </w:rPr>
              <w:t>Belgique/</w:t>
            </w:r>
            <w:proofErr w:type="spellStart"/>
            <w:r w:rsidRPr="00A044DD">
              <w:rPr>
                <w:rFonts w:ascii="Times New Roman" w:eastAsia="Times New Roman" w:hAnsi="Times New Roman" w:cs="Times New Roman"/>
                <w:noProof/>
                <w:lang w:val="fr-FR"/>
              </w:rPr>
              <w:t>Belgien</w:t>
            </w:r>
            <w:proofErr w:type="spellEnd"/>
            <w:r w:rsidRPr="00A044DD">
              <w:rPr>
                <w:rFonts w:ascii="Times New Roman" w:eastAsia="Times New Roman" w:hAnsi="Times New Roman" w:cs="Times New Roman"/>
                <w:lang w:val="fr-FR"/>
              </w:rPr>
              <w:t>)</w:t>
            </w:r>
          </w:p>
          <w:p w14:paraId="405029AF" w14:textId="1CA79118" w:rsidR="00185F35" w:rsidRPr="00A044DD" w:rsidRDefault="00185F35"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p>
        </w:tc>
      </w:tr>
      <w:tr w:rsidR="000224FA" w:rsidRPr="006228EF" w14:paraId="13BDEACC" w14:textId="77777777" w:rsidTr="000224FA">
        <w:trPr>
          <w:cantSplit/>
        </w:trPr>
        <w:tc>
          <w:tcPr>
            <w:tcW w:w="4442" w:type="dxa"/>
            <w:shd w:val="clear" w:color="auto" w:fill="auto"/>
          </w:tcPr>
          <w:p w14:paraId="44B12D9D" w14:textId="77777777" w:rsidR="000224FA" w:rsidRPr="009F6234" w:rsidRDefault="000224FA" w:rsidP="009E7A08">
            <w:pPr>
              <w:widowControl/>
              <w:numPr>
                <w:ilvl w:val="12"/>
                <w:numId w:val="0"/>
              </w:numPr>
              <w:spacing w:after="0" w:line="240" w:lineRule="auto"/>
              <w:rPr>
                <w:rFonts w:ascii="Times New Roman" w:eastAsia="Times New Roman" w:hAnsi="Times New Roman" w:cs="Times New Roman"/>
                <w:noProof/>
              </w:rPr>
            </w:pPr>
            <w:r w:rsidRPr="009F6234">
              <w:rPr>
                <w:rFonts w:ascii="Times New Roman" w:eastAsia="Times New Roman" w:hAnsi="Times New Roman" w:cs="Times New Roman"/>
                <w:b/>
                <w:noProof/>
              </w:rPr>
              <w:t>Česká republika</w:t>
            </w:r>
          </w:p>
          <w:p w14:paraId="5C2FBE72" w14:textId="5A86AB4F" w:rsidR="000224FA" w:rsidRPr="009F6234" w:rsidRDefault="000224FA" w:rsidP="009E7A08">
            <w:pPr>
              <w:widowControl/>
              <w:numPr>
                <w:ilvl w:val="12"/>
                <w:numId w:val="0"/>
              </w:numPr>
              <w:spacing w:after="0" w:line="240" w:lineRule="auto"/>
              <w:rPr>
                <w:rFonts w:ascii="Times New Roman" w:eastAsia="Times New Roman" w:hAnsi="Times New Roman" w:cs="Times New Roman"/>
                <w:noProof/>
              </w:rPr>
            </w:pPr>
            <w:r w:rsidRPr="009F6234">
              <w:rPr>
                <w:rFonts w:ascii="Times New Roman" w:eastAsia="Times New Roman" w:hAnsi="Times New Roman" w:cs="Times New Roman"/>
                <w:noProof/>
              </w:rPr>
              <w:t>Viatris CZ s.r.o.</w:t>
            </w:r>
          </w:p>
          <w:p w14:paraId="2408F6A6" w14:textId="2EA9F029"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 + 420 222 004 400</w:t>
            </w:r>
          </w:p>
        </w:tc>
        <w:tc>
          <w:tcPr>
            <w:tcW w:w="4478" w:type="dxa"/>
            <w:shd w:val="clear" w:color="auto" w:fill="auto"/>
          </w:tcPr>
          <w:p w14:paraId="6921F957"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Magyarország (Hungary)</w:t>
            </w:r>
          </w:p>
          <w:p w14:paraId="57678015" w14:textId="030128DA" w:rsidR="000224FA" w:rsidRPr="006228EF" w:rsidRDefault="00095324" w:rsidP="009E7A08">
            <w:pPr>
              <w:widowControl/>
              <w:numPr>
                <w:ilvl w:val="12"/>
                <w:numId w:val="0"/>
              </w:numPr>
              <w:spacing w:after="0" w:line="240" w:lineRule="auto"/>
              <w:rPr>
                <w:rFonts w:ascii="Times New Roman" w:eastAsia="Times New Roman" w:hAnsi="Times New Roman" w:cs="Times New Roman"/>
                <w:noProof/>
                <w:lang w:val="en-GB"/>
              </w:rPr>
            </w:pPr>
            <w:r>
              <w:rPr>
                <w:rFonts w:ascii="Times New Roman" w:eastAsia="Times New Roman" w:hAnsi="Times New Roman" w:cs="Times New Roman"/>
                <w:noProof/>
                <w:lang w:val="en-GB"/>
              </w:rPr>
              <w:t>Viatris Healthcare</w:t>
            </w:r>
            <w:r w:rsidR="000224FA" w:rsidRPr="006228EF">
              <w:rPr>
                <w:rFonts w:ascii="Times New Roman" w:eastAsia="Times New Roman" w:hAnsi="Times New Roman" w:cs="Times New Roman"/>
                <w:noProof/>
                <w:lang w:val="en-GB"/>
              </w:rPr>
              <w:t xml:space="preserve"> Kft.</w:t>
            </w:r>
          </w:p>
          <w:p w14:paraId="5F8BDD84" w14:textId="5E88D789"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w:t>
            </w:r>
            <w:r w:rsidR="000D1450">
              <w:rPr>
                <w:rFonts w:ascii="Times New Roman" w:eastAsia="Times New Roman" w:hAnsi="Times New Roman" w:cs="Times New Roman"/>
                <w:noProof/>
                <w:lang w:val="en-GB"/>
              </w:rPr>
              <w:t>.:</w:t>
            </w:r>
            <w:r w:rsidRPr="006228EF">
              <w:rPr>
                <w:rFonts w:ascii="Times New Roman" w:eastAsia="Times New Roman" w:hAnsi="Times New Roman" w:cs="Times New Roman"/>
                <w:noProof/>
                <w:lang w:val="en-GB"/>
              </w:rPr>
              <w:t xml:space="preserve"> </w:t>
            </w:r>
            <w:r w:rsidRPr="006228EF">
              <w:rPr>
                <w:rFonts w:ascii="Times New Roman" w:eastAsia="Times New Roman" w:hAnsi="Times New Roman" w:cs="Times New Roman"/>
                <w:color w:val="000000"/>
                <w:lang w:val="en-GB" w:eastAsia="hu-HU"/>
              </w:rPr>
              <w:t>+ 36 1 465 2100</w:t>
            </w:r>
          </w:p>
        </w:tc>
      </w:tr>
      <w:tr w:rsidR="000224FA" w:rsidRPr="006228EF" w14:paraId="21A269A4" w14:textId="77777777" w:rsidTr="000224FA">
        <w:trPr>
          <w:cantSplit/>
        </w:trPr>
        <w:tc>
          <w:tcPr>
            <w:tcW w:w="4442" w:type="dxa"/>
            <w:shd w:val="clear" w:color="auto" w:fill="auto"/>
          </w:tcPr>
          <w:p w14:paraId="77E53F6A"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30BEC543"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1B0996D7" w14:textId="77777777" w:rsidTr="000224FA">
        <w:trPr>
          <w:cantSplit/>
        </w:trPr>
        <w:tc>
          <w:tcPr>
            <w:tcW w:w="4442" w:type="dxa"/>
            <w:shd w:val="clear" w:color="auto" w:fill="auto"/>
          </w:tcPr>
          <w:p w14:paraId="56F2C117" w14:textId="77777777" w:rsidR="000224FA" w:rsidRPr="007E4184" w:rsidRDefault="000224FA" w:rsidP="009E7A08">
            <w:pPr>
              <w:widowControl/>
              <w:spacing w:after="0" w:line="240" w:lineRule="auto"/>
              <w:rPr>
                <w:rFonts w:ascii="Times New Roman" w:eastAsia="Times New Roman" w:hAnsi="Times New Roman" w:cs="Times New Roman"/>
                <w:noProof/>
                <w:lang w:val="en-GB"/>
              </w:rPr>
            </w:pPr>
            <w:r w:rsidRPr="007E4184">
              <w:rPr>
                <w:rFonts w:ascii="Times New Roman" w:eastAsia="Times New Roman" w:hAnsi="Times New Roman" w:cs="Times New Roman"/>
                <w:b/>
                <w:noProof/>
                <w:lang w:val="en-GB"/>
              </w:rPr>
              <w:t>Danmark</w:t>
            </w:r>
          </w:p>
          <w:p w14:paraId="39E66BF8" w14:textId="77777777" w:rsidR="000224FA" w:rsidRPr="007E4184" w:rsidRDefault="000224FA" w:rsidP="009E7A08">
            <w:pPr>
              <w:widowControl/>
              <w:numPr>
                <w:ilvl w:val="12"/>
                <w:numId w:val="0"/>
              </w:numPr>
              <w:spacing w:after="0" w:line="240" w:lineRule="auto"/>
              <w:rPr>
                <w:rFonts w:ascii="Times New Roman" w:eastAsia="Times New Roman" w:hAnsi="Times New Roman" w:cs="Times New Roman"/>
                <w:noProof/>
                <w:lang w:val="en-GB"/>
              </w:rPr>
            </w:pPr>
            <w:r w:rsidRPr="00BA2D1A">
              <w:rPr>
                <w:rFonts w:ascii="Times New Roman" w:hAnsi="Times New Roman" w:cs="Times New Roman"/>
                <w:lang w:val="sv-SE"/>
              </w:rPr>
              <w:t xml:space="preserve">Viatris </w:t>
            </w:r>
            <w:proofErr w:type="spellStart"/>
            <w:r w:rsidRPr="006228EF">
              <w:rPr>
                <w:rFonts w:ascii="Times New Roman" w:eastAsia="Times New Roman" w:hAnsi="Times New Roman" w:cs="Times New Roman"/>
                <w:szCs w:val="20"/>
              </w:rPr>
              <w:t>ApS</w:t>
            </w:r>
            <w:proofErr w:type="spellEnd"/>
          </w:p>
          <w:p w14:paraId="2AE73659" w14:textId="57C8D00D" w:rsidR="000224FA" w:rsidRPr="007E4184" w:rsidRDefault="000224FA" w:rsidP="009E7A08">
            <w:pPr>
              <w:widowControl/>
              <w:numPr>
                <w:ilvl w:val="12"/>
                <w:numId w:val="0"/>
              </w:numPr>
              <w:spacing w:after="0" w:line="240" w:lineRule="auto"/>
              <w:rPr>
                <w:rFonts w:ascii="Times New Roman" w:eastAsia="Times New Roman" w:hAnsi="Times New Roman" w:cs="Times New Roman"/>
                <w:noProof/>
                <w:lang w:val="en-GB"/>
              </w:rPr>
            </w:pPr>
            <w:proofErr w:type="spellStart"/>
            <w:r w:rsidRPr="006228EF">
              <w:rPr>
                <w:rFonts w:ascii="Times New Roman" w:eastAsia="Times New Roman" w:hAnsi="Times New Roman" w:cs="Times New Roman"/>
                <w:szCs w:val="20"/>
              </w:rPr>
              <w:t>Tlf</w:t>
            </w:r>
            <w:proofErr w:type="spellEnd"/>
            <w:r w:rsidRPr="006228EF">
              <w:rPr>
                <w:rFonts w:ascii="Times New Roman" w:eastAsia="Times New Roman" w:hAnsi="Times New Roman" w:cs="Times New Roman"/>
                <w:szCs w:val="20"/>
              </w:rPr>
              <w:t>: +45 28</w:t>
            </w:r>
            <w:r>
              <w:rPr>
                <w:rFonts w:ascii="Times New Roman" w:eastAsia="Times New Roman" w:hAnsi="Times New Roman" w:cs="Times New Roman"/>
                <w:szCs w:val="20"/>
              </w:rPr>
              <w:t xml:space="preserve"> </w:t>
            </w:r>
            <w:r w:rsidRPr="006228EF">
              <w:rPr>
                <w:rFonts w:ascii="Times New Roman" w:eastAsia="Times New Roman" w:hAnsi="Times New Roman" w:cs="Times New Roman"/>
                <w:szCs w:val="20"/>
              </w:rPr>
              <w:t>11</w:t>
            </w:r>
            <w:r>
              <w:rPr>
                <w:rFonts w:ascii="Times New Roman" w:eastAsia="Times New Roman" w:hAnsi="Times New Roman" w:cs="Times New Roman"/>
                <w:szCs w:val="20"/>
              </w:rPr>
              <w:t xml:space="preserve"> </w:t>
            </w:r>
            <w:r w:rsidRPr="006228EF">
              <w:rPr>
                <w:rFonts w:ascii="Times New Roman" w:eastAsia="Times New Roman" w:hAnsi="Times New Roman" w:cs="Times New Roman"/>
                <w:szCs w:val="20"/>
              </w:rPr>
              <w:t>69</w:t>
            </w:r>
            <w:r>
              <w:rPr>
                <w:rFonts w:ascii="Times New Roman" w:eastAsia="Times New Roman" w:hAnsi="Times New Roman" w:cs="Times New Roman"/>
                <w:szCs w:val="20"/>
              </w:rPr>
              <w:t xml:space="preserve"> </w:t>
            </w:r>
            <w:r w:rsidRPr="006228EF">
              <w:rPr>
                <w:rFonts w:ascii="Times New Roman" w:eastAsia="Times New Roman" w:hAnsi="Times New Roman" w:cs="Times New Roman"/>
                <w:szCs w:val="20"/>
              </w:rPr>
              <w:t>32</w:t>
            </w:r>
          </w:p>
        </w:tc>
        <w:tc>
          <w:tcPr>
            <w:tcW w:w="4478" w:type="dxa"/>
            <w:shd w:val="clear" w:color="auto" w:fill="auto"/>
          </w:tcPr>
          <w:p w14:paraId="4DE25D16" w14:textId="77777777" w:rsidR="000224FA" w:rsidRPr="009F6234" w:rsidRDefault="000224FA" w:rsidP="009E7A08">
            <w:pPr>
              <w:widowControl/>
              <w:spacing w:after="0" w:line="240" w:lineRule="auto"/>
              <w:rPr>
                <w:rFonts w:ascii="Times New Roman" w:eastAsia="Times New Roman" w:hAnsi="Times New Roman" w:cs="Times New Roman"/>
                <w:b/>
                <w:noProof/>
                <w:lang w:val="fi-FI"/>
              </w:rPr>
            </w:pPr>
            <w:r w:rsidRPr="009F6234">
              <w:rPr>
                <w:rFonts w:ascii="Times New Roman" w:eastAsia="Times New Roman" w:hAnsi="Times New Roman" w:cs="Times New Roman"/>
                <w:b/>
                <w:noProof/>
                <w:lang w:val="fi-FI"/>
              </w:rPr>
              <w:t>Malta</w:t>
            </w:r>
          </w:p>
          <w:p w14:paraId="0019F115" w14:textId="77777777" w:rsidR="000224FA" w:rsidRPr="009F6234" w:rsidRDefault="000224FA" w:rsidP="009E7A08">
            <w:pPr>
              <w:widowControl/>
              <w:tabs>
                <w:tab w:val="left" w:pos="567"/>
              </w:tabs>
              <w:spacing w:after="0" w:line="240" w:lineRule="auto"/>
              <w:rPr>
                <w:rFonts w:ascii="Times New Roman" w:eastAsia="Times New Roman" w:hAnsi="Times New Roman" w:cs="Times New Roman"/>
                <w:lang w:val="fi-FI"/>
              </w:rPr>
            </w:pPr>
            <w:r w:rsidRPr="009F6234">
              <w:rPr>
                <w:rFonts w:ascii="Times New Roman" w:eastAsia="Times New Roman" w:hAnsi="Times New Roman" w:cs="Times New Roman"/>
                <w:lang w:val="fi-FI"/>
              </w:rPr>
              <w:t>V.J. Salomone Pharma Ltd</w:t>
            </w:r>
          </w:p>
          <w:p w14:paraId="7E426F2B"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 + 356 21 22 01 74</w:t>
            </w:r>
          </w:p>
          <w:p w14:paraId="129FE464"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64E933E3" w14:textId="77777777" w:rsidTr="000224FA">
        <w:trPr>
          <w:cantSplit/>
        </w:trPr>
        <w:tc>
          <w:tcPr>
            <w:tcW w:w="4442" w:type="dxa"/>
            <w:shd w:val="clear" w:color="auto" w:fill="auto"/>
          </w:tcPr>
          <w:p w14:paraId="51C5C18E"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de-DE"/>
              </w:rPr>
            </w:pPr>
            <w:r w:rsidRPr="006228EF">
              <w:rPr>
                <w:rFonts w:ascii="Times New Roman" w:eastAsia="Times New Roman" w:hAnsi="Times New Roman" w:cs="Times New Roman"/>
                <w:b/>
                <w:noProof/>
                <w:lang w:val="de-DE"/>
              </w:rPr>
              <w:t>Deutschland</w:t>
            </w:r>
          </w:p>
          <w:p w14:paraId="2A9F42FF" w14:textId="7B66D441"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de-DE"/>
              </w:rPr>
            </w:pPr>
            <w:r>
              <w:rPr>
                <w:rFonts w:ascii="Times New Roman" w:eastAsia="Times New Roman" w:hAnsi="Times New Roman" w:cs="Times New Roman"/>
                <w:lang w:val="de-DE"/>
              </w:rPr>
              <w:t>Viatris</w:t>
            </w:r>
            <w:r w:rsidRPr="006228EF">
              <w:rPr>
                <w:rFonts w:ascii="Times New Roman" w:eastAsia="Times New Roman" w:hAnsi="Times New Roman" w:cs="Times New Roman"/>
                <w:lang w:val="de-DE"/>
              </w:rPr>
              <w:t xml:space="preserve"> Healthcare GmbH</w:t>
            </w:r>
          </w:p>
          <w:p w14:paraId="4B74EE98" w14:textId="3ADA0562"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de-DE"/>
              </w:rPr>
            </w:pPr>
            <w:r w:rsidRPr="006228EF">
              <w:rPr>
                <w:rFonts w:ascii="Times New Roman" w:eastAsia="Times New Roman" w:hAnsi="Times New Roman" w:cs="Times New Roman"/>
                <w:noProof/>
                <w:lang w:val="de-DE"/>
              </w:rPr>
              <w:t xml:space="preserve">Tel: </w:t>
            </w:r>
            <w:r w:rsidRPr="006228EF">
              <w:rPr>
                <w:rFonts w:ascii="Times New Roman" w:eastAsia="Times New Roman" w:hAnsi="Times New Roman" w:cs="Times New Roman"/>
                <w:lang w:val="de-DE"/>
              </w:rPr>
              <w:t>+ 49 800 0700 800</w:t>
            </w:r>
          </w:p>
        </w:tc>
        <w:tc>
          <w:tcPr>
            <w:tcW w:w="4478" w:type="dxa"/>
            <w:shd w:val="clear" w:color="auto" w:fill="auto"/>
          </w:tcPr>
          <w:p w14:paraId="6D14B818"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b/>
                <w:noProof/>
                <w:lang w:val="en-GB"/>
              </w:rPr>
              <w:t>Nederland</w:t>
            </w:r>
          </w:p>
          <w:p w14:paraId="4EE77232"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Mylan BV</w:t>
            </w:r>
          </w:p>
          <w:p w14:paraId="7E74E103" w14:textId="2014BD36"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 +31 (0)20 426 3300</w:t>
            </w:r>
          </w:p>
        </w:tc>
      </w:tr>
      <w:tr w:rsidR="000224FA" w:rsidRPr="006228EF" w14:paraId="5ADC38B0" w14:textId="77777777" w:rsidTr="000224FA">
        <w:trPr>
          <w:cantSplit/>
        </w:trPr>
        <w:tc>
          <w:tcPr>
            <w:tcW w:w="4442" w:type="dxa"/>
            <w:shd w:val="clear" w:color="auto" w:fill="auto"/>
          </w:tcPr>
          <w:p w14:paraId="617878C9"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65BE9162"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5AC3299B" w14:textId="77777777" w:rsidTr="000224FA">
        <w:trPr>
          <w:cantSplit/>
        </w:trPr>
        <w:tc>
          <w:tcPr>
            <w:tcW w:w="4442" w:type="dxa"/>
            <w:shd w:val="clear" w:color="auto" w:fill="auto"/>
          </w:tcPr>
          <w:p w14:paraId="56AB7A50"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bCs/>
                <w:noProof/>
                <w:lang w:val="en-GB"/>
              </w:rPr>
            </w:pPr>
            <w:r w:rsidRPr="006228EF">
              <w:rPr>
                <w:rFonts w:ascii="Times New Roman" w:eastAsia="Times New Roman" w:hAnsi="Times New Roman" w:cs="Times New Roman"/>
                <w:b/>
                <w:bCs/>
                <w:noProof/>
                <w:lang w:val="en-GB"/>
              </w:rPr>
              <w:t>Eesti (Estonia)</w:t>
            </w:r>
          </w:p>
          <w:p w14:paraId="2AEAC652" w14:textId="510ADF08" w:rsidR="00A87829" w:rsidRPr="006228EF" w:rsidRDefault="00EA689B" w:rsidP="009E7A08">
            <w:pPr>
              <w:widowControl/>
              <w:tabs>
                <w:tab w:val="left" w:pos="-720"/>
                <w:tab w:val="left" w:pos="567"/>
              </w:tabs>
              <w:suppressAutoHyphens/>
              <w:spacing w:after="0" w:line="240" w:lineRule="auto"/>
              <w:rPr>
                <w:rFonts w:ascii="Times New Roman" w:eastAsia="Times New Roman" w:hAnsi="Times New Roman" w:cs="Times New Roman"/>
                <w:bCs/>
                <w:noProof/>
                <w:lang w:val="en-GB"/>
              </w:rPr>
            </w:pPr>
            <w:r w:rsidRPr="00EA689B">
              <w:rPr>
                <w:rFonts w:ascii="Times New Roman" w:eastAsia="Times New Roman" w:hAnsi="Times New Roman" w:cs="Times New Roman"/>
                <w:lang w:val="et-EE"/>
              </w:rPr>
              <w:t>Viatris OÜ</w:t>
            </w:r>
          </w:p>
          <w:p w14:paraId="4DE4C0A4"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Cs/>
                <w:noProof/>
                <w:lang w:val="en-GB"/>
              </w:rPr>
            </w:pPr>
            <w:r w:rsidRPr="006228EF">
              <w:rPr>
                <w:rFonts w:ascii="Times New Roman" w:eastAsia="Times New Roman" w:hAnsi="Times New Roman" w:cs="Times New Roman"/>
                <w:bCs/>
                <w:noProof/>
                <w:lang w:val="en-GB"/>
              </w:rPr>
              <w:t xml:space="preserve">Tel: </w:t>
            </w:r>
            <w:r w:rsidRPr="006228EF">
              <w:rPr>
                <w:rFonts w:ascii="Times New Roman" w:eastAsia="Times New Roman" w:hAnsi="Times New Roman" w:cs="Times New Roman"/>
                <w:lang w:val="et-EE"/>
              </w:rPr>
              <w:t>+ 372 6363 052</w:t>
            </w:r>
          </w:p>
          <w:p w14:paraId="4D7D7506"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bCs/>
                <w:noProof/>
                <w:lang w:val="en-GB"/>
              </w:rPr>
            </w:pPr>
          </w:p>
        </w:tc>
        <w:tc>
          <w:tcPr>
            <w:tcW w:w="4478" w:type="dxa"/>
            <w:shd w:val="clear" w:color="auto" w:fill="auto"/>
          </w:tcPr>
          <w:p w14:paraId="532991EB" w14:textId="77777777" w:rsidR="000224FA" w:rsidRPr="007E4184"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7E4184">
              <w:rPr>
                <w:rFonts w:ascii="Times New Roman" w:eastAsia="Times New Roman" w:hAnsi="Times New Roman" w:cs="Times New Roman"/>
                <w:b/>
                <w:noProof/>
                <w:lang w:val="en-GB"/>
              </w:rPr>
              <w:t>Norge</w:t>
            </w:r>
          </w:p>
          <w:p w14:paraId="7CCFC074" w14:textId="32E9CAA9" w:rsidR="000224FA" w:rsidRPr="007E4184" w:rsidRDefault="000224FA" w:rsidP="009E7A08">
            <w:pPr>
              <w:widowControl/>
              <w:tabs>
                <w:tab w:val="left" w:pos="567"/>
              </w:tabs>
              <w:spacing w:after="0" w:line="240" w:lineRule="auto"/>
              <w:rPr>
                <w:rFonts w:ascii="Times New Roman" w:eastAsia="Times New Roman" w:hAnsi="Times New Roman" w:cs="Times New Roman"/>
                <w:noProof/>
                <w:lang w:val="en-GB"/>
              </w:rPr>
            </w:pPr>
            <w:r>
              <w:rPr>
                <w:rFonts w:ascii="Times New Roman" w:eastAsia="Times New Roman" w:hAnsi="Times New Roman" w:cs="Times New Roman"/>
                <w:szCs w:val="20"/>
                <w:lang w:eastAsia="da-DK"/>
              </w:rPr>
              <w:t>Viatris</w:t>
            </w:r>
            <w:r w:rsidRPr="006228EF">
              <w:rPr>
                <w:rFonts w:ascii="Times New Roman" w:eastAsia="Times New Roman" w:hAnsi="Times New Roman" w:cs="Times New Roman"/>
                <w:szCs w:val="20"/>
                <w:lang w:eastAsia="da-DK"/>
              </w:rPr>
              <w:t xml:space="preserve"> AS</w:t>
            </w:r>
          </w:p>
          <w:p w14:paraId="7F5AD5A5" w14:textId="4E107169" w:rsidR="000224FA" w:rsidRPr="007E4184" w:rsidRDefault="000224FA" w:rsidP="009E7A08">
            <w:pPr>
              <w:widowControl/>
              <w:tabs>
                <w:tab w:val="left" w:pos="567"/>
              </w:tabs>
              <w:spacing w:after="0" w:line="240" w:lineRule="auto"/>
              <w:rPr>
                <w:rFonts w:ascii="Times New Roman" w:eastAsia="Times New Roman" w:hAnsi="Times New Roman" w:cs="Times New Roman"/>
                <w:noProof/>
                <w:lang w:val="en-GB"/>
              </w:rPr>
            </w:pPr>
            <w:r w:rsidRPr="007E4184">
              <w:rPr>
                <w:rFonts w:ascii="Times New Roman" w:eastAsia="Times New Roman" w:hAnsi="Times New Roman" w:cs="Times New Roman"/>
                <w:noProof/>
                <w:lang w:val="en-GB"/>
              </w:rPr>
              <w:t>Tl</w:t>
            </w:r>
            <w:r>
              <w:rPr>
                <w:rFonts w:ascii="Times New Roman" w:eastAsia="Times New Roman" w:hAnsi="Times New Roman" w:cs="Times New Roman"/>
                <w:noProof/>
                <w:lang w:val="en-GB"/>
              </w:rPr>
              <w:t>f</w:t>
            </w:r>
            <w:r w:rsidRPr="007E4184">
              <w:rPr>
                <w:rFonts w:ascii="Times New Roman" w:eastAsia="Times New Roman" w:hAnsi="Times New Roman" w:cs="Times New Roman"/>
                <w:noProof/>
                <w:lang w:val="en-GB"/>
              </w:rPr>
              <w:t xml:space="preserve">: </w:t>
            </w:r>
            <w:r w:rsidRPr="006228EF">
              <w:rPr>
                <w:rFonts w:ascii="Times New Roman" w:eastAsia="Times New Roman" w:hAnsi="Times New Roman" w:cs="Times New Roman"/>
                <w:szCs w:val="20"/>
                <w:lang w:eastAsia="da-DK"/>
              </w:rPr>
              <w:t>+ 47 66 75 33 00</w:t>
            </w:r>
          </w:p>
        </w:tc>
      </w:tr>
      <w:tr w:rsidR="000224FA" w:rsidRPr="00D365A3" w14:paraId="17A3309A" w14:textId="77777777" w:rsidTr="000224FA">
        <w:trPr>
          <w:cantSplit/>
        </w:trPr>
        <w:tc>
          <w:tcPr>
            <w:tcW w:w="4442" w:type="dxa"/>
            <w:shd w:val="clear" w:color="auto" w:fill="auto"/>
          </w:tcPr>
          <w:p w14:paraId="444988BD"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Ελλάδα (Greece)</w:t>
            </w:r>
          </w:p>
          <w:p w14:paraId="540F8FDA" w14:textId="14632F03" w:rsidR="000224FA" w:rsidRPr="006228EF" w:rsidRDefault="003537EC" w:rsidP="009E7A08">
            <w:pPr>
              <w:widowControl/>
              <w:tabs>
                <w:tab w:val="left" w:pos="567"/>
              </w:tabs>
              <w:spacing w:after="0" w:line="240" w:lineRule="auto"/>
              <w:rPr>
                <w:rFonts w:ascii="Times New Roman" w:eastAsia="Times New Roman" w:hAnsi="Times New Roman" w:cs="Times New Roman"/>
                <w:noProof/>
                <w:lang w:val="en-GB"/>
              </w:rPr>
            </w:pPr>
            <w:r>
              <w:rPr>
                <w:rFonts w:ascii="Times New Roman" w:eastAsia="Times New Roman" w:hAnsi="Times New Roman" w:cs="Times New Roman"/>
                <w:noProof/>
                <w:lang w:val="en-GB"/>
              </w:rPr>
              <w:t>Viatris</w:t>
            </w:r>
            <w:r w:rsidR="000224FA" w:rsidRPr="006228EF">
              <w:rPr>
                <w:rFonts w:ascii="Times New Roman" w:eastAsia="Times New Roman" w:hAnsi="Times New Roman" w:cs="Times New Roman"/>
                <w:noProof/>
                <w:lang w:val="en-GB"/>
              </w:rPr>
              <w:t xml:space="preserve"> Hellas </w:t>
            </w:r>
            <w:r>
              <w:rPr>
                <w:rFonts w:ascii="Times New Roman" w:eastAsia="Times New Roman" w:hAnsi="Times New Roman" w:cs="Times New Roman"/>
                <w:noProof/>
                <w:lang w:val="en-GB"/>
              </w:rPr>
              <w:t>Ltd</w:t>
            </w:r>
          </w:p>
          <w:p w14:paraId="21392275" w14:textId="3C0F4C4C"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proofErr w:type="spellStart"/>
            <w:r w:rsidRPr="006228EF">
              <w:rPr>
                <w:rFonts w:ascii="Times New Roman" w:eastAsia="Times New Roman" w:hAnsi="Times New Roman" w:cs="Times New Roman"/>
                <w:lang w:val="en-GB"/>
              </w:rPr>
              <w:t>Τηλ</w:t>
            </w:r>
            <w:proofErr w:type="spellEnd"/>
            <w:r w:rsidRPr="006228EF">
              <w:rPr>
                <w:rFonts w:ascii="Times New Roman" w:eastAsia="Times New Roman" w:hAnsi="Times New Roman" w:cs="Times New Roman"/>
                <w:lang w:val="en-GB"/>
              </w:rPr>
              <w:t>:</w:t>
            </w:r>
            <w:r w:rsidRPr="006228EF">
              <w:rPr>
                <w:rFonts w:ascii="Times New Roman" w:eastAsia="Times New Roman" w:hAnsi="Times New Roman" w:cs="Times New Roman"/>
                <w:noProof/>
                <w:lang w:val="en-GB"/>
              </w:rPr>
              <w:t xml:space="preserve"> + 30 </w:t>
            </w:r>
            <w:r w:rsidR="00E223BF" w:rsidRPr="00AA52E0">
              <w:rPr>
                <w:rFonts w:ascii="Times New Roman" w:eastAsia="Times New Roman" w:hAnsi="Times New Roman" w:cs="Times New Roman"/>
                <w:noProof/>
                <w:lang w:val="en-GB"/>
              </w:rPr>
              <w:t>2100 100 002</w:t>
            </w:r>
          </w:p>
        </w:tc>
        <w:tc>
          <w:tcPr>
            <w:tcW w:w="4478" w:type="dxa"/>
            <w:shd w:val="clear" w:color="auto" w:fill="auto"/>
          </w:tcPr>
          <w:p w14:paraId="3F83B59B"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de-DE"/>
              </w:rPr>
            </w:pPr>
            <w:r w:rsidRPr="006228EF">
              <w:rPr>
                <w:rFonts w:ascii="Times New Roman" w:eastAsia="Times New Roman" w:hAnsi="Times New Roman" w:cs="Times New Roman"/>
                <w:b/>
                <w:noProof/>
                <w:lang w:val="de-DE"/>
              </w:rPr>
              <w:t>Österreich</w:t>
            </w:r>
          </w:p>
          <w:p w14:paraId="3ADAC244" w14:textId="291B2939" w:rsidR="000224FA" w:rsidRPr="006228EF" w:rsidRDefault="00EA689B" w:rsidP="009E7A08">
            <w:pPr>
              <w:widowControl/>
              <w:tabs>
                <w:tab w:val="left" w:pos="567"/>
              </w:tabs>
              <w:spacing w:after="0" w:line="240" w:lineRule="auto"/>
              <w:rPr>
                <w:rFonts w:ascii="Times New Roman" w:eastAsia="Times New Roman" w:hAnsi="Times New Roman" w:cs="Times New Roman"/>
                <w:bCs/>
                <w:iCs/>
                <w:lang w:val="de-DE"/>
              </w:rPr>
            </w:pPr>
            <w:r>
              <w:rPr>
                <w:rFonts w:ascii="Times New Roman" w:eastAsia="Times New Roman" w:hAnsi="Times New Roman" w:cs="Times New Roman"/>
                <w:bCs/>
                <w:iCs/>
                <w:lang w:val="de-DE"/>
              </w:rPr>
              <w:t>Viatris Austria</w:t>
            </w:r>
            <w:r w:rsidR="000224FA" w:rsidRPr="006228EF">
              <w:rPr>
                <w:rFonts w:ascii="Times New Roman" w:eastAsia="Times New Roman" w:hAnsi="Times New Roman" w:cs="Times New Roman"/>
                <w:bCs/>
                <w:iCs/>
                <w:lang w:val="de-DE"/>
              </w:rPr>
              <w:t xml:space="preserve"> GmbH</w:t>
            </w:r>
          </w:p>
          <w:p w14:paraId="6FCC9CAB" w14:textId="12093817"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de-DE"/>
              </w:rPr>
            </w:pPr>
            <w:r w:rsidRPr="006228EF">
              <w:rPr>
                <w:rFonts w:ascii="Times New Roman" w:eastAsia="Times New Roman" w:hAnsi="Times New Roman" w:cs="Times New Roman"/>
                <w:noProof/>
                <w:lang w:val="de-DE"/>
              </w:rPr>
              <w:t xml:space="preserve">Tel: </w:t>
            </w:r>
            <w:r w:rsidRPr="006228EF">
              <w:rPr>
                <w:rFonts w:ascii="Times New Roman" w:eastAsia="Times New Roman" w:hAnsi="Times New Roman" w:cs="Times New Roman"/>
                <w:bCs/>
                <w:iCs/>
                <w:lang w:val="de-DE"/>
              </w:rPr>
              <w:t xml:space="preserve">+43 1 </w:t>
            </w:r>
            <w:r w:rsidR="00EA689B">
              <w:rPr>
                <w:rFonts w:ascii="Times New Roman" w:eastAsia="Times New Roman" w:hAnsi="Times New Roman" w:cs="Times New Roman"/>
                <w:bCs/>
                <w:iCs/>
                <w:lang w:val="de-DE"/>
              </w:rPr>
              <w:t>86390</w:t>
            </w:r>
          </w:p>
        </w:tc>
      </w:tr>
      <w:tr w:rsidR="000224FA" w:rsidRPr="00D365A3" w14:paraId="56621016" w14:textId="77777777" w:rsidTr="000224FA">
        <w:trPr>
          <w:cantSplit/>
        </w:trPr>
        <w:tc>
          <w:tcPr>
            <w:tcW w:w="4442" w:type="dxa"/>
            <w:shd w:val="clear" w:color="auto" w:fill="auto"/>
          </w:tcPr>
          <w:p w14:paraId="6A8C4DBF"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de-DE"/>
              </w:rPr>
            </w:pPr>
          </w:p>
        </w:tc>
        <w:tc>
          <w:tcPr>
            <w:tcW w:w="4478" w:type="dxa"/>
            <w:shd w:val="clear" w:color="auto" w:fill="auto"/>
          </w:tcPr>
          <w:p w14:paraId="238F955F"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de-DE"/>
              </w:rPr>
            </w:pPr>
          </w:p>
        </w:tc>
      </w:tr>
      <w:tr w:rsidR="000224FA" w:rsidRPr="006228EF" w14:paraId="706E8683" w14:textId="77777777" w:rsidTr="000224FA">
        <w:trPr>
          <w:cantSplit/>
        </w:trPr>
        <w:tc>
          <w:tcPr>
            <w:tcW w:w="4442" w:type="dxa"/>
            <w:shd w:val="clear" w:color="auto" w:fill="auto"/>
          </w:tcPr>
          <w:p w14:paraId="2A2C2252" w14:textId="77777777"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fr-FR"/>
              </w:rPr>
            </w:pPr>
            <w:r w:rsidRPr="006228EF">
              <w:rPr>
                <w:rFonts w:ascii="Times New Roman" w:eastAsia="Times New Roman" w:hAnsi="Times New Roman" w:cs="Times New Roman"/>
                <w:b/>
                <w:noProof/>
                <w:lang w:val="fr-FR"/>
              </w:rPr>
              <w:t>España</w:t>
            </w:r>
          </w:p>
          <w:p w14:paraId="7A2D7B9A" w14:textId="17C94746"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noProof/>
                <w:lang w:val="fr-FR"/>
              </w:rPr>
            </w:pPr>
            <w:r>
              <w:rPr>
                <w:rFonts w:ascii="Times New Roman" w:eastAsia="Times New Roman" w:hAnsi="Times New Roman" w:cs="Times New Roman"/>
                <w:noProof/>
                <w:lang w:val="fr-FR"/>
              </w:rPr>
              <w:t>Viatris</w:t>
            </w:r>
            <w:r w:rsidRPr="006228EF">
              <w:rPr>
                <w:rFonts w:ascii="Times New Roman" w:eastAsia="Times New Roman" w:hAnsi="Times New Roman" w:cs="Times New Roman"/>
                <w:noProof/>
                <w:lang w:val="fr-FR"/>
              </w:rPr>
              <w:t xml:space="preserve"> Pharmaceuticals, S.L</w:t>
            </w:r>
          </w:p>
          <w:p w14:paraId="5850761B" w14:textId="3DEBBEA7" w:rsidR="000224FA" w:rsidRPr="00865730" w:rsidRDefault="000224FA" w:rsidP="009E7A08">
            <w:pPr>
              <w:widowControl/>
              <w:tabs>
                <w:tab w:val="left" w:pos="567"/>
              </w:tabs>
              <w:spacing w:after="0" w:line="240" w:lineRule="auto"/>
              <w:rPr>
                <w:rFonts w:ascii="Times New Roman" w:eastAsia="Times New Roman" w:hAnsi="Times New Roman" w:cs="Times New Roman"/>
                <w:b/>
                <w:noProof/>
                <w:lang w:val="fr-FR"/>
              </w:rPr>
            </w:pPr>
            <w:r w:rsidRPr="00865730">
              <w:rPr>
                <w:rFonts w:ascii="Times New Roman" w:eastAsia="Times New Roman" w:hAnsi="Times New Roman" w:cs="Times New Roman"/>
                <w:noProof/>
                <w:lang w:val="fr-FR"/>
              </w:rPr>
              <w:t xml:space="preserve">Tel: </w:t>
            </w:r>
            <w:r w:rsidRPr="00865730">
              <w:rPr>
                <w:rFonts w:ascii="Times New Roman" w:eastAsia="Times New Roman" w:hAnsi="Times New Roman" w:cs="Times New Roman"/>
                <w:color w:val="000000"/>
                <w:lang w:val="fr-FR"/>
              </w:rPr>
              <w:t>+ 34 900 102 712</w:t>
            </w:r>
          </w:p>
        </w:tc>
        <w:tc>
          <w:tcPr>
            <w:tcW w:w="4478" w:type="dxa"/>
            <w:shd w:val="clear" w:color="auto" w:fill="auto"/>
          </w:tcPr>
          <w:p w14:paraId="01DFE225" w14:textId="77777777" w:rsidR="000224FA" w:rsidRPr="009F6234"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9F6234">
              <w:rPr>
                <w:rFonts w:ascii="Times New Roman" w:eastAsia="Times New Roman" w:hAnsi="Times New Roman" w:cs="Times New Roman"/>
                <w:b/>
                <w:noProof/>
                <w:lang w:val="en-GB"/>
              </w:rPr>
              <w:t>Polska</w:t>
            </w:r>
          </w:p>
          <w:p w14:paraId="04F35912" w14:textId="1FC00C18" w:rsidR="000224FA" w:rsidRPr="009F6234" w:rsidRDefault="00EA689B" w:rsidP="009E7A08">
            <w:pPr>
              <w:widowControl/>
              <w:tabs>
                <w:tab w:val="left" w:pos="-720"/>
                <w:tab w:val="left" w:pos="567"/>
              </w:tabs>
              <w:suppressAutoHyphens/>
              <w:spacing w:after="0" w:line="240" w:lineRule="auto"/>
              <w:rPr>
                <w:rFonts w:ascii="Times New Roman" w:eastAsia="Times New Roman" w:hAnsi="Times New Roman" w:cs="Times New Roman"/>
                <w:bCs/>
                <w:iCs/>
                <w:noProof/>
                <w:lang w:val="en-GB"/>
              </w:rPr>
            </w:pPr>
            <w:r>
              <w:rPr>
                <w:rFonts w:ascii="Times New Roman" w:eastAsia="Times New Roman" w:hAnsi="Times New Roman" w:cs="Times New Roman"/>
                <w:bCs/>
                <w:iCs/>
                <w:noProof/>
                <w:lang w:val="en-GB"/>
              </w:rPr>
              <w:t>Viatris</w:t>
            </w:r>
            <w:r w:rsidRPr="009F6234">
              <w:rPr>
                <w:rFonts w:ascii="Times New Roman" w:eastAsia="Times New Roman" w:hAnsi="Times New Roman" w:cs="Times New Roman"/>
                <w:bCs/>
                <w:iCs/>
                <w:noProof/>
                <w:lang w:val="en-GB"/>
              </w:rPr>
              <w:t xml:space="preserve"> </w:t>
            </w:r>
            <w:r w:rsidR="000224FA" w:rsidRPr="006228EF">
              <w:rPr>
                <w:rFonts w:ascii="Times New Roman" w:eastAsia="Times New Roman" w:hAnsi="Times New Roman" w:cs="Times New Roman"/>
                <w:bCs/>
                <w:iCs/>
                <w:noProof/>
                <w:lang w:val="en-GB"/>
              </w:rPr>
              <w:t>Healthcare</w:t>
            </w:r>
            <w:r w:rsidR="000224FA" w:rsidRPr="009F6234">
              <w:rPr>
                <w:rFonts w:ascii="Times New Roman" w:eastAsia="Times New Roman" w:hAnsi="Times New Roman" w:cs="Times New Roman"/>
                <w:bCs/>
                <w:iCs/>
                <w:noProof/>
                <w:lang w:val="en-GB"/>
              </w:rPr>
              <w:t xml:space="preserve"> Sp. z.o.o.</w:t>
            </w:r>
          </w:p>
          <w:p w14:paraId="771EB765" w14:textId="20B7016A"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Cs/>
                <w:iCs/>
                <w:noProof/>
                <w:lang w:val="en-GB"/>
              </w:rPr>
            </w:pPr>
            <w:r w:rsidRPr="006228EF">
              <w:rPr>
                <w:rFonts w:ascii="Times New Roman" w:eastAsia="Times New Roman" w:hAnsi="Times New Roman" w:cs="Times New Roman"/>
                <w:bCs/>
                <w:iCs/>
                <w:noProof/>
                <w:lang w:val="en-GB"/>
              </w:rPr>
              <w:t>Tel</w:t>
            </w:r>
            <w:r w:rsidR="009F6234">
              <w:rPr>
                <w:rFonts w:ascii="Times New Roman" w:eastAsia="Times New Roman" w:hAnsi="Times New Roman" w:cs="Times New Roman"/>
                <w:bCs/>
                <w:iCs/>
                <w:noProof/>
                <w:lang w:val="en-GB"/>
              </w:rPr>
              <w:t>.</w:t>
            </w:r>
            <w:r w:rsidRPr="006228EF">
              <w:rPr>
                <w:rFonts w:ascii="Times New Roman" w:eastAsia="Times New Roman" w:hAnsi="Times New Roman" w:cs="Times New Roman"/>
                <w:bCs/>
                <w:iCs/>
                <w:noProof/>
                <w:lang w:val="en-GB"/>
              </w:rPr>
              <w:t>: + 48 22 546 64 00</w:t>
            </w:r>
          </w:p>
        </w:tc>
      </w:tr>
      <w:tr w:rsidR="000224FA" w:rsidRPr="006228EF" w14:paraId="3CB7C392" w14:textId="77777777" w:rsidTr="000224FA">
        <w:trPr>
          <w:cantSplit/>
        </w:trPr>
        <w:tc>
          <w:tcPr>
            <w:tcW w:w="4442" w:type="dxa"/>
            <w:shd w:val="clear" w:color="auto" w:fill="auto"/>
          </w:tcPr>
          <w:p w14:paraId="5B2B5449"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284D68BC"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65CAF552" w14:textId="77777777" w:rsidTr="000224FA">
        <w:trPr>
          <w:cantSplit/>
        </w:trPr>
        <w:tc>
          <w:tcPr>
            <w:tcW w:w="4442" w:type="dxa"/>
            <w:shd w:val="clear" w:color="auto" w:fill="auto"/>
          </w:tcPr>
          <w:p w14:paraId="64214CE8" w14:textId="77777777"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fr-FR"/>
              </w:rPr>
            </w:pPr>
            <w:r w:rsidRPr="006228EF">
              <w:rPr>
                <w:rFonts w:ascii="Times New Roman" w:eastAsia="Times New Roman" w:hAnsi="Times New Roman" w:cs="Times New Roman"/>
                <w:b/>
                <w:noProof/>
                <w:lang w:val="fr-FR"/>
              </w:rPr>
              <w:t>France</w:t>
            </w:r>
          </w:p>
          <w:p w14:paraId="6C90517F" w14:textId="72DFAE7F"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noProof/>
                <w:lang w:val="fr-FR"/>
              </w:rPr>
            </w:pPr>
            <w:r w:rsidRPr="008C110C">
              <w:rPr>
                <w:rFonts w:ascii="Times New Roman" w:eastAsia="Times New Roman" w:hAnsi="Times New Roman" w:cs="Times New Roman"/>
                <w:noProof/>
              </w:rPr>
              <w:t>Viatris Santé</w:t>
            </w:r>
          </w:p>
          <w:p w14:paraId="58A06DB1" w14:textId="0A363713"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fr-FR"/>
              </w:rPr>
            </w:pPr>
            <w:r w:rsidRPr="006228EF">
              <w:rPr>
                <w:rFonts w:ascii="Times New Roman" w:eastAsia="Times New Roman" w:hAnsi="Times New Roman" w:cs="Times New Roman"/>
                <w:noProof/>
                <w:color w:val="000000"/>
                <w:lang w:val="fr-FR"/>
              </w:rPr>
              <w:t>T</w:t>
            </w:r>
            <w:r w:rsidRPr="008C110C">
              <w:rPr>
                <w:rFonts w:ascii="Times New Roman" w:eastAsia="Times New Roman" w:hAnsi="Times New Roman" w:cs="Times New Roman"/>
                <w:noProof/>
              </w:rPr>
              <w:t>é</w:t>
            </w:r>
            <w:r w:rsidRPr="006228EF">
              <w:rPr>
                <w:rFonts w:ascii="Times New Roman" w:eastAsia="Times New Roman" w:hAnsi="Times New Roman" w:cs="Times New Roman"/>
                <w:noProof/>
                <w:color w:val="000000"/>
                <w:lang w:val="fr-FR"/>
              </w:rPr>
              <w:t xml:space="preserve">l: </w:t>
            </w:r>
            <w:r w:rsidRPr="006228EF">
              <w:rPr>
                <w:rFonts w:ascii="Times New Roman" w:eastAsia="Times New Roman" w:hAnsi="Times New Roman" w:cs="Times New Roman"/>
                <w:bCs/>
                <w:color w:val="000000"/>
                <w:lang w:val="fr-FR"/>
              </w:rPr>
              <w:t>+33 4 37 25 75 00</w:t>
            </w:r>
          </w:p>
        </w:tc>
        <w:tc>
          <w:tcPr>
            <w:tcW w:w="4478" w:type="dxa"/>
            <w:shd w:val="clear" w:color="auto" w:fill="auto"/>
          </w:tcPr>
          <w:p w14:paraId="02FB154A"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Portugal</w:t>
            </w:r>
          </w:p>
          <w:p w14:paraId="756C69DB"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Mylan, Lda.</w:t>
            </w:r>
          </w:p>
          <w:p w14:paraId="114A2DC7" w14:textId="31EEE104"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 xml:space="preserve">Tel: + 351 </w:t>
            </w:r>
            <w:r w:rsidR="00C17162" w:rsidRPr="006048BA">
              <w:rPr>
                <w:rFonts w:ascii="Times New Roman" w:eastAsia="Times New Roman" w:hAnsi="Times New Roman" w:cs="Times New Roman"/>
                <w:noProof/>
                <w:lang w:val="en-GB"/>
              </w:rPr>
              <w:t>214 127 2 00</w:t>
            </w:r>
          </w:p>
        </w:tc>
      </w:tr>
      <w:tr w:rsidR="000224FA" w:rsidRPr="006228EF" w14:paraId="0A46CA7C" w14:textId="77777777" w:rsidTr="000224FA">
        <w:trPr>
          <w:cantSplit/>
        </w:trPr>
        <w:tc>
          <w:tcPr>
            <w:tcW w:w="4442" w:type="dxa"/>
            <w:shd w:val="clear" w:color="auto" w:fill="auto"/>
          </w:tcPr>
          <w:p w14:paraId="36323650"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3F5A67A4"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5DA54F7C" w14:textId="77777777" w:rsidTr="000224FA">
        <w:trPr>
          <w:cantSplit/>
        </w:trPr>
        <w:tc>
          <w:tcPr>
            <w:tcW w:w="4442" w:type="dxa"/>
            <w:shd w:val="clear" w:color="auto" w:fill="auto"/>
          </w:tcPr>
          <w:p w14:paraId="637E4882" w14:textId="77777777" w:rsidR="000224FA" w:rsidRPr="007E4184" w:rsidRDefault="000224FA" w:rsidP="009E7A08">
            <w:pPr>
              <w:widowControl/>
              <w:numPr>
                <w:ilvl w:val="12"/>
                <w:numId w:val="0"/>
              </w:numPr>
              <w:spacing w:after="0" w:line="240" w:lineRule="auto"/>
              <w:rPr>
                <w:rFonts w:ascii="Times New Roman" w:eastAsia="Times New Roman" w:hAnsi="Times New Roman" w:cs="Times New Roman"/>
                <w:b/>
                <w:noProof/>
              </w:rPr>
            </w:pPr>
            <w:r w:rsidRPr="007E4184">
              <w:rPr>
                <w:rFonts w:ascii="Times New Roman" w:eastAsia="Times New Roman" w:hAnsi="Times New Roman" w:cs="Times New Roman"/>
                <w:b/>
                <w:noProof/>
              </w:rPr>
              <w:t>Hrvatska (Croatia)</w:t>
            </w:r>
          </w:p>
          <w:p w14:paraId="7EB08BBF" w14:textId="343B3563" w:rsidR="000224FA" w:rsidRPr="008F144E" w:rsidRDefault="000D058E" w:rsidP="009E7A08">
            <w:pPr>
              <w:widowControl/>
              <w:tabs>
                <w:tab w:val="left" w:pos="567"/>
              </w:tabs>
              <w:spacing w:after="0" w:line="240" w:lineRule="auto"/>
              <w:rPr>
                <w:rFonts w:ascii="Times New Roman" w:eastAsia="Times New Roman" w:hAnsi="Times New Roman" w:cs="Times New Roman"/>
                <w:bCs/>
              </w:rPr>
            </w:pPr>
            <w:r w:rsidRPr="008F144E">
              <w:rPr>
                <w:rFonts w:ascii="Times New Roman" w:eastAsia="Times New Roman" w:hAnsi="Times New Roman" w:cs="Times New Roman"/>
                <w:bCs/>
              </w:rPr>
              <w:t xml:space="preserve">Viatris </w:t>
            </w:r>
            <w:r w:rsidR="000224FA" w:rsidRPr="008F144E">
              <w:rPr>
                <w:rFonts w:ascii="Times New Roman" w:eastAsia="Times New Roman" w:hAnsi="Times New Roman" w:cs="Times New Roman"/>
                <w:bCs/>
              </w:rPr>
              <w:t xml:space="preserve">Hrvatska d.o.o.  </w:t>
            </w:r>
          </w:p>
          <w:p w14:paraId="6161C7F9" w14:textId="55EE2D80" w:rsidR="000224FA" w:rsidRPr="006228EF" w:rsidRDefault="000224FA" w:rsidP="009E7A08">
            <w:pPr>
              <w:widowControl/>
              <w:tabs>
                <w:tab w:val="left" w:pos="567"/>
                <w:tab w:val="left" w:pos="2370"/>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bCs/>
                <w:lang w:val="en-GB"/>
              </w:rPr>
              <w:t>Tel: +385 1 23 50 599</w:t>
            </w:r>
            <w:r w:rsidRPr="006228EF">
              <w:rPr>
                <w:rFonts w:ascii="Times New Roman" w:eastAsia="Times New Roman" w:hAnsi="Times New Roman" w:cs="Times New Roman"/>
                <w:bCs/>
                <w:lang w:val="en-GB"/>
              </w:rPr>
              <w:tab/>
            </w:r>
            <w:r w:rsidRPr="006228EF">
              <w:rPr>
                <w:rFonts w:ascii="Times New Roman" w:eastAsia="Times New Roman" w:hAnsi="Times New Roman" w:cs="Times New Roman"/>
                <w:noProof/>
                <w:lang w:val="en-GB"/>
              </w:rPr>
              <w:t xml:space="preserve"> </w:t>
            </w:r>
          </w:p>
        </w:tc>
        <w:tc>
          <w:tcPr>
            <w:tcW w:w="4478" w:type="dxa"/>
            <w:shd w:val="clear" w:color="auto" w:fill="auto"/>
          </w:tcPr>
          <w:p w14:paraId="18CB1C6B"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România</w:t>
            </w:r>
          </w:p>
          <w:p w14:paraId="430DF8AE"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lang w:val="en-GB"/>
              </w:rPr>
            </w:pPr>
            <w:r w:rsidRPr="006228EF">
              <w:rPr>
                <w:rFonts w:ascii="Times New Roman" w:eastAsia="Times New Roman" w:hAnsi="Times New Roman" w:cs="Times New Roman"/>
                <w:noProof/>
                <w:lang w:val="en-GB"/>
              </w:rPr>
              <w:t>BGP Products SRL</w:t>
            </w:r>
          </w:p>
          <w:p w14:paraId="03187DF8" w14:textId="0A0A13D0"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noProof/>
                <w:lang w:val="en-GB"/>
              </w:rPr>
              <w:t>Tel: +40 372 579 000</w:t>
            </w:r>
          </w:p>
        </w:tc>
      </w:tr>
      <w:tr w:rsidR="000224FA" w:rsidRPr="006228EF" w14:paraId="57CB6CE0" w14:textId="77777777" w:rsidTr="000224FA">
        <w:trPr>
          <w:cantSplit/>
        </w:trPr>
        <w:tc>
          <w:tcPr>
            <w:tcW w:w="4442" w:type="dxa"/>
            <w:shd w:val="clear" w:color="auto" w:fill="auto"/>
          </w:tcPr>
          <w:p w14:paraId="29E73153"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255C0F80"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4F90E90C" w14:textId="77777777" w:rsidTr="000224FA">
        <w:trPr>
          <w:cantSplit/>
        </w:trPr>
        <w:tc>
          <w:tcPr>
            <w:tcW w:w="4442" w:type="dxa"/>
            <w:shd w:val="clear" w:color="auto" w:fill="auto"/>
          </w:tcPr>
          <w:p w14:paraId="7F4F998A"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Ireland</w:t>
            </w:r>
          </w:p>
          <w:p w14:paraId="2BC234CD" w14:textId="259CA905" w:rsidR="000224FA" w:rsidRPr="006228EF" w:rsidRDefault="00EA689B" w:rsidP="009E7A08">
            <w:pPr>
              <w:widowControl/>
              <w:tabs>
                <w:tab w:val="left" w:pos="567"/>
              </w:tabs>
              <w:spacing w:after="0" w:line="240" w:lineRule="auto"/>
              <w:rPr>
                <w:rFonts w:ascii="Times New Roman" w:eastAsia="Times New Roman" w:hAnsi="Times New Roman" w:cs="Times New Roman"/>
                <w:lang w:val="en-GB"/>
              </w:rPr>
            </w:pPr>
            <w:r>
              <w:rPr>
                <w:rFonts w:ascii="Times New Roman" w:eastAsia="Times New Roman" w:hAnsi="Times New Roman" w:cs="Times New Roman"/>
                <w:szCs w:val="24"/>
                <w:lang w:val="en-GB"/>
              </w:rPr>
              <w:t>Viatris</w:t>
            </w:r>
            <w:r w:rsidR="000224FA" w:rsidRPr="006228EF">
              <w:rPr>
                <w:rFonts w:ascii="Times New Roman" w:eastAsia="Times New Roman" w:hAnsi="Times New Roman" w:cs="Times New Roman"/>
                <w:szCs w:val="24"/>
                <w:lang w:val="en-GB"/>
              </w:rPr>
              <w:t xml:space="preserve"> Limited</w:t>
            </w:r>
          </w:p>
          <w:p w14:paraId="45AF252A" w14:textId="54706514"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lang w:val="en-GB"/>
              </w:rPr>
              <w:t xml:space="preserve">Tel: </w:t>
            </w:r>
            <w:r w:rsidRPr="003650DF">
              <w:rPr>
                <w:rFonts w:ascii="Times New Roman" w:hAnsi="Times New Roman" w:cs="Times New Roman"/>
              </w:rPr>
              <w:t>+353 1 8711600</w:t>
            </w:r>
          </w:p>
        </w:tc>
        <w:tc>
          <w:tcPr>
            <w:tcW w:w="4478" w:type="dxa"/>
            <w:shd w:val="clear" w:color="auto" w:fill="auto"/>
          </w:tcPr>
          <w:p w14:paraId="76E28A7A" w14:textId="77777777" w:rsidR="000224FA" w:rsidRPr="00EA3225" w:rsidRDefault="000224FA" w:rsidP="009E7A08">
            <w:pPr>
              <w:widowControl/>
              <w:tabs>
                <w:tab w:val="left" w:pos="567"/>
              </w:tabs>
              <w:spacing w:after="0" w:line="240" w:lineRule="auto"/>
              <w:rPr>
                <w:rFonts w:ascii="Times New Roman" w:eastAsia="Times New Roman" w:hAnsi="Times New Roman" w:cs="Times New Roman"/>
                <w:b/>
                <w:noProof/>
                <w:lang w:val="es-ES"/>
              </w:rPr>
            </w:pPr>
            <w:r w:rsidRPr="00EA3225">
              <w:rPr>
                <w:rFonts w:ascii="Times New Roman" w:eastAsia="Times New Roman" w:hAnsi="Times New Roman" w:cs="Times New Roman"/>
                <w:b/>
                <w:noProof/>
                <w:lang w:val="es-ES"/>
              </w:rPr>
              <w:t>Slovenija</w:t>
            </w:r>
          </w:p>
          <w:p w14:paraId="6BE75ED5" w14:textId="5E7BF61F" w:rsidR="000224FA" w:rsidRPr="00EA3225" w:rsidRDefault="001502E9" w:rsidP="009E7A08">
            <w:pPr>
              <w:widowControl/>
              <w:tabs>
                <w:tab w:val="left" w:pos="567"/>
              </w:tabs>
              <w:spacing w:after="0" w:line="240" w:lineRule="auto"/>
              <w:rPr>
                <w:rFonts w:ascii="Times New Roman" w:eastAsia="Times New Roman" w:hAnsi="Times New Roman" w:cs="Times New Roman"/>
                <w:color w:val="000000"/>
                <w:szCs w:val="20"/>
                <w:lang w:val="es-ES"/>
              </w:rPr>
            </w:pPr>
            <w:r w:rsidRPr="00EA3225">
              <w:rPr>
                <w:rFonts w:ascii="Times New Roman" w:eastAsia="Times New Roman" w:hAnsi="Times New Roman" w:cs="Times New Roman"/>
                <w:color w:val="000000"/>
                <w:szCs w:val="20"/>
                <w:lang w:val="es-ES"/>
              </w:rPr>
              <w:t>Viatris</w:t>
            </w:r>
            <w:r w:rsidR="000224FA" w:rsidRPr="00EA3225">
              <w:rPr>
                <w:rFonts w:ascii="Times New Roman" w:eastAsia="Times New Roman" w:hAnsi="Times New Roman" w:cs="Times New Roman"/>
                <w:color w:val="000000"/>
                <w:szCs w:val="20"/>
                <w:lang w:val="es-ES"/>
              </w:rPr>
              <w:t xml:space="preserve"> </w:t>
            </w:r>
            <w:proofErr w:type="spellStart"/>
            <w:r w:rsidR="000224FA" w:rsidRPr="00EA3225">
              <w:rPr>
                <w:rFonts w:ascii="Times New Roman" w:eastAsia="Times New Roman" w:hAnsi="Times New Roman" w:cs="Times New Roman"/>
                <w:color w:val="000000"/>
                <w:szCs w:val="20"/>
                <w:lang w:val="es-ES"/>
              </w:rPr>
              <w:t>d.o.o</w:t>
            </w:r>
            <w:proofErr w:type="spellEnd"/>
            <w:r w:rsidR="000224FA" w:rsidRPr="00EA3225">
              <w:rPr>
                <w:rFonts w:ascii="Times New Roman" w:eastAsia="Times New Roman" w:hAnsi="Times New Roman" w:cs="Times New Roman"/>
                <w:color w:val="000000"/>
                <w:szCs w:val="20"/>
                <w:lang w:val="es-ES"/>
              </w:rPr>
              <w:t>.</w:t>
            </w:r>
          </w:p>
          <w:p w14:paraId="262DFC9A"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color w:val="000000"/>
                <w:szCs w:val="20"/>
                <w:lang w:val="en-GB"/>
              </w:rPr>
            </w:pPr>
            <w:r w:rsidRPr="006228EF">
              <w:rPr>
                <w:rFonts w:ascii="Times New Roman" w:eastAsia="Times New Roman" w:hAnsi="Times New Roman" w:cs="Times New Roman"/>
                <w:color w:val="000000"/>
                <w:szCs w:val="20"/>
                <w:lang w:val="en-GB"/>
              </w:rPr>
              <w:t>Tel: + 386 1 23 63 180</w:t>
            </w:r>
          </w:p>
          <w:p w14:paraId="5C62A641"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p>
        </w:tc>
      </w:tr>
      <w:tr w:rsidR="000224FA" w:rsidRPr="006228EF" w14:paraId="1C86E88C" w14:textId="77777777" w:rsidTr="000224FA">
        <w:trPr>
          <w:cantSplit/>
        </w:trPr>
        <w:tc>
          <w:tcPr>
            <w:tcW w:w="4442" w:type="dxa"/>
            <w:shd w:val="clear" w:color="auto" w:fill="auto"/>
          </w:tcPr>
          <w:p w14:paraId="4D407716" w14:textId="77777777" w:rsidR="000224FA" w:rsidRPr="00786764" w:rsidRDefault="000224FA" w:rsidP="009E7A08">
            <w:pPr>
              <w:widowControl/>
              <w:tabs>
                <w:tab w:val="left" w:pos="567"/>
              </w:tabs>
              <w:spacing w:after="0" w:line="240" w:lineRule="auto"/>
              <w:rPr>
                <w:rFonts w:ascii="Times New Roman" w:eastAsia="Times New Roman" w:hAnsi="Times New Roman" w:cs="Times New Roman"/>
                <w:b/>
                <w:noProof/>
                <w:lang w:val="sv-SE"/>
              </w:rPr>
            </w:pPr>
            <w:r w:rsidRPr="00786764">
              <w:rPr>
                <w:rFonts w:ascii="Times New Roman" w:eastAsia="Times New Roman" w:hAnsi="Times New Roman" w:cs="Times New Roman"/>
                <w:b/>
                <w:noProof/>
                <w:lang w:val="sv-SE"/>
              </w:rPr>
              <w:t>Ísland</w:t>
            </w:r>
          </w:p>
          <w:p w14:paraId="3D256A59" w14:textId="77777777" w:rsidR="000224FA" w:rsidRPr="00677477" w:rsidRDefault="000224FA" w:rsidP="009E7A08">
            <w:pPr>
              <w:pStyle w:val="MGGTextLeft"/>
              <w:tabs>
                <w:tab w:val="left" w:pos="567"/>
              </w:tabs>
              <w:rPr>
                <w:lang w:val="es-ES"/>
              </w:rPr>
            </w:pPr>
            <w:proofErr w:type="spellStart"/>
            <w:r w:rsidRPr="00677477">
              <w:rPr>
                <w:lang w:val="es-ES"/>
              </w:rPr>
              <w:t>Icepharma</w:t>
            </w:r>
            <w:proofErr w:type="spellEnd"/>
            <w:r w:rsidRPr="00677477">
              <w:rPr>
                <w:lang w:val="es-ES"/>
              </w:rPr>
              <w:t xml:space="preserve"> </w:t>
            </w:r>
            <w:proofErr w:type="spellStart"/>
            <w:r w:rsidRPr="00677477">
              <w:rPr>
                <w:lang w:val="es-ES"/>
              </w:rPr>
              <w:t>hf</w:t>
            </w:r>
            <w:proofErr w:type="spellEnd"/>
          </w:p>
          <w:p w14:paraId="5F6DACA0" w14:textId="549DF753" w:rsidR="000224FA" w:rsidRPr="00677477" w:rsidRDefault="00634298" w:rsidP="009E7A08">
            <w:pPr>
              <w:pStyle w:val="MGGTextLeft"/>
              <w:tabs>
                <w:tab w:val="left" w:pos="567"/>
              </w:tabs>
              <w:rPr>
                <w:lang w:val="es-ES"/>
              </w:rPr>
            </w:pPr>
            <w:proofErr w:type="spellStart"/>
            <w:r w:rsidRPr="00677477">
              <w:rPr>
                <w:lang w:val="es-ES"/>
              </w:rPr>
              <w:t>Sím</w:t>
            </w:r>
            <w:r>
              <w:rPr>
                <w:lang w:val="es-ES"/>
              </w:rPr>
              <w:t>i</w:t>
            </w:r>
            <w:proofErr w:type="spellEnd"/>
            <w:r w:rsidR="000224FA" w:rsidRPr="00677477">
              <w:rPr>
                <w:lang w:val="es-ES"/>
              </w:rPr>
              <w:t>: +354 540 8000</w:t>
            </w:r>
          </w:p>
          <w:p w14:paraId="6899B01C" w14:textId="20923C1D" w:rsidR="000224FA" w:rsidRPr="00786764" w:rsidRDefault="000224FA" w:rsidP="009E7A08">
            <w:pPr>
              <w:widowControl/>
              <w:tabs>
                <w:tab w:val="left" w:pos="567"/>
              </w:tabs>
              <w:spacing w:after="0" w:line="240" w:lineRule="auto"/>
              <w:rPr>
                <w:rFonts w:ascii="Times New Roman" w:eastAsia="Times New Roman" w:hAnsi="Times New Roman" w:cs="Times New Roman"/>
                <w:b/>
                <w:noProof/>
                <w:lang w:val="en-GB"/>
              </w:rPr>
            </w:pPr>
          </w:p>
        </w:tc>
        <w:tc>
          <w:tcPr>
            <w:tcW w:w="4478" w:type="dxa"/>
            <w:shd w:val="clear" w:color="auto" w:fill="auto"/>
          </w:tcPr>
          <w:p w14:paraId="29F95183" w14:textId="77777777"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sv-SE"/>
              </w:rPr>
            </w:pPr>
            <w:r w:rsidRPr="006228EF">
              <w:rPr>
                <w:rFonts w:ascii="Times New Roman" w:eastAsia="Times New Roman" w:hAnsi="Times New Roman" w:cs="Times New Roman"/>
                <w:b/>
                <w:noProof/>
                <w:lang w:val="sv-SE"/>
              </w:rPr>
              <w:t>Slovenská republika</w:t>
            </w:r>
          </w:p>
          <w:p w14:paraId="5CB8E774" w14:textId="5CEB8DF8"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noProof/>
                <w:lang w:val="sv-SE"/>
              </w:rPr>
            </w:pPr>
            <w:r>
              <w:rPr>
                <w:rFonts w:ascii="Times New Roman" w:eastAsia="Times New Roman" w:hAnsi="Times New Roman" w:cs="Times New Roman"/>
                <w:noProof/>
                <w:lang w:val="sv-SE"/>
              </w:rPr>
              <w:t>Viatris Slovakia</w:t>
            </w:r>
            <w:r w:rsidRPr="006228EF">
              <w:rPr>
                <w:rFonts w:ascii="Times New Roman" w:eastAsia="Times New Roman" w:hAnsi="Times New Roman" w:cs="Times New Roman"/>
                <w:noProof/>
                <w:lang w:val="sv-SE"/>
              </w:rPr>
              <w:t xml:space="preserve"> s.r.o.</w:t>
            </w:r>
          </w:p>
          <w:p w14:paraId="7892384D" w14:textId="3C943751" w:rsidR="000224FA" w:rsidRPr="006228EF" w:rsidRDefault="000224FA"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noProof/>
                <w:lang w:val="en-GB"/>
              </w:rPr>
              <w:t xml:space="preserve">Tel: </w:t>
            </w:r>
            <w:r w:rsidRPr="006228EF">
              <w:rPr>
                <w:rFonts w:ascii="Times New Roman" w:eastAsia="Times New Roman" w:hAnsi="Times New Roman" w:cs="Times New Roman"/>
                <w:noProof/>
                <w:lang w:val="sk-SK"/>
              </w:rPr>
              <w:t>+421 2 32 199 100</w:t>
            </w:r>
          </w:p>
        </w:tc>
      </w:tr>
      <w:tr w:rsidR="000224FA" w:rsidRPr="009F6234" w14:paraId="2F2B8508" w14:textId="77777777" w:rsidTr="000224FA">
        <w:trPr>
          <w:cantSplit/>
        </w:trPr>
        <w:tc>
          <w:tcPr>
            <w:tcW w:w="4442" w:type="dxa"/>
            <w:shd w:val="clear" w:color="auto" w:fill="auto"/>
          </w:tcPr>
          <w:p w14:paraId="2B29A31D" w14:textId="77777777" w:rsidR="000224FA" w:rsidRPr="007E4184" w:rsidRDefault="000224FA" w:rsidP="009E7A08">
            <w:pPr>
              <w:widowControl/>
              <w:tabs>
                <w:tab w:val="left" w:pos="567"/>
              </w:tabs>
              <w:spacing w:after="0" w:line="240" w:lineRule="auto"/>
              <w:rPr>
                <w:rFonts w:ascii="Times New Roman" w:eastAsia="Times New Roman" w:hAnsi="Times New Roman" w:cs="Times New Roman"/>
                <w:b/>
                <w:noProof/>
                <w:lang w:val="es-ES"/>
              </w:rPr>
            </w:pPr>
            <w:r w:rsidRPr="007E4184">
              <w:rPr>
                <w:rFonts w:ascii="Times New Roman" w:eastAsia="Times New Roman" w:hAnsi="Times New Roman" w:cs="Times New Roman"/>
                <w:b/>
                <w:noProof/>
                <w:lang w:val="es-ES"/>
              </w:rPr>
              <w:t>Italia</w:t>
            </w:r>
          </w:p>
          <w:p w14:paraId="776362B4" w14:textId="4B2612DA" w:rsidR="000224FA" w:rsidRPr="007E4184" w:rsidRDefault="00074A49" w:rsidP="009E7A08">
            <w:pPr>
              <w:widowControl/>
              <w:tabs>
                <w:tab w:val="left" w:pos="567"/>
              </w:tabs>
              <w:spacing w:after="0" w:line="240" w:lineRule="auto"/>
              <w:rPr>
                <w:rFonts w:ascii="Times New Roman" w:eastAsia="Times New Roman" w:hAnsi="Times New Roman" w:cs="Times New Roman"/>
                <w:noProof/>
                <w:lang w:val="es-ES"/>
              </w:rPr>
            </w:pPr>
            <w:r>
              <w:rPr>
                <w:rFonts w:ascii="Times New Roman" w:eastAsia="Times New Roman" w:hAnsi="Times New Roman" w:cs="Times New Roman"/>
                <w:lang w:val="es-ES"/>
              </w:rPr>
              <w:t>Viatris</w:t>
            </w:r>
            <w:r w:rsidRPr="007E4184">
              <w:rPr>
                <w:rFonts w:ascii="Times New Roman" w:eastAsia="Times New Roman" w:hAnsi="Times New Roman" w:cs="Times New Roman"/>
                <w:lang w:val="es-ES"/>
              </w:rPr>
              <w:t xml:space="preserve"> </w:t>
            </w:r>
            <w:r w:rsidR="000224FA" w:rsidRPr="007E4184">
              <w:rPr>
                <w:rFonts w:ascii="Times New Roman" w:eastAsia="Times New Roman" w:hAnsi="Times New Roman" w:cs="Times New Roman"/>
                <w:lang w:val="es-ES"/>
              </w:rPr>
              <w:t xml:space="preserve">Italia </w:t>
            </w:r>
            <w:proofErr w:type="spellStart"/>
            <w:r w:rsidR="000224FA" w:rsidRPr="007E4184">
              <w:rPr>
                <w:rFonts w:ascii="Times New Roman" w:eastAsia="Times New Roman" w:hAnsi="Times New Roman" w:cs="Times New Roman"/>
                <w:lang w:val="es-ES"/>
              </w:rPr>
              <w:t>S.r.l</w:t>
            </w:r>
            <w:proofErr w:type="spellEnd"/>
            <w:r w:rsidR="000224FA" w:rsidRPr="007E4184">
              <w:rPr>
                <w:rFonts w:ascii="Times New Roman" w:eastAsia="Times New Roman" w:hAnsi="Times New Roman" w:cs="Times New Roman"/>
                <w:lang w:val="es-ES"/>
              </w:rPr>
              <w:t>.</w:t>
            </w:r>
          </w:p>
          <w:p w14:paraId="4EA11C40" w14:textId="0EAE1E06" w:rsidR="000224FA" w:rsidRPr="006228EF" w:rsidRDefault="000224FA"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 xml:space="preserve">Tel: + 39 </w:t>
            </w:r>
            <w:r w:rsidR="0019215D">
              <w:rPr>
                <w:rFonts w:ascii="Times New Roman" w:eastAsia="Times New Roman" w:hAnsi="Times New Roman" w:cs="Times New Roman"/>
                <w:noProof/>
                <w:lang w:val="en-GB"/>
              </w:rPr>
              <w:t>(0) 2</w:t>
            </w:r>
            <w:r w:rsidRPr="006228EF">
              <w:rPr>
                <w:rFonts w:ascii="Times New Roman" w:eastAsia="Times New Roman" w:hAnsi="Times New Roman" w:cs="Times New Roman"/>
                <w:noProof/>
                <w:lang w:val="en-GB"/>
              </w:rPr>
              <w:t xml:space="preserve"> 612 46921</w:t>
            </w:r>
          </w:p>
        </w:tc>
        <w:tc>
          <w:tcPr>
            <w:tcW w:w="4478" w:type="dxa"/>
            <w:shd w:val="clear" w:color="auto" w:fill="auto"/>
          </w:tcPr>
          <w:p w14:paraId="0A0C484E" w14:textId="77777777" w:rsidR="000224FA" w:rsidRPr="009F6234"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fr-BE"/>
              </w:rPr>
            </w:pPr>
            <w:r w:rsidRPr="009F6234">
              <w:rPr>
                <w:rFonts w:ascii="Times New Roman" w:eastAsia="Times New Roman" w:hAnsi="Times New Roman" w:cs="Times New Roman"/>
                <w:b/>
                <w:noProof/>
                <w:lang w:val="fr-BE"/>
              </w:rPr>
              <w:t>Suomi/Finland</w:t>
            </w:r>
          </w:p>
          <w:p w14:paraId="143E8020" w14:textId="48C28413" w:rsidR="000224FA" w:rsidRPr="009F6234" w:rsidRDefault="000224FA" w:rsidP="009E7A08">
            <w:pPr>
              <w:widowControl/>
              <w:tabs>
                <w:tab w:val="left" w:pos="567"/>
              </w:tabs>
              <w:spacing w:after="0" w:line="240" w:lineRule="auto"/>
              <w:rPr>
                <w:rFonts w:ascii="Times New Roman" w:eastAsia="Times New Roman" w:hAnsi="Times New Roman" w:cs="Times New Roman"/>
                <w:bCs/>
                <w:bdr w:val="none" w:sz="0" w:space="0" w:color="auto" w:frame="1"/>
                <w:shd w:val="clear" w:color="auto" w:fill="FFFFFF"/>
                <w:lang w:val="fr-BE"/>
              </w:rPr>
            </w:pPr>
            <w:r w:rsidRPr="009F6234">
              <w:rPr>
                <w:rFonts w:ascii="Times New Roman" w:eastAsia="Times New Roman" w:hAnsi="Times New Roman" w:cs="Times New Roman"/>
                <w:szCs w:val="24"/>
                <w:bdr w:val="none" w:sz="0" w:space="0" w:color="auto" w:frame="1"/>
                <w:shd w:val="clear" w:color="auto" w:fill="FFFFFF"/>
                <w:lang w:val="fr-BE" w:eastAsia="da-DK"/>
              </w:rPr>
              <w:t xml:space="preserve">Viatris </w:t>
            </w:r>
            <w:r w:rsidRPr="009F6234">
              <w:rPr>
                <w:rFonts w:ascii="Times New Roman" w:eastAsia="Times New Roman" w:hAnsi="Times New Roman" w:cs="Times New Roman"/>
                <w:bCs/>
                <w:bdr w:val="none" w:sz="0" w:space="0" w:color="auto" w:frame="1"/>
                <w:shd w:val="clear" w:color="auto" w:fill="FFFFFF"/>
                <w:lang w:val="fr-BE"/>
              </w:rPr>
              <w:t>OY</w:t>
            </w:r>
          </w:p>
          <w:p w14:paraId="72653191" w14:textId="3CC61069" w:rsidR="000224FA" w:rsidRPr="009F6234" w:rsidRDefault="000224FA" w:rsidP="009E7A08">
            <w:pPr>
              <w:widowControl/>
              <w:tabs>
                <w:tab w:val="left" w:pos="567"/>
              </w:tabs>
              <w:spacing w:after="0" w:line="240" w:lineRule="auto"/>
              <w:rPr>
                <w:rFonts w:ascii="Times New Roman" w:eastAsia="Times New Roman" w:hAnsi="Times New Roman" w:cs="Times New Roman"/>
                <w:noProof/>
                <w:lang w:val="fr-BE"/>
              </w:rPr>
            </w:pPr>
            <w:proofErr w:type="spellStart"/>
            <w:r w:rsidRPr="009F6234">
              <w:rPr>
                <w:rFonts w:ascii="Times New Roman" w:eastAsia="Times New Roman" w:hAnsi="Times New Roman" w:cs="Times New Roman"/>
                <w:lang w:val="fr-BE"/>
              </w:rPr>
              <w:t>Puh</w:t>
            </w:r>
            <w:proofErr w:type="spellEnd"/>
            <w:r w:rsidRPr="009F6234">
              <w:rPr>
                <w:rFonts w:ascii="Times New Roman" w:eastAsia="Times New Roman" w:hAnsi="Times New Roman" w:cs="Times New Roman"/>
                <w:lang w:val="fr-BE"/>
              </w:rPr>
              <w:t>/</w:t>
            </w:r>
            <w:proofErr w:type="gramStart"/>
            <w:r w:rsidRPr="009F6234">
              <w:rPr>
                <w:rFonts w:ascii="Times New Roman" w:eastAsia="Times New Roman" w:hAnsi="Times New Roman" w:cs="Times New Roman"/>
                <w:lang w:val="fr-BE"/>
              </w:rPr>
              <w:t>Tel:</w:t>
            </w:r>
            <w:proofErr w:type="gramEnd"/>
            <w:r w:rsidRPr="009F6234">
              <w:rPr>
                <w:rFonts w:ascii="Times New Roman" w:eastAsia="Times New Roman" w:hAnsi="Times New Roman" w:cs="Times New Roman"/>
                <w:lang w:val="fr-BE"/>
              </w:rPr>
              <w:t xml:space="preserve"> +358 20 720 9555</w:t>
            </w:r>
          </w:p>
        </w:tc>
      </w:tr>
      <w:tr w:rsidR="000224FA" w:rsidRPr="009F6234" w14:paraId="3F942D2E" w14:textId="77777777" w:rsidTr="000224FA">
        <w:trPr>
          <w:cantSplit/>
        </w:trPr>
        <w:tc>
          <w:tcPr>
            <w:tcW w:w="4442" w:type="dxa"/>
            <w:shd w:val="clear" w:color="auto" w:fill="auto"/>
          </w:tcPr>
          <w:p w14:paraId="339B5967" w14:textId="77777777" w:rsidR="000224FA" w:rsidRPr="009F6234" w:rsidRDefault="000224FA" w:rsidP="009E7A08">
            <w:pPr>
              <w:widowControl/>
              <w:numPr>
                <w:ilvl w:val="12"/>
                <w:numId w:val="0"/>
              </w:numPr>
              <w:spacing w:after="0" w:line="240" w:lineRule="auto"/>
              <w:rPr>
                <w:rFonts w:ascii="Times New Roman" w:eastAsia="Times New Roman" w:hAnsi="Times New Roman" w:cs="Times New Roman"/>
                <w:noProof/>
                <w:lang w:val="fr-BE"/>
              </w:rPr>
            </w:pPr>
          </w:p>
        </w:tc>
        <w:tc>
          <w:tcPr>
            <w:tcW w:w="4478" w:type="dxa"/>
            <w:shd w:val="clear" w:color="auto" w:fill="auto"/>
          </w:tcPr>
          <w:p w14:paraId="69C1818F" w14:textId="77777777" w:rsidR="000224FA" w:rsidRPr="009F6234" w:rsidRDefault="000224FA" w:rsidP="009E7A08">
            <w:pPr>
              <w:widowControl/>
              <w:numPr>
                <w:ilvl w:val="12"/>
                <w:numId w:val="0"/>
              </w:numPr>
              <w:spacing w:after="0" w:line="240" w:lineRule="auto"/>
              <w:rPr>
                <w:rFonts w:ascii="Times New Roman" w:eastAsia="Times New Roman" w:hAnsi="Times New Roman" w:cs="Times New Roman"/>
                <w:noProof/>
                <w:lang w:val="fr-BE"/>
              </w:rPr>
            </w:pPr>
          </w:p>
        </w:tc>
      </w:tr>
      <w:tr w:rsidR="000224FA" w:rsidRPr="006228EF" w14:paraId="5E52EF2E" w14:textId="77777777" w:rsidTr="000224FA">
        <w:trPr>
          <w:cantSplit/>
        </w:trPr>
        <w:tc>
          <w:tcPr>
            <w:tcW w:w="4442" w:type="dxa"/>
            <w:shd w:val="clear" w:color="auto" w:fill="auto"/>
          </w:tcPr>
          <w:p w14:paraId="128F9709" w14:textId="77777777" w:rsidR="000224FA" w:rsidRPr="003870E4" w:rsidRDefault="000224FA" w:rsidP="009E7A08">
            <w:pPr>
              <w:widowControl/>
              <w:tabs>
                <w:tab w:val="left" w:pos="567"/>
              </w:tabs>
              <w:spacing w:after="0" w:line="240" w:lineRule="auto"/>
              <w:rPr>
                <w:rFonts w:ascii="Times New Roman" w:eastAsia="Times New Roman" w:hAnsi="Times New Roman" w:cs="Times New Roman"/>
                <w:b/>
                <w:noProof/>
              </w:rPr>
            </w:pPr>
            <w:r w:rsidRPr="006228EF">
              <w:rPr>
                <w:rFonts w:ascii="Times New Roman" w:eastAsia="Times New Roman" w:hAnsi="Times New Roman" w:cs="Times New Roman"/>
                <w:b/>
                <w:noProof/>
                <w:lang w:val="en-GB"/>
              </w:rPr>
              <w:t>Κύπρος</w:t>
            </w:r>
            <w:r w:rsidRPr="003870E4">
              <w:rPr>
                <w:rFonts w:ascii="Times New Roman" w:eastAsia="Times New Roman" w:hAnsi="Times New Roman" w:cs="Times New Roman"/>
                <w:b/>
                <w:noProof/>
              </w:rPr>
              <w:t xml:space="preserve"> (Cyprus)</w:t>
            </w:r>
          </w:p>
          <w:p w14:paraId="29A1E5F3" w14:textId="4AB46F13" w:rsidR="000224FA" w:rsidRPr="003870E4" w:rsidRDefault="00B2195E" w:rsidP="009E7A08">
            <w:pPr>
              <w:widowControl/>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CPO </w:t>
            </w:r>
            <w:r w:rsidR="00EA689B">
              <w:rPr>
                <w:rFonts w:ascii="Times New Roman" w:eastAsia="Times New Roman" w:hAnsi="Times New Roman" w:cs="Times New Roman"/>
              </w:rPr>
              <w:t>Pharmaceuticals</w:t>
            </w:r>
            <w:r w:rsidR="000224FA" w:rsidRPr="003870E4">
              <w:rPr>
                <w:rFonts w:ascii="Times New Roman" w:eastAsia="Times New Roman" w:hAnsi="Times New Roman" w:cs="Times New Roman"/>
              </w:rPr>
              <w:t xml:space="preserve"> Ltd.</w:t>
            </w:r>
          </w:p>
          <w:p w14:paraId="0CB0DA42" w14:textId="3A5612EE"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7D5F2F">
              <w:rPr>
                <w:rFonts w:ascii="Times New Roman" w:eastAsia="Times New Roman" w:hAnsi="Times New Roman" w:cs="Times New Roman"/>
                <w:noProof/>
                <w:lang w:val="en-GB"/>
              </w:rPr>
              <w:t xml:space="preserve">Τηλ: +357 </w:t>
            </w:r>
            <w:r w:rsidR="00EA689B">
              <w:rPr>
                <w:rFonts w:ascii="Times New Roman" w:eastAsia="Times New Roman" w:hAnsi="Times New Roman" w:cs="Times New Roman"/>
                <w:noProof/>
                <w:lang w:val="en-GB"/>
              </w:rPr>
              <w:t>22863100</w:t>
            </w:r>
          </w:p>
        </w:tc>
        <w:tc>
          <w:tcPr>
            <w:tcW w:w="4478" w:type="dxa"/>
            <w:shd w:val="clear" w:color="auto" w:fill="auto"/>
          </w:tcPr>
          <w:p w14:paraId="4AA97577" w14:textId="77777777"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Sverige</w:t>
            </w:r>
          </w:p>
          <w:p w14:paraId="620C29C6" w14:textId="6951BA12" w:rsidR="000224FA" w:rsidRPr="006228EF" w:rsidRDefault="00C6772A" w:rsidP="009E7A08">
            <w:pPr>
              <w:widowControl/>
              <w:tabs>
                <w:tab w:val="left" w:pos="-720"/>
                <w:tab w:val="left" w:pos="567"/>
                <w:tab w:val="left" w:pos="4536"/>
              </w:tabs>
              <w:suppressAutoHyphens/>
              <w:spacing w:after="0" w:line="240" w:lineRule="auto"/>
              <w:rPr>
                <w:rFonts w:ascii="Times New Roman" w:eastAsia="Times New Roman" w:hAnsi="Times New Roman" w:cs="Times New Roman"/>
                <w:noProof/>
                <w:lang w:val="en-GB"/>
              </w:rPr>
            </w:pPr>
            <w:r>
              <w:rPr>
                <w:rFonts w:ascii="Times New Roman" w:eastAsia="Times New Roman" w:hAnsi="Times New Roman" w:cs="Times New Roman"/>
                <w:noProof/>
                <w:lang w:val="en-GB"/>
              </w:rPr>
              <w:t>Viatris</w:t>
            </w:r>
            <w:r w:rsidRPr="006228EF">
              <w:rPr>
                <w:rFonts w:ascii="Times New Roman" w:eastAsia="Times New Roman" w:hAnsi="Times New Roman" w:cs="Times New Roman"/>
                <w:noProof/>
                <w:lang w:val="en-GB"/>
              </w:rPr>
              <w:t xml:space="preserve"> </w:t>
            </w:r>
            <w:r w:rsidR="000224FA" w:rsidRPr="006228EF">
              <w:rPr>
                <w:rFonts w:ascii="Times New Roman" w:eastAsia="Times New Roman" w:hAnsi="Times New Roman" w:cs="Times New Roman"/>
                <w:noProof/>
                <w:lang w:val="en-GB"/>
              </w:rPr>
              <w:t>AB</w:t>
            </w:r>
          </w:p>
          <w:p w14:paraId="2D34D16C" w14:textId="45CF082C"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noProof/>
                <w:lang w:val="en-GB"/>
              </w:rPr>
              <w:t>Tel: +</w:t>
            </w:r>
            <w:r w:rsidRPr="008C110C">
              <w:rPr>
                <w:rFonts w:ascii="Times New Roman" w:eastAsia="Times New Roman" w:hAnsi="Times New Roman" w:cs="Times New Roman"/>
                <w:noProof/>
              </w:rPr>
              <w:t>46 (0)</w:t>
            </w:r>
            <w:r w:rsidR="00EA689B">
              <w:rPr>
                <w:rFonts w:ascii="Times New Roman" w:eastAsia="Times New Roman" w:hAnsi="Times New Roman" w:cs="Times New Roman"/>
                <w:noProof/>
              </w:rPr>
              <w:t>8</w:t>
            </w:r>
            <w:r w:rsidRPr="008C110C">
              <w:rPr>
                <w:rFonts w:ascii="Times New Roman" w:eastAsia="Times New Roman" w:hAnsi="Times New Roman" w:cs="Times New Roman"/>
                <w:noProof/>
              </w:rPr>
              <w:t xml:space="preserve"> 630 19 00</w:t>
            </w:r>
          </w:p>
        </w:tc>
      </w:tr>
      <w:tr w:rsidR="000224FA" w:rsidRPr="006228EF" w14:paraId="04470F52" w14:textId="77777777" w:rsidTr="000224FA">
        <w:trPr>
          <w:cantSplit/>
        </w:trPr>
        <w:tc>
          <w:tcPr>
            <w:tcW w:w="4442" w:type="dxa"/>
            <w:shd w:val="clear" w:color="auto" w:fill="auto"/>
          </w:tcPr>
          <w:p w14:paraId="2EAE9479"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7A82BAD9" w14:textId="77777777" w:rsidR="000224FA" w:rsidRPr="006228EF" w:rsidRDefault="000224FA" w:rsidP="009E7A08">
            <w:pPr>
              <w:widowControl/>
              <w:numPr>
                <w:ilvl w:val="12"/>
                <w:numId w:val="0"/>
              </w:numPr>
              <w:spacing w:after="0" w:line="240" w:lineRule="auto"/>
              <w:rPr>
                <w:rFonts w:ascii="Times New Roman" w:eastAsia="Times New Roman" w:hAnsi="Times New Roman" w:cs="Times New Roman"/>
                <w:noProof/>
                <w:lang w:val="en-GB"/>
              </w:rPr>
            </w:pPr>
          </w:p>
        </w:tc>
      </w:tr>
      <w:tr w:rsidR="000224FA" w:rsidRPr="006228EF" w14:paraId="66124510" w14:textId="77777777" w:rsidTr="000224FA">
        <w:trPr>
          <w:cantSplit/>
          <w:trHeight w:val="477"/>
        </w:trPr>
        <w:tc>
          <w:tcPr>
            <w:tcW w:w="4442" w:type="dxa"/>
            <w:shd w:val="clear" w:color="auto" w:fill="auto"/>
          </w:tcPr>
          <w:p w14:paraId="27C3EAEC" w14:textId="77777777"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Latvija</w:t>
            </w:r>
          </w:p>
          <w:p w14:paraId="22182066" w14:textId="132106CF" w:rsidR="000224FA" w:rsidRPr="006228EF" w:rsidRDefault="00EA689B" w:rsidP="009E7A08">
            <w:pPr>
              <w:widowControl/>
              <w:tabs>
                <w:tab w:val="left" w:pos="567"/>
              </w:tabs>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lv-LV"/>
              </w:rPr>
              <w:t>Viatris</w:t>
            </w:r>
            <w:r w:rsidR="000224FA" w:rsidRPr="006228EF">
              <w:rPr>
                <w:rFonts w:ascii="Times New Roman" w:eastAsia="Times New Roman" w:hAnsi="Times New Roman" w:cs="Times New Roman"/>
                <w:lang w:val="lv-LV"/>
              </w:rPr>
              <w:t xml:space="preserve"> SIA</w:t>
            </w:r>
            <w:r w:rsidR="000224FA" w:rsidRPr="006228EF">
              <w:rPr>
                <w:rFonts w:ascii="Times New Roman" w:eastAsia="Times New Roman" w:hAnsi="Times New Roman" w:cs="Times New Roman"/>
                <w:lang w:val="en-GB"/>
              </w:rPr>
              <w:t xml:space="preserve"> </w:t>
            </w:r>
          </w:p>
          <w:p w14:paraId="0A4671E5" w14:textId="129FB988" w:rsidR="000224FA" w:rsidRPr="006228EF" w:rsidRDefault="000224FA" w:rsidP="009E7A08">
            <w:pPr>
              <w:widowControl/>
              <w:tabs>
                <w:tab w:val="left" w:pos="567"/>
              </w:tab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noProof/>
                <w:lang w:val="en-GB"/>
              </w:rPr>
              <w:t>Tel: + 371 676 05580</w:t>
            </w:r>
          </w:p>
        </w:tc>
        <w:tc>
          <w:tcPr>
            <w:tcW w:w="4478" w:type="dxa"/>
            <w:shd w:val="clear" w:color="auto" w:fill="auto"/>
          </w:tcPr>
          <w:p w14:paraId="460AC8BA" w14:textId="1C60B589" w:rsidR="000224FA" w:rsidRPr="001B5329" w:rsidRDefault="000224FA" w:rsidP="009E7A08">
            <w:pPr>
              <w:widowControl/>
              <w:tabs>
                <w:tab w:val="left" w:pos="567"/>
              </w:tabs>
              <w:spacing w:after="0" w:line="240" w:lineRule="auto"/>
              <w:rPr>
                <w:rFonts w:ascii="Times New Roman" w:eastAsia="Times New Roman" w:hAnsi="Times New Roman" w:cs="Times New Roman"/>
                <w:noProof/>
                <w:lang w:val="en-GB"/>
              </w:rPr>
            </w:pPr>
          </w:p>
          <w:p w14:paraId="77CF4836" w14:textId="14D3E6A7" w:rsidR="000224FA" w:rsidRPr="006228EF" w:rsidRDefault="000224FA"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en-GB"/>
              </w:rPr>
            </w:pPr>
          </w:p>
        </w:tc>
      </w:tr>
    </w:tbl>
    <w:p w14:paraId="523886F9" w14:textId="77777777" w:rsidR="00712BBE" w:rsidRPr="006228EF" w:rsidRDefault="00712BBE" w:rsidP="009E7A08">
      <w:pPr>
        <w:spacing w:after="0" w:line="240" w:lineRule="auto"/>
        <w:rPr>
          <w:rFonts w:ascii="Times New Roman" w:eastAsia="Times New Roman" w:hAnsi="Times New Roman" w:cs="Times New Roman"/>
          <w:lang w:val="fr-FR"/>
        </w:rPr>
      </w:pPr>
    </w:p>
    <w:p w14:paraId="5D9EE2C9" w14:textId="77777777" w:rsidR="00A93265" w:rsidRPr="006228EF" w:rsidRDefault="00A93265" w:rsidP="009E7A08">
      <w:pPr>
        <w:spacing w:after="0" w:line="240" w:lineRule="auto"/>
        <w:rPr>
          <w:rFonts w:ascii="Times New Roman" w:hAnsi="Times New Roman" w:cs="Times New Roman"/>
          <w:sz w:val="24"/>
          <w:szCs w:val="24"/>
          <w:lang w:val="fr-FR"/>
        </w:rPr>
      </w:pPr>
    </w:p>
    <w:p w14:paraId="336F1B2D"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La</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dernière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date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à</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laquelle</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cette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notice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a</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été</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révisée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est</w:t>
      </w:r>
    </w:p>
    <w:p w14:paraId="4872653D" w14:textId="77777777" w:rsidR="00A93265" w:rsidRPr="006228EF" w:rsidRDefault="00A93265" w:rsidP="009E7A08">
      <w:pPr>
        <w:spacing w:after="0" w:line="240" w:lineRule="auto"/>
        <w:rPr>
          <w:rFonts w:ascii="Times New Roman" w:hAnsi="Times New Roman" w:cs="Times New Roman"/>
          <w:sz w:val="26"/>
          <w:szCs w:val="26"/>
          <w:lang w:val="fr-FR"/>
        </w:rPr>
      </w:pPr>
    </w:p>
    <w:p w14:paraId="67A2B178" w14:textId="77777777" w:rsidR="00D954E3" w:rsidRPr="006228EF" w:rsidRDefault="00D954E3" w:rsidP="009E7A08">
      <w:pPr>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Autres sources d’informations</w:t>
      </w:r>
    </w:p>
    <w:p w14:paraId="677F4067" w14:textId="74E94062"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détaillées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disponibles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site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internet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Agence européenne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00070F65" w:rsidRPr="006228EF">
        <w:rPr>
          <w:rFonts w:ascii="Times New Roman" w:eastAsia="Times New Roman" w:hAnsi="Times New Roman" w:cs="Times New Roman"/>
          <w:lang w:val="fr-FR"/>
        </w:rPr>
        <w:t>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2"/>
          <w:lang w:val="fr-FR"/>
        </w:rPr>
        <w:t xml:space="preserve"> </w:t>
      </w:r>
      <w:r w:rsidR="00070F65">
        <w:fldChar w:fldCharType="begin"/>
      </w:r>
      <w:r w:rsidR="00070F65" w:rsidRPr="00DB5C1A">
        <w:rPr>
          <w:lang w:val="fr-FR"/>
          <w:rPrChange w:id="25" w:author="Anonymous Viatris" w:date="2026-04-22T20:34:00Z" w16du:dateUtc="2026-04-22T15:04:00Z">
            <w:rPr/>
          </w:rPrChange>
        </w:rPr>
        <w:instrText>HYPERLINK "http://www.ema.europa.eu"</w:instrText>
      </w:r>
      <w:r w:rsidR="00070F65">
        <w:fldChar w:fldCharType="separate"/>
      </w:r>
      <w:r w:rsidR="00070F65" w:rsidRPr="006228EF">
        <w:rPr>
          <w:rStyle w:val="Hyperlink"/>
          <w:rFonts w:ascii="Times New Roman" w:eastAsia="Times New Roman" w:hAnsi="Times New Roman" w:cs="Times New Roman"/>
          <w:lang w:val="fr-FR"/>
        </w:rPr>
        <w:t>http://www.ema.europa.eu</w:t>
      </w:r>
      <w:r w:rsidR="00070F65">
        <w:fldChar w:fldCharType="end"/>
      </w:r>
      <w:r w:rsidR="00070F65" w:rsidRPr="006228EF">
        <w:rPr>
          <w:rFonts w:ascii="Times New Roman" w:eastAsia="Times New Roman" w:hAnsi="Times New Roman" w:cs="Times New Roman"/>
          <w:lang w:val="fr-FR"/>
        </w:rPr>
        <w:t>.</w:t>
      </w:r>
    </w:p>
    <w:p w14:paraId="17D69A45" w14:textId="6492E285" w:rsidR="0098640B" w:rsidRDefault="0098640B" w:rsidP="009E7A08">
      <w:pPr>
        <w:widowControl/>
        <w:spacing w:after="0" w:line="240" w:lineRule="auto"/>
        <w:rPr>
          <w:rFonts w:ascii="Times New Roman" w:hAnsi="Times New Roman" w:cs="Times New Roman"/>
          <w:lang w:val="fr-FR"/>
        </w:rPr>
      </w:pPr>
      <w:r>
        <w:rPr>
          <w:rFonts w:ascii="Times New Roman" w:hAnsi="Times New Roman" w:cs="Times New Roman"/>
          <w:lang w:val="fr-FR"/>
        </w:rPr>
        <w:br w:type="page"/>
      </w:r>
    </w:p>
    <w:p w14:paraId="1EE8FD4B" w14:textId="77777777" w:rsidR="00A93265" w:rsidRDefault="00576C30" w:rsidP="009E7A08">
      <w:pPr>
        <w:spacing w:after="0" w:line="240" w:lineRule="auto"/>
        <w:jc w:val="center"/>
        <w:rPr>
          <w:rFonts w:ascii="Times New Roman" w:eastAsia="Times New Roman" w:hAnsi="Times New Roman" w:cs="Times New Roman"/>
          <w:b/>
          <w:bCs/>
          <w:w w:val="99"/>
          <w:lang w:val="fr-FR"/>
        </w:rPr>
      </w:pPr>
      <w:r w:rsidRPr="006228EF">
        <w:rPr>
          <w:rFonts w:ascii="Times New Roman" w:eastAsia="Times New Roman" w:hAnsi="Times New Roman" w:cs="Times New Roman"/>
          <w:b/>
          <w:bCs/>
          <w:lang w:val="fr-FR"/>
        </w:rPr>
        <w:t>Notice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Information</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w w:val="99"/>
          <w:lang w:val="fr-FR"/>
        </w:rPr>
        <w:t>l’utilisateur</w:t>
      </w:r>
    </w:p>
    <w:p w14:paraId="225B3D34" w14:textId="77777777" w:rsidR="00961EEC" w:rsidRPr="006228EF" w:rsidRDefault="00961EEC" w:rsidP="009E7A08">
      <w:pPr>
        <w:spacing w:after="0" w:line="240" w:lineRule="auto"/>
        <w:jc w:val="center"/>
        <w:rPr>
          <w:rFonts w:ascii="Times New Roman" w:eastAsia="Times New Roman" w:hAnsi="Times New Roman" w:cs="Times New Roman"/>
          <w:lang w:val="fr-FR"/>
        </w:rPr>
      </w:pPr>
    </w:p>
    <w:p w14:paraId="6B49F0DF" w14:textId="77777777" w:rsidR="00A93265" w:rsidRPr="006228EF" w:rsidRDefault="00E735CF" w:rsidP="009E7A08">
      <w:pPr>
        <w:spacing w:after="0" w:line="240" w:lineRule="auto"/>
        <w:jc w:val="center"/>
        <w:rPr>
          <w:rFonts w:ascii="Times New Roman" w:eastAsia="Times New Roman" w:hAnsi="Times New Roman" w:cs="Times New Roman"/>
          <w:lang w:val="fr-FR"/>
        </w:rPr>
      </w:pP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00576C30" w:rsidRPr="006228EF">
        <w:rPr>
          <w:rFonts w:ascii="Times New Roman" w:eastAsia="Times New Roman" w:hAnsi="Times New Roman" w:cs="Times New Roman"/>
          <w:b/>
          <w:bCs/>
          <w:spacing w:val="-8"/>
          <w:lang w:val="fr-FR"/>
        </w:rPr>
        <w:t xml:space="preserve"> </w:t>
      </w:r>
      <w:r w:rsidR="00FF6DA8" w:rsidRPr="006228EF">
        <w:rPr>
          <w:rFonts w:ascii="Times New Roman" w:eastAsia="Times New Roman" w:hAnsi="Times New Roman" w:cs="Times New Roman"/>
          <w:b/>
          <w:bCs/>
          <w:lang w:val="fr-FR"/>
        </w:rPr>
        <w:t>20 mg</w:t>
      </w:r>
      <w:r w:rsidR="00A94935" w:rsidRPr="006228EF">
        <w:rPr>
          <w:rFonts w:ascii="Times New Roman" w:eastAsia="Times New Roman" w:hAnsi="Times New Roman" w:cs="Times New Roman"/>
          <w:b/>
          <w:bCs/>
          <w:lang w:val="fr-FR"/>
        </w:rPr>
        <w:t>,</w:t>
      </w:r>
      <w:r w:rsidR="00576C30" w:rsidRPr="006228EF">
        <w:rPr>
          <w:rFonts w:ascii="Times New Roman" w:eastAsia="Times New Roman" w:hAnsi="Times New Roman" w:cs="Times New Roman"/>
          <w:b/>
          <w:bCs/>
          <w:spacing w:val="-3"/>
          <w:lang w:val="fr-FR"/>
        </w:rPr>
        <w:t xml:space="preserve"> </w:t>
      </w:r>
      <w:r w:rsidR="00576C30" w:rsidRPr="006228EF">
        <w:rPr>
          <w:rFonts w:ascii="Times New Roman" w:eastAsia="Times New Roman" w:hAnsi="Times New Roman" w:cs="Times New Roman"/>
          <w:b/>
          <w:bCs/>
          <w:lang w:val="fr-FR"/>
        </w:rPr>
        <w:t>comprimé</w:t>
      </w:r>
      <w:r w:rsidR="00576C30" w:rsidRPr="006228EF">
        <w:rPr>
          <w:rFonts w:ascii="Times New Roman" w:eastAsia="Times New Roman" w:hAnsi="Times New Roman" w:cs="Times New Roman"/>
          <w:b/>
          <w:bCs/>
          <w:spacing w:val="-10"/>
          <w:lang w:val="fr-FR"/>
        </w:rPr>
        <w:t xml:space="preserve"> </w:t>
      </w:r>
      <w:r w:rsidR="00576C30" w:rsidRPr="006228EF">
        <w:rPr>
          <w:rFonts w:ascii="Times New Roman" w:eastAsia="Times New Roman" w:hAnsi="Times New Roman" w:cs="Times New Roman"/>
          <w:b/>
          <w:bCs/>
          <w:w w:val="99"/>
          <w:lang w:val="fr-FR"/>
        </w:rPr>
        <w:t>pelliculé</w:t>
      </w:r>
    </w:p>
    <w:p w14:paraId="0EAA97EC" w14:textId="77777777" w:rsidR="00A93265" w:rsidRPr="006228EF" w:rsidRDefault="00596844" w:rsidP="009E7A08">
      <w:pPr>
        <w:spacing w:after="0" w:line="240" w:lineRule="auto"/>
        <w:jc w:val="center"/>
        <w:rPr>
          <w:rFonts w:ascii="Times New Roman" w:eastAsia="Times New Roman" w:hAnsi="Times New Roman" w:cs="Times New Roman"/>
          <w:lang w:val="fr-FR"/>
        </w:rPr>
      </w:pPr>
      <w:proofErr w:type="spellStart"/>
      <w:proofErr w:type="gramStart"/>
      <w:r w:rsidRPr="006228EF">
        <w:rPr>
          <w:rFonts w:ascii="Times New Roman" w:eastAsia="Times New Roman" w:hAnsi="Times New Roman" w:cs="Times New Roman"/>
          <w:lang w:val="fr-FR"/>
        </w:rPr>
        <w:t>t</w:t>
      </w:r>
      <w:r w:rsidR="00576C30" w:rsidRPr="006228EF">
        <w:rPr>
          <w:rFonts w:ascii="Times New Roman" w:eastAsia="Times New Roman" w:hAnsi="Times New Roman" w:cs="Times New Roman"/>
          <w:lang w:val="fr-FR"/>
        </w:rPr>
        <w:t>adalafil</w:t>
      </w:r>
      <w:proofErr w:type="spellEnd"/>
      <w:proofErr w:type="gramEnd"/>
    </w:p>
    <w:p w14:paraId="4192E46B" w14:textId="77777777" w:rsidR="00A93265" w:rsidRPr="006228EF" w:rsidRDefault="00A93265" w:rsidP="009E7A08">
      <w:pPr>
        <w:spacing w:after="0" w:line="240" w:lineRule="auto"/>
        <w:rPr>
          <w:rFonts w:ascii="Times New Roman" w:hAnsi="Times New Roman" w:cs="Times New Roman"/>
          <w:sz w:val="20"/>
          <w:szCs w:val="20"/>
          <w:lang w:val="fr-FR"/>
        </w:rPr>
      </w:pPr>
    </w:p>
    <w:p w14:paraId="3B51B2BD" w14:textId="77777777" w:rsidR="00A93265" w:rsidRPr="006228EF" w:rsidRDefault="00A93265" w:rsidP="009E7A08">
      <w:pPr>
        <w:spacing w:after="0" w:line="240" w:lineRule="auto"/>
        <w:rPr>
          <w:rFonts w:ascii="Times New Roman" w:hAnsi="Times New Roman" w:cs="Times New Roman"/>
          <w:lang w:val="fr-FR"/>
        </w:rPr>
      </w:pPr>
    </w:p>
    <w:p w14:paraId="4842DCA5"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Veuillez</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lire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attentivement</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b/>
          <w:bCs/>
          <w:lang w:val="fr-FR"/>
        </w:rPr>
        <w:t>cette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notice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avant</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ce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médicament</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car</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elle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des informations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importantes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pour</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vous.</w:t>
      </w:r>
    </w:p>
    <w:p w14:paraId="48177391"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Gardez</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cette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notice.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pourriez</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avoir</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besoin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relire.</w:t>
      </w:r>
    </w:p>
    <w:p w14:paraId="46B96268"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avez</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w:t>
      </w:r>
      <w:r w:rsidRPr="00A43136">
        <w:rPr>
          <w:rFonts w:ascii="Times New Roman" w:eastAsia="Times New Roman" w:hAnsi="Times New Roman" w:cs="Times New Roman"/>
          <w:lang w:val="fr-FR"/>
        </w:rPr>
        <w:t>'</w:t>
      </w:r>
      <w:r w:rsidRPr="006228EF">
        <w:rPr>
          <w:rFonts w:ascii="Times New Roman" w:eastAsia="Times New Roman" w:hAnsi="Times New Roman" w:cs="Times New Roman"/>
          <w:lang w:val="fr-FR"/>
        </w:rPr>
        <w:t>autres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questions,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interrogez</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votre</w:t>
      </w:r>
      <w:r w:rsidRPr="00A43136">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édecin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votre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phar</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acien.</w:t>
      </w:r>
    </w:p>
    <w:p w14:paraId="51011CBA"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Ce</w:t>
      </w:r>
      <w:r w:rsidRPr="00A43136">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édica</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été</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personnelle</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prescrit.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donnez</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pas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w:t>
      </w:r>
      <w:r w:rsidRPr="00A43136">
        <w:rPr>
          <w:rFonts w:ascii="Times New Roman" w:eastAsia="Times New Roman" w:hAnsi="Times New Roman" w:cs="Times New Roman"/>
          <w:lang w:val="fr-FR"/>
        </w:rPr>
        <w:t>’</w:t>
      </w:r>
      <w:r w:rsidRPr="006228EF">
        <w:rPr>
          <w:rFonts w:ascii="Times New Roman" w:eastAsia="Times New Roman" w:hAnsi="Times New Roman" w:cs="Times New Roman"/>
          <w:lang w:val="fr-FR"/>
        </w:rPr>
        <w:t>autres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personnes.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Il pourrait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leur</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être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nocif,</w:t>
      </w:r>
      <w:r w:rsidRPr="00A43136">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ê</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signes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leur</w:t>
      </w:r>
      <w:r w:rsidRPr="00A43136">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aladie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sont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identiques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aux</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vôtres.</w:t>
      </w:r>
    </w:p>
    <w:p w14:paraId="32B7E975"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ressentez</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quelconque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effet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indésir</w:t>
      </w:r>
      <w:r w:rsidRPr="00A43136">
        <w:rPr>
          <w:rFonts w:ascii="Times New Roman" w:eastAsia="Times New Roman" w:hAnsi="Times New Roman" w:cs="Times New Roman"/>
          <w:lang w:val="fr-FR"/>
        </w:rPr>
        <w:t>a</w:t>
      </w:r>
      <w:r w:rsidRPr="006228EF">
        <w:rPr>
          <w:rFonts w:ascii="Times New Roman" w:eastAsia="Times New Roman" w:hAnsi="Times New Roman" w:cs="Times New Roman"/>
          <w:lang w:val="fr-FR"/>
        </w:rPr>
        <w:t>ble,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parlez-en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votre</w:t>
      </w:r>
      <w:r w:rsidRPr="00A43136">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édecin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A43136">
        <w:rPr>
          <w:rFonts w:ascii="Times New Roman" w:eastAsia="Times New Roman" w:hAnsi="Times New Roman" w:cs="Times New Roman"/>
          <w:lang w:val="fr-FR"/>
        </w:rPr>
        <w:t xml:space="preserve"> votre </w:t>
      </w:r>
      <w:r w:rsidRPr="006228EF">
        <w:rPr>
          <w:rFonts w:ascii="Times New Roman" w:eastAsia="Times New Roman" w:hAnsi="Times New Roman" w:cs="Times New Roman"/>
          <w:lang w:val="fr-FR"/>
        </w:rPr>
        <w:t>pharmacien. Ceci</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s’applique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aussi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à</w:t>
      </w:r>
      <w:r w:rsidR="008347AC"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lang w:val="fr-FR"/>
        </w:rPr>
        <w:t>ndésirable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serait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entionné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 xml:space="preserve">cette notice. Voir </w:t>
      </w:r>
      <w:r w:rsidR="009B2C52" w:rsidRPr="006228EF">
        <w:rPr>
          <w:rFonts w:ascii="Times New Roman" w:eastAsia="Times New Roman" w:hAnsi="Times New Roman" w:cs="Times New Roman"/>
          <w:lang w:val="fr-FR"/>
        </w:rPr>
        <w:t>rubrique</w:t>
      </w:r>
      <w:r w:rsidRPr="006228EF">
        <w:rPr>
          <w:rFonts w:ascii="Times New Roman" w:eastAsia="Times New Roman" w:hAnsi="Times New Roman" w:cs="Times New Roman"/>
          <w:lang w:val="fr-FR"/>
        </w:rPr>
        <w:t> 4.</w:t>
      </w:r>
    </w:p>
    <w:p w14:paraId="5483F7D5" w14:textId="77777777" w:rsidR="00AB6065" w:rsidRPr="006228EF" w:rsidRDefault="00AB6065" w:rsidP="009E7A08">
      <w:pPr>
        <w:spacing w:after="0" w:line="240" w:lineRule="auto"/>
        <w:rPr>
          <w:rFonts w:ascii="Times New Roman" w:hAnsi="Times New Roman" w:cs="Times New Roman"/>
          <w:sz w:val="26"/>
          <w:szCs w:val="26"/>
          <w:lang w:val="fr-FR"/>
        </w:rPr>
      </w:pPr>
    </w:p>
    <w:p w14:paraId="65C78769" w14:textId="77777777" w:rsidR="00AB6065" w:rsidRPr="006228EF" w:rsidRDefault="00AB6065" w:rsidP="009E7A08">
      <w:pPr>
        <w:keepNext/>
        <w:keepLines/>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cette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notice</w:t>
      </w:r>
      <w:r w:rsidR="00A6483A" w:rsidRPr="006228EF">
        <w:rPr>
          <w:rFonts w:ascii="Times New Roman" w:eastAsia="Times New Roman" w:hAnsi="Times New Roman" w:cs="Times New Roman"/>
          <w:b/>
          <w:bCs/>
          <w:lang w:val="fr-FR"/>
        </w:rPr>
        <w:t> </w:t>
      </w:r>
    </w:p>
    <w:p w14:paraId="32A2A99A" w14:textId="77777777" w:rsidR="00A6483A" w:rsidRPr="006228EF" w:rsidRDefault="00A6483A" w:rsidP="009E7A08">
      <w:pPr>
        <w:keepNext/>
        <w:keepLines/>
        <w:spacing w:after="0" w:line="240" w:lineRule="auto"/>
        <w:rPr>
          <w:rFonts w:ascii="Times New Roman" w:eastAsia="Times New Roman" w:hAnsi="Times New Roman" w:cs="Times New Roman"/>
          <w:lang w:val="fr-FR"/>
        </w:rPr>
      </w:pPr>
    </w:p>
    <w:p w14:paraId="25514659" w14:textId="77777777" w:rsidR="00AB6065" w:rsidRPr="006228EF" w:rsidRDefault="00AB6065"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1.</w:t>
      </w:r>
      <w:r w:rsidRPr="006228EF">
        <w:rPr>
          <w:rFonts w:ascii="Times New Roman" w:eastAsia="Times New Roman" w:hAnsi="Times New Roman" w:cs="Times New Roman"/>
          <w:lang w:val="fr-FR"/>
        </w:rPr>
        <w:tab/>
        <w:t>Qu</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quel</w:t>
      </w:r>
      <w:r w:rsidR="0070264E"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est-il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utilisé</w:t>
      </w:r>
    </w:p>
    <w:p w14:paraId="3A049029" w14:textId="77777777" w:rsidR="00AB6065" w:rsidRPr="006228EF" w:rsidRDefault="00AB6065"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2.</w:t>
      </w:r>
      <w:r w:rsidRPr="006228EF">
        <w:rPr>
          <w:rFonts w:ascii="Times New Roman" w:eastAsia="Times New Roman" w:hAnsi="Times New Roman" w:cs="Times New Roman"/>
          <w:lang w:val="fr-FR"/>
        </w:rPr>
        <w:tab/>
        <w:t>Quelles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connaître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p>
    <w:p w14:paraId="5C1B47D7" w14:textId="77777777" w:rsidR="00AB6065" w:rsidRPr="006228EF" w:rsidRDefault="00AB6065"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3.</w:t>
      </w:r>
      <w:r w:rsidRPr="006228EF">
        <w:rPr>
          <w:rFonts w:ascii="Times New Roman" w:eastAsia="Times New Roman" w:hAnsi="Times New Roman" w:cs="Times New Roman"/>
          <w:lang w:val="fr-FR"/>
        </w:rPr>
        <w:tab/>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p>
    <w:p w14:paraId="1D9FDFDE" w14:textId="77777777" w:rsidR="00AB6065" w:rsidRPr="006228EF" w:rsidRDefault="00AB6065"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4.</w:t>
      </w:r>
      <w:r w:rsidRPr="006228EF">
        <w:rPr>
          <w:rFonts w:ascii="Times New Roman" w:eastAsia="Times New Roman" w:hAnsi="Times New Roman" w:cs="Times New Roman"/>
          <w:lang w:val="fr-FR"/>
        </w:rPr>
        <w:tab/>
        <w:t>Quels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éventuels</w:t>
      </w:r>
    </w:p>
    <w:p w14:paraId="195C1C8B" w14:textId="77777777" w:rsidR="00AB6065" w:rsidRPr="006228EF" w:rsidRDefault="00AB6065"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5.</w:t>
      </w:r>
      <w:r w:rsidRPr="006228EF">
        <w:rPr>
          <w:rFonts w:ascii="Times New Roman" w:eastAsia="Times New Roman" w:hAnsi="Times New Roman" w:cs="Times New Roman"/>
          <w:lang w:val="fr-FR"/>
        </w:rPr>
        <w:tab/>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conserver</w:t>
      </w:r>
      <w:r w:rsidRPr="006228EF">
        <w:rPr>
          <w:rFonts w:ascii="Times New Roman" w:eastAsia="Times New Roman" w:hAnsi="Times New Roman" w:cs="Times New Roman"/>
          <w:spacing w:val="-9"/>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p>
    <w:p w14:paraId="7DBFD29D" w14:textId="77777777" w:rsidR="00AB6065" w:rsidRPr="006228EF" w:rsidRDefault="00AB6065" w:rsidP="009E7A08">
      <w:pPr>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6.</w:t>
      </w:r>
      <w:r w:rsidRPr="006228EF">
        <w:rPr>
          <w:rFonts w:ascii="Times New Roman" w:eastAsia="Times New Roman" w:hAnsi="Times New Roman" w:cs="Times New Roman"/>
          <w:lang w:val="fr-FR"/>
        </w:rPr>
        <w:tab/>
        <w:t>Contenu</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ballage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autres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p>
    <w:p w14:paraId="42FFD43C" w14:textId="77777777" w:rsidR="00AB6065" w:rsidRPr="006228EF" w:rsidRDefault="00AB6065" w:rsidP="009E7A08">
      <w:pPr>
        <w:spacing w:after="0" w:line="240" w:lineRule="auto"/>
        <w:rPr>
          <w:rFonts w:ascii="Times New Roman" w:hAnsi="Times New Roman" w:cs="Times New Roman"/>
          <w:sz w:val="20"/>
          <w:szCs w:val="20"/>
          <w:lang w:val="fr-FR"/>
        </w:rPr>
      </w:pPr>
    </w:p>
    <w:p w14:paraId="6B7DDDBB" w14:textId="77777777" w:rsidR="00AB6065" w:rsidRPr="006228EF" w:rsidRDefault="00AB6065" w:rsidP="009E7A08">
      <w:pPr>
        <w:spacing w:after="0" w:line="240" w:lineRule="auto"/>
        <w:rPr>
          <w:rFonts w:ascii="Times New Roman" w:hAnsi="Times New Roman" w:cs="Times New Roman"/>
          <w:sz w:val="20"/>
          <w:szCs w:val="20"/>
          <w:lang w:val="fr-FR"/>
        </w:rPr>
      </w:pPr>
    </w:p>
    <w:p w14:paraId="56B04A44" w14:textId="77777777" w:rsidR="00AB6065" w:rsidRPr="006228EF" w:rsidRDefault="00AB6065"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1.</w:t>
      </w:r>
      <w:r w:rsidRPr="006228EF">
        <w:rPr>
          <w:rFonts w:ascii="Times New Roman" w:eastAsia="Times New Roman" w:hAnsi="Times New Roman" w:cs="Times New Roman"/>
          <w:b/>
          <w:bCs/>
          <w:lang w:val="fr-FR"/>
        </w:rPr>
        <w:tab/>
        <w:t>Qu'est-ce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3"/>
          <w:lang w:val="fr-FR"/>
        </w:rPr>
        <w:t xml:space="preserve"> </w:t>
      </w: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dans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quel</w:t>
      </w:r>
      <w:r w:rsidR="0070264E" w:rsidRPr="006228EF">
        <w:rPr>
          <w:rFonts w:ascii="Times New Roman" w:eastAsia="Times New Roman" w:hAnsi="Times New Roman" w:cs="Times New Roman"/>
          <w:b/>
          <w:bCs/>
          <w:lang w:val="fr-FR"/>
        </w:rPr>
        <w:t>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cas</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est-il</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utilisé</w:t>
      </w:r>
    </w:p>
    <w:p w14:paraId="441DEBF1" w14:textId="77777777" w:rsidR="00AB6065" w:rsidRPr="006228EF" w:rsidRDefault="00AB6065" w:rsidP="009E7A08">
      <w:pPr>
        <w:keepNext/>
        <w:keepLines/>
        <w:spacing w:after="0" w:line="240" w:lineRule="auto"/>
        <w:rPr>
          <w:rFonts w:ascii="Times New Roman" w:hAnsi="Times New Roman" w:cs="Times New Roman"/>
          <w:sz w:val="26"/>
          <w:szCs w:val="26"/>
          <w:lang w:val="fr-FR"/>
        </w:rPr>
      </w:pPr>
    </w:p>
    <w:p w14:paraId="4AF16334" w14:textId="77777777" w:rsidR="00AB6065" w:rsidRPr="006228EF" w:rsidRDefault="00AB6065"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adultes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souffrant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w w:val="99"/>
          <w:lang w:val="fr-FR"/>
        </w:rPr>
        <w:t>c’est-à-</w:t>
      </w:r>
      <w:r w:rsidRPr="006228EF">
        <w:rPr>
          <w:rFonts w:ascii="Times New Roman" w:eastAsia="Times New Roman" w:hAnsi="Times New Roman" w:cs="Times New Roman"/>
          <w:lang w:val="fr-FR"/>
        </w:rPr>
        <w:t xml:space="preserve">dire </w:t>
      </w:r>
      <w:r w:rsidRPr="006228EF">
        <w:rPr>
          <w:rFonts w:ascii="Times New Roman" w:eastAsia="Times New Roman" w:hAnsi="Times New Roman" w:cs="Times New Roman"/>
          <w:w w:val="99"/>
          <w:lang w:val="fr-FR"/>
        </w:rPr>
        <w:t>quand</w:t>
      </w:r>
      <w:r w:rsidRPr="006228EF">
        <w:rPr>
          <w:rFonts w:ascii="Times New Roman" w:eastAsia="Times New Roman" w:hAnsi="Times New Roman" w:cs="Times New Roman"/>
          <w:lang w:val="fr-FR"/>
        </w:rPr>
        <w:t xml:space="preserve"> 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atteindre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conserver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érection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suffisante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activité</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a 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ontré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le </w:t>
      </w:r>
      <w:proofErr w:type="spellStart"/>
      <w:r w:rsidRPr="006228EF">
        <w:rPr>
          <w:rFonts w:ascii="Times New Roman" w:eastAsia="Times New Roman" w:hAnsi="Times New Roman" w:cs="Times New Roman"/>
          <w:spacing w:val="-3"/>
          <w:lang w:val="fr-FR"/>
        </w:rPr>
        <w:t>t</w:t>
      </w:r>
      <w:r w:rsidRPr="006228EF">
        <w:rPr>
          <w:rFonts w:ascii="Times New Roman" w:eastAsia="Times New Roman" w:hAnsi="Times New Roman" w:cs="Times New Roman"/>
          <w:lang w:val="fr-FR"/>
        </w:rPr>
        <w:t>adalafil</w:t>
      </w:r>
      <w:proofErr w:type="spellEnd"/>
      <w:r w:rsidRPr="006228EF">
        <w:rPr>
          <w:rFonts w:ascii="Times New Roman" w:eastAsia="Times New Roman" w:hAnsi="Times New Roman" w:cs="Times New Roman"/>
          <w:lang w:val="fr-FR"/>
        </w:rPr>
        <w:t xml:space="preserve"> 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éliorait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significative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capacité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obtenir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érection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fer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pénis nécessaire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activité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sexuelle.</w:t>
      </w:r>
    </w:p>
    <w:p w14:paraId="297795E3" w14:textId="77777777" w:rsidR="00AB6065" w:rsidRPr="006228EF" w:rsidRDefault="00AB6065" w:rsidP="009E7A08">
      <w:pPr>
        <w:spacing w:after="0" w:line="240" w:lineRule="auto"/>
        <w:rPr>
          <w:rFonts w:ascii="Times New Roman" w:hAnsi="Times New Roman" w:cs="Times New Roman"/>
          <w:sz w:val="26"/>
          <w:szCs w:val="26"/>
          <w:lang w:val="fr-FR"/>
        </w:rPr>
      </w:pPr>
    </w:p>
    <w:p w14:paraId="6BBDF0B1" w14:textId="77777777" w:rsidR="00AB6065" w:rsidRPr="006228EF" w:rsidRDefault="00AB6065"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contient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substance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active,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appartient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groupe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appelés inhibiteurs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phosphodiestérase</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5.</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suite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ulation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8"/>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agit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 aidant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relaxation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vaisseaux</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sanguins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pénis,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favorisant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ainsi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afflux</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 xml:space="preserve">sanguin. Il en résulte une amélioration de l’érection.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ne vous aidera pas si vous n’avez pas de problème d’érection.</w:t>
      </w:r>
    </w:p>
    <w:p w14:paraId="70C79E39" w14:textId="77777777" w:rsidR="00AB6065" w:rsidRPr="006228EF" w:rsidRDefault="00AB6065" w:rsidP="009E7A08">
      <w:pPr>
        <w:spacing w:after="0" w:line="240" w:lineRule="auto"/>
        <w:rPr>
          <w:rFonts w:ascii="Times New Roman" w:eastAsia="Times New Roman" w:hAnsi="Times New Roman" w:cs="Times New Roman"/>
          <w:lang w:val="fr-FR"/>
        </w:rPr>
      </w:pPr>
    </w:p>
    <w:p w14:paraId="350DEE83"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Il est important de savoir que le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n’agit pas s'il n’y a pas de stimulation sexuelle. Vous et votre partenaire devrez engager les préliminaires comme vous le feriez si vous ne preniez pas de médicament pour votre problème d’érection.</w:t>
      </w:r>
    </w:p>
    <w:p w14:paraId="7283F087" w14:textId="77777777" w:rsidR="00AB6065" w:rsidRPr="006228EF" w:rsidRDefault="00AB6065" w:rsidP="009E7A08">
      <w:pPr>
        <w:spacing w:after="0" w:line="240" w:lineRule="auto"/>
        <w:rPr>
          <w:rFonts w:ascii="Times New Roman" w:hAnsi="Times New Roman" w:cs="Times New Roman"/>
          <w:sz w:val="20"/>
          <w:szCs w:val="20"/>
          <w:lang w:val="fr-FR"/>
        </w:rPr>
      </w:pPr>
    </w:p>
    <w:p w14:paraId="4AAF5C2F" w14:textId="77777777" w:rsidR="00AB6065" w:rsidRPr="006228EF" w:rsidRDefault="00AB6065" w:rsidP="009E7A08">
      <w:pPr>
        <w:spacing w:after="0" w:line="240" w:lineRule="auto"/>
        <w:rPr>
          <w:rFonts w:ascii="Times New Roman" w:hAnsi="Times New Roman" w:cs="Times New Roman"/>
          <w:sz w:val="20"/>
          <w:szCs w:val="20"/>
          <w:lang w:val="fr-FR"/>
        </w:rPr>
      </w:pPr>
    </w:p>
    <w:p w14:paraId="44705BB4" w14:textId="77777777" w:rsidR="00AB6065" w:rsidRPr="006228EF" w:rsidRDefault="00AB6065" w:rsidP="009E7A08">
      <w:pPr>
        <w:keepNext/>
        <w:keepLines/>
        <w:tabs>
          <w:tab w:val="left" w:pos="567"/>
          <w:tab w:val="left" w:pos="6804"/>
        </w:tabs>
        <w:spacing w:after="0" w:line="240" w:lineRule="auto"/>
        <w:ind w:left="567" w:hanging="567"/>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2.</w:t>
      </w:r>
      <w:r w:rsidRPr="006228EF">
        <w:rPr>
          <w:rFonts w:ascii="Times New Roman" w:eastAsia="Times New Roman" w:hAnsi="Times New Roman" w:cs="Times New Roman"/>
          <w:b/>
          <w:bCs/>
          <w:lang w:val="fr-FR"/>
        </w:rPr>
        <w:tab/>
        <w:t>Quelles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sont</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informations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à</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connaître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avant</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proofErr w:type="spellStart"/>
      <w:r w:rsidRPr="006228EF">
        <w:rPr>
          <w:rFonts w:ascii="Times New Roman" w:eastAsia="Times New Roman" w:hAnsi="Times New Roman" w:cs="Times New Roman"/>
          <w:b/>
          <w:bCs/>
          <w:spacing w:val="-8"/>
          <w:lang w:val="fr-FR"/>
        </w:rPr>
        <w:t>T</w:t>
      </w:r>
      <w:r w:rsidRPr="006228EF">
        <w:rPr>
          <w:rFonts w:ascii="Times New Roman" w:eastAsia="Times New Roman" w:hAnsi="Times New Roman" w:cs="Times New Roman"/>
          <w:b/>
          <w:bCs/>
          <w:lang w:val="fr-FR"/>
        </w:rPr>
        <w:t>adalafil</w:t>
      </w:r>
      <w:proofErr w:type="spellEnd"/>
      <w:r w:rsidRPr="006228EF">
        <w:rPr>
          <w:rFonts w:ascii="Times New Roman" w:eastAsia="Times New Roman" w:hAnsi="Times New Roman" w:cs="Times New Roman"/>
          <w:b/>
          <w:bCs/>
          <w:lang w:val="fr-FR"/>
        </w:rPr>
        <w:t> Mylan</w:t>
      </w:r>
    </w:p>
    <w:p w14:paraId="5543DF9F" w14:textId="77777777" w:rsidR="00A43136" w:rsidRDefault="00A43136" w:rsidP="009E7A08">
      <w:pPr>
        <w:keepNext/>
        <w:keepLines/>
        <w:tabs>
          <w:tab w:val="left" w:pos="680"/>
        </w:tabs>
        <w:spacing w:after="0" w:line="240" w:lineRule="auto"/>
        <w:rPr>
          <w:rFonts w:ascii="Times New Roman" w:eastAsia="Times New Roman" w:hAnsi="Times New Roman" w:cs="Times New Roman"/>
          <w:b/>
          <w:bCs/>
          <w:lang w:val="fr-FR"/>
        </w:rPr>
      </w:pPr>
    </w:p>
    <w:p w14:paraId="257AE00F" w14:textId="77777777" w:rsidR="008347AC" w:rsidRPr="006228EF" w:rsidRDefault="00AB6065" w:rsidP="009E7A08">
      <w:pPr>
        <w:keepNext/>
        <w:keepLines/>
        <w:tabs>
          <w:tab w:val="left" w:pos="680"/>
        </w:tabs>
        <w:spacing w:after="0" w:line="240" w:lineRule="auto"/>
        <w:rPr>
          <w:rFonts w:ascii="Times New Roman" w:eastAsia="Times New Roman" w:hAnsi="Times New Roman" w:cs="Times New Roman"/>
          <w:b/>
          <w:bCs/>
          <w:spacing w:val="-8"/>
          <w:lang w:val="fr-FR"/>
        </w:rPr>
      </w:pPr>
      <w:r w:rsidRPr="006228EF">
        <w:rPr>
          <w:rFonts w:ascii="Times New Roman" w:eastAsia="Times New Roman" w:hAnsi="Times New Roman" w:cs="Times New Roman"/>
          <w:b/>
          <w:bCs/>
          <w:lang w:val="fr-FR"/>
        </w:rPr>
        <w:t>Ne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prenez</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jamais</w:t>
      </w:r>
      <w:r w:rsidRPr="006228EF">
        <w:rPr>
          <w:rFonts w:ascii="Times New Roman" w:eastAsia="Times New Roman" w:hAnsi="Times New Roman" w:cs="Times New Roman"/>
          <w:b/>
          <w:bCs/>
          <w:spacing w:val="-6"/>
          <w:lang w:val="fr-FR"/>
        </w:rPr>
        <w:t xml:space="preserve"> </w:t>
      </w: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00D954E3" w:rsidRPr="006228EF">
        <w:rPr>
          <w:rFonts w:ascii="Times New Roman" w:eastAsia="Times New Roman" w:hAnsi="Times New Roman" w:cs="Times New Roman"/>
          <w:b/>
          <w:bCs/>
          <w:lang w:val="fr-FR"/>
        </w:rPr>
        <w:t xml:space="preserve"> </w:t>
      </w:r>
    </w:p>
    <w:p w14:paraId="75F266DA"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êtes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allergique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au</w:t>
      </w:r>
      <w:r w:rsidRPr="00A43136">
        <w:rPr>
          <w:rFonts w:ascii="Times New Roman" w:eastAsia="Times New Roman" w:hAnsi="Times New Roman" w:cs="Times New Roman"/>
          <w:lang w:val="fr-FR"/>
        </w:rPr>
        <w:t xml:space="preserve"> </w:t>
      </w:r>
      <w:proofErr w:type="spellStart"/>
      <w:r w:rsidRPr="006228EF">
        <w:rPr>
          <w:rFonts w:ascii="Times New Roman" w:eastAsia="Times New Roman" w:hAnsi="Times New Roman" w:cs="Times New Roman"/>
          <w:lang w:val="fr-FR"/>
        </w:rPr>
        <w:t>tadalafil</w:t>
      </w:r>
      <w:proofErr w:type="spellEnd"/>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w:t>
      </w:r>
      <w:r w:rsidRPr="00A43136">
        <w:rPr>
          <w:rFonts w:ascii="Times New Roman" w:eastAsia="Times New Roman" w:hAnsi="Times New Roman" w:cs="Times New Roman"/>
          <w:lang w:val="fr-FR"/>
        </w:rPr>
        <w:t>’</w:t>
      </w:r>
      <w:r w:rsidRPr="006228EF">
        <w:rPr>
          <w:rFonts w:ascii="Times New Roman" w:eastAsia="Times New Roman" w:hAnsi="Times New Roman" w:cs="Times New Roman"/>
          <w:lang w:val="fr-FR"/>
        </w:rPr>
        <w:t>un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aut</w:t>
      </w:r>
      <w:r w:rsidRPr="00A43136">
        <w:rPr>
          <w:rFonts w:ascii="Times New Roman" w:eastAsia="Times New Roman" w:hAnsi="Times New Roman" w:cs="Times New Roman"/>
          <w:lang w:val="fr-FR"/>
        </w:rPr>
        <w:t>r</w:t>
      </w:r>
      <w:r w:rsidRPr="006228EF">
        <w:rPr>
          <w:rFonts w:ascii="Times New Roman" w:eastAsia="Times New Roman" w:hAnsi="Times New Roman" w:cs="Times New Roman"/>
          <w:lang w:val="fr-FR"/>
        </w:rPr>
        <w:t>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posants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contenus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dans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ce</w:t>
      </w:r>
      <w:r w:rsidRPr="00A43136">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édica</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 xml:space="preserve">ent </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entionnés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dans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rubrique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6.</w:t>
      </w:r>
    </w:p>
    <w:p w14:paraId="6F60BD5E"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prenez</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A43136">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édica</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qui</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contiennent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w:t>
      </w:r>
      <w:r w:rsidRPr="00A43136">
        <w:rPr>
          <w:rFonts w:ascii="Times New Roman" w:eastAsia="Times New Roman" w:hAnsi="Times New Roman" w:cs="Times New Roman"/>
          <w:lang w:val="fr-FR"/>
        </w:rPr>
        <w:t>mm</w:t>
      </w:r>
      <w:r w:rsidRPr="006228EF">
        <w:rPr>
          <w:rFonts w:ascii="Times New Roman" w:eastAsia="Times New Roman" w:hAnsi="Times New Roman" w:cs="Times New Roman"/>
          <w:lang w:val="fr-FR"/>
        </w:rPr>
        <w:t>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substances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dérivés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nitrés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donneurs de monoxyde d’azote comme le nitrite d’amyle sous quelque forme que ce soit. Ce groupe de médicaments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dérivés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nitrés”)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est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utilisé</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dans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crises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w:t>
      </w:r>
      <w:r w:rsidRPr="00A43136">
        <w:rPr>
          <w:rFonts w:ascii="Times New Roman" w:eastAsia="Times New Roman" w:hAnsi="Times New Roman" w:cs="Times New Roman"/>
          <w:lang w:val="fr-FR"/>
        </w:rPr>
        <w:t>’</w:t>
      </w:r>
      <w:r w:rsidRPr="006228EF">
        <w:rPr>
          <w:rFonts w:ascii="Times New Roman" w:eastAsia="Times New Roman" w:hAnsi="Times New Roman" w:cs="Times New Roman"/>
          <w:lang w:val="fr-FR"/>
        </w:rPr>
        <w:t>angine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poitrine (“douleurs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thoraciques”).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Il</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été</w:t>
      </w:r>
      <w:r w:rsidRPr="00A43136">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ontré</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 xml:space="preserve">le </w:t>
      </w:r>
      <w:proofErr w:type="spellStart"/>
      <w:r w:rsidRPr="006228EF">
        <w:rPr>
          <w:rFonts w:ascii="Times New Roman" w:eastAsia="Times New Roman" w:hAnsi="Times New Roman" w:cs="Times New Roman"/>
          <w:lang w:val="fr-FR"/>
        </w:rPr>
        <w:t>tadalafil</w:t>
      </w:r>
      <w:proofErr w:type="spellEnd"/>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aug</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entait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effets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ces</w:t>
      </w:r>
      <w:r w:rsidRPr="00A43136">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édica</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ents. Si</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prenez</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dérivés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nitrés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sous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n’i</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porte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quelle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for</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avez</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doutes, prévenez</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votre</w:t>
      </w:r>
      <w:r w:rsidRPr="00A43136">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édecin.</w:t>
      </w:r>
    </w:p>
    <w:p w14:paraId="6D4DA8DF" w14:textId="77777777" w:rsidR="00AB6065" w:rsidRPr="006228EF" w:rsidRDefault="00AB6065" w:rsidP="009E7A08">
      <w:pPr>
        <w:keepNext/>
        <w:keepLine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avez</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A43136">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aladie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cardiaque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grave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avez</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réce</w:t>
      </w:r>
      <w:r w:rsidRPr="00A43136">
        <w:rPr>
          <w:rFonts w:ascii="Times New Roman" w:eastAsia="Times New Roman" w:hAnsi="Times New Roman" w:cs="Times New Roman"/>
          <w:lang w:val="fr-FR"/>
        </w:rPr>
        <w:t>mm</w:t>
      </w:r>
      <w:r w:rsidRPr="006228EF">
        <w:rPr>
          <w:rFonts w:ascii="Times New Roman" w:eastAsia="Times New Roman" w:hAnsi="Times New Roman" w:cs="Times New Roman"/>
          <w:lang w:val="fr-FR"/>
        </w:rPr>
        <w:t>ent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crise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cardiaque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cours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90 derniers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jours.</w:t>
      </w:r>
    </w:p>
    <w:p w14:paraId="5754583D"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avez</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réce</w:t>
      </w:r>
      <w:r w:rsidRPr="00A43136">
        <w:rPr>
          <w:rFonts w:ascii="Times New Roman" w:eastAsia="Times New Roman" w:hAnsi="Times New Roman" w:cs="Times New Roman"/>
          <w:lang w:val="fr-FR"/>
        </w:rPr>
        <w:t>mm</w:t>
      </w:r>
      <w:r w:rsidRPr="006228EF">
        <w:rPr>
          <w:rFonts w:ascii="Times New Roman" w:eastAsia="Times New Roman" w:hAnsi="Times New Roman" w:cs="Times New Roman"/>
          <w:lang w:val="fr-FR"/>
        </w:rPr>
        <w:t>ent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accident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vasculaire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cé</w:t>
      </w:r>
      <w:r w:rsidRPr="00A43136">
        <w:rPr>
          <w:rFonts w:ascii="Times New Roman" w:eastAsia="Times New Roman" w:hAnsi="Times New Roman" w:cs="Times New Roman"/>
          <w:lang w:val="fr-FR"/>
        </w:rPr>
        <w:t>r</w:t>
      </w:r>
      <w:r w:rsidRPr="006228EF">
        <w:rPr>
          <w:rFonts w:ascii="Times New Roman" w:eastAsia="Times New Roman" w:hAnsi="Times New Roman" w:cs="Times New Roman"/>
          <w:lang w:val="fr-FR"/>
        </w:rPr>
        <w:t>ébral</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cours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six</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derniers</w:t>
      </w:r>
      <w:r w:rsidRPr="00A43136">
        <w:rPr>
          <w:rFonts w:ascii="Times New Roman" w:eastAsia="Times New Roman" w:hAnsi="Times New Roman" w:cs="Times New Roman"/>
          <w:lang w:val="fr-FR"/>
        </w:rPr>
        <w:t xml:space="preserve"> mo</w:t>
      </w:r>
      <w:r w:rsidRPr="006228EF">
        <w:rPr>
          <w:rFonts w:ascii="Times New Roman" w:eastAsia="Times New Roman" w:hAnsi="Times New Roman" w:cs="Times New Roman"/>
          <w:lang w:val="fr-FR"/>
        </w:rPr>
        <w:t>is.</w:t>
      </w:r>
    </w:p>
    <w:p w14:paraId="59CA0549"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souffrez</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d’h</w:t>
      </w:r>
      <w:r w:rsidRPr="00A43136">
        <w:rPr>
          <w:rFonts w:ascii="Times New Roman" w:eastAsia="Times New Roman" w:hAnsi="Times New Roman" w:cs="Times New Roman"/>
          <w:lang w:val="fr-FR"/>
        </w:rPr>
        <w:t>y</w:t>
      </w:r>
      <w:r w:rsidRPr="006228EF">
        <w:rPr>
          <w:rFonts w:ascii="Times New Roman" w:eastAsia="Times New Roman" w:hAnsi="Times New Roman" w:cs="Times New Roman"/>
          <w:lang w:val="fr-FR"/>
        </w:rPr>
        <w:t>potension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artérielle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d’h</w:t>
      </w:r>
      <w:r w:rsidRPr="00A43136">
        <w:rPr>
          <w:rFonts w:ascii="Times New Roman" w:eastAsia="Times New Roman" w:hAnsi="Times New Roman" w:cs="Times New Roman"/>
          <w:lang w:val="fr-FR"/>
        </w:rPr>
        <w:t>y</w:t>
      </w:r>
      <w:r w:rsidRPr="006228EF">
        <w:rPr>
          <w:rFonts w:ascii="Times New Roman" w:eastAsia="Times New Roman" w:hAnsi="Times New Roman" w:cs="Times New Roman"/>
          <w:lang w:val="fr-FR"/>
        </w:rPr>
        <w:t>pertension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artérielle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non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contrôlée.</w:t>
      </w:r>
    </w:p>
    <w:p w14:paraId="3639954A" w14:textId="5C140772"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si vous avez</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déjà</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présenté</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perte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vision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due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neuropathie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optique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isché</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ique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antérieure non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artéritique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(NOIAN),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affection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décrite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w:t>
      </w:r>
      <w:r w:rsidRPr="00A43136">
        <w:rPr>
          <w:rFonts w:ascii="Times New Roman" w:eastAsia="Times New Roman" w:hAnsi="Times New Roman" w:cs="Times New Roman"/>
          <w:lang w:val="fr-FR"/>
        </w:rPr>
        <w:t>mm</w:t>
      </w:r>
      <w:r w:rsidRPr="006228EF">
        <w:rPr>
          <w:rFonts w:ascii="Times New Roman" w:eastAsia="Times New Roman" w:hAnsi="Times New Roman" w:cs="Times New Roman"/>
          <w:lang w:val="fr-FR"/>
        </w:rPr>
        <w:t>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r w:rsidR="00D954E3"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accidents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vasculaires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oculaires</w:t>
      </w:r>
      <w:r w:rsidR="00A43136">
        <w:rPr>
          <w:rFonts w:ascii="Times New Roman" w:eastAsia="Times New Roman" w:hAnsi="Times New Roman" w:cs="Times New Roman"/>
          <w:lang w:val="fr-FR"/>
        </w:rPr>
        <w:t> </w:t>
      </w:r>
      <w:r w:rsidRPr="006228EF">
        <w:rPr>
          <w:rFonts w:ascii="Times New Roman" w:eastAsia="Times New Roman" w:hAnsi="Times New Roman" w:cs="Times New Roman"/>
          <w:lang w:val="fr-FR"/>
        </w:rPr>
        <w:t>».</w:t>
      </w:r>
    </w:p>
    <w:p w14:paraId="5A211491" w14:textId="77777777" w:rsidR="009B2C52" w:rsidRPr="006228EF" w:rsidRDefault="009B2C52"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00A6483A" w:rsidRPr="006228EF">
        <w:rPr>
          <w:rFonts w:ascii="Times New Roman" w:eastAsia="Times New Roman" w:hAnsi="Times New Roman" w:cs="Times New Roman"/>
          <w:lang w:val="fr-FR"/>
        </w:rPr>
        <w:t xml:space="preserve">si vous </w:t>
      </w:r>
      <w:r w:rsidRPr="006228EF">
        <w:rPr>
          <w:rFonts w:ascii="Times New Roman" w:eastAsia="Times New Roman" w:hAnsi="Times New Roman" w:cs="Times New Roman"/>
          <w:lang w:val="fr-FR"/>
        </w:rPr>
        <w:t xml:space="preserve">prenez du </w:t>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 xml:space="preserve">. Ce médicament est utilisé pour traiter l’hypertension artérielle pulmonaire (HTAP) (c’est-à-dire une pression sanguine élevée dans les artères pulmonaires) et l’hypertension pulmonaire thromboembolique chronique (HTPC) (c’est-à-dire une pression sanguine élevée dans les artères pulmonaires due à la présence secondaire des caillots sanguins persistants). Il a été démontré que les inhibiteurs des PDE5, tel que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augmentaient les effets hypotenseurs de ce médicament. Si vous prenez du </w:t>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 xml:space="preserve"> ou si vous avez un doute, parlez-en à votre médecin.</w:t>
      </w:r>
    </w:p>
    <w:p w14:paraId="421EF2F7" w14:textId="77777777" w:rsidR="00AB6065" w:rsidRPr="006228EF" w:rsidRDefault="00AB6065" w:rsidP="009E7A08">
      <w:pPr>
        <w:spacing w:after="0" w:line="240" w:lineRule="auto"/>
        <w:rPr>
          <w:rFonts w:ascii="Times New Roman" w:hAnsi="Times New Roman" w:cs="Times New Roman"/>
          <w:sz w:val="26"/>
          <w:szCs w:val="26"/>
          <w:lang w:val="fr-FR"/>
        </w:rPr>
      </w:pPr>
    </w:p>
    <w:p w14:paraId="385BC3F9"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Avertissements</w:t>
      </w:r>
      <w:r w:rsidRPr="006228EF">
        <w:rPr>
          <w:rFonts w:ascii="Times New Roman" w:eastAsia="Times New Roman" w:hAnsi="Times New Roman" w:cs="Times New Roman"/>
          <w:b/>
          <w:bCs/>
          <w:spacing w:val="-14"/>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précautions</w:t>
      </w:r>
    </w:p>
    <w:p w14:paraId="337A03EB"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Adressez-vous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p>
    <w:p w14:paraId="6AF52DC1" w14:textId="77777777" w:rsidR="00AB6065" w:rsidRPr="006228EF" w:rsidRDefault="00AB6065" w:rsidP="009E7A08">
      <w:pPr>
        <w:spacing w:after="0" w:line="240" w:lineRule="auto"/>
        <w:rPr>
          <w:rFonts w:ascii="Times New Roman" w:hAnsi="Times New Roman" w:cs="Times New Roman"/>
          <w:sz w:val="26"/>
          <w:szCs w:val="26"/>
          <w:lang w:val="fr-FR"/>
        </w:rPr>
      </w:pPr>
    </w:p>
    <w:p w14:paraId="5AE927B8"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Attention,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l’activité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proofErr w:type="gramStart"/>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s</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potentiel</w:t>
      </w:r>
      <w:proofErr w:type="gramEnd"/>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aladie cardiaque,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raison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surcroît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d’effort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entraîné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niveau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cœur.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problè</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 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parlez-en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p>
    <w:p w14:paraId="3DA5992F" w14:textId="77777777" w:rsidR="00AB6065" w:rsidRPr="006228EF" w:rsidRDefault="00AB6065" w:rsidP="009E7A08">
      <w:pPr>
        <w:spacing w:after="0" w:line="240" w:lineRule="auto"/>
        <w:rPr>
          <w:rFonts w:ascii="Times New Roman" w:hAnsi="Times New Roman" w:cs="Times New Roman"/>
          <w:sz w:val="26"/>
          <w:szCs w:val="26"/>
          <w:lang w:val="fr-FR"/>
        </w:rPr>
      </w:pPr>
    </w:p>
    <w:p w14:paraId="14F263AA"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p>
    <w:p w14:paraId="31E61E17"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drépanoc</w:t>
      </w:r>
      <w:r w:rsidRPr="00A43136">
        <w:rPr>
          <w:rFonts w:ascii="Times New Roman" w:eastAsia="Times New Roman" w:hAnsi="Times New Roman" w:cs="Times New Roman"/>
          <w:lang w:val="fr-FR"/>
        </w:rPr>
        <w:t>y</w:t>
      </w:r>
      <w:r w:rsidRPr="006228EF">
        <w:rPr>
          <w:rFonts w:ascii="Times New Roman" w:eastAsia="Times New Roman" w:hAnsi="Times New Roman" w:cs="Times New Roman"/>
          <w:lang w:val="fr-FR"/>
        </w:rPr>
        <w:t>tose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alfor</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ation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globules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rouges).</w:t>
      </w:r>
    </w:p>
    <w:p w14:paraId="641D2E12"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A43136">
        <w:rPr>
          <w:rFonts w:ascii="Times New Roman" w:eastAsia="Times New Roman" w:hAnsi="Times New Roman" w:cs="Times New Roman"/>
          <w:lang w:val="fr-FR"/>
        </w:rPr>
        <w:t xml:space="preserve"> my</w:t>
      </w:r>
      <w:r w:rsidRPr="006228EF">
        <w:rPr>
          <w:rFonts w:ascii="Times New Roman" w:eastAsia="Times New Roman" w:hAnsi="Times New Roman" w:cs="Times New Roman"/>
          <w:lang w:val="fr-FR"/>
        </w:rPr>
        <w:t>élo</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w:t>
      </w:r>
      <w:r w:rsidRPr="00A43136">
        <w:rPr>
          <w:rFonts w:ascii="Times New Roman" w:eastAsia="Times New Roman" w:hAnsi="Times New Roman" w:cs="Times New Roman"/>
          <w:lang w:val="fr-FR"/>
        </w:rPr>
        <w:t xml:space="preserve"> mu</w:t>
      </w:r>
      <w:r w:rsidRPr="006228EF">
        <w:rPr>
          <w:rFonts w:ascii="Times New Roman" w:eastAsia="Times New Roman" w:hAnsi="Times New Roman" w:cs="Times New Roman"/>
          <w:lang w:val="fr-FR"/>
        </w:rPr>
        <w:t>ltiple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(cancer</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A43136">
        <w:rPr>
          <w:rFonts w:ascii="Times New Roman" w:eastAsia="Times New Roman" w:hAnsi="Times New Roman" w:cs="Times New Roman"/>
          <w:lang w:val="fr-FR"/>
        </w:rPr>
        <w:t xml:space="preserve"> mo</w:t>
      </w:r>
      <w:r w:rsidRPr="006228EF">
        <w:rPr>
          <w:rFonts w:ascii="Times New Roman" w:eastAsia="Times New Roman" w:hAnsi="Times New Roman" w:cs="Times New Roman"/>
          <w:lang w:val="fr-FR"/>
        </w:rPr>
        <w:t>elle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osseuse).</w:t>
      </w:r>
    </w:p>
    <w:p w14:paraId="4E7D60F3"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leucé</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ie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(cancer</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cellules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sanguines).</w:t>
      </w:r>
    </w:p>
    <w:p w14:paraId="3AFD2025"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défor</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ation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pénis.</w:t>
      </w:r>
    </w:p>
    <w:p w14:paraId="1BC70B6D"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grave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problè</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foie.</w:t>
      </w:r>
    </w:p>
    <w:p w14:paraId="3E0E2239"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grave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problè</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reins.</w:t>
      </w:r>
    </w:p>
    <w:p w14:paraId="3F43C571" w14:textId="77777777" w:rsidR="00AB6065" w:rsidRPr="006228EF" w:rsidRDefault="00AB6065" w:rsidP="009E7A08">
      <w:pPr>
        <w:spacing w:after="0" w:line="240" w:lineRule="auto"/>
        <w:rPr>
          <w:rFonts w:ascii="Times New Roman" w:hAnsi="Times New Roman" w:cs="Times New Roman"/>
          <w:sz w:val="26"/>
          <w:szCs w:val="26"/>
          <w:lang w:val="fr-FR"/>
        </w:rPr>
      </w:pPr>
    </w:p>
    <w:p w14:paraId="25FA46A3"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L’efficacité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connue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patients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subi</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p>
    <w:p w14:paraId="0D7492BD"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intervention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chirurgicale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pelvienne.</w:t>
      </w:r>
    </w:p>
    <w:p w14:paraId="4C2E26FD"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ablation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partielle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totale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section</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bandelettes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nerveuses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prostate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(prostatecto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radicale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conservation</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bandelettes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nerveuses).</w:t>
      </w:r>
    </w:p>
    <w:p w14:paraId="219A98F2" w14:textId="77777777" w:rsidR="00AB6065" w:rsidRPr="006228EF" w:rsidRDefault="00AB6065" w:rsidP="009E7A08">
      <w:pPr>
        <w:spacing w:after="0" w:line="240" w:lineRule="auto"/>
        <w:rPr>
          <w:rFonts w:ascii="Times New Roman" w:hAnsi="Times New Roman" w:cs="Times New Roman"/>
          <w:sz w:val="26"/>
          <w:szCs w:val="26"/>
          <w:lang w:val="fr-FR"/>
        </w:rPr>
      </w:pPr>
    </w:p>
    <w:p w14:paraId="42EA3802" w14:textId="661AFF11"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perte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soudaine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vision</w:t>
      </w:r>
      <w:r w:rsidR="006945C7">
        <w:rPr>
          <w:rFonts w:ascii="Times New Roman" w:eastAsia="Times New Roman" w:hAnsi="Times New Roman" w:cs="Times New Roman"/>
          <w:lang w:val="fr-FR"/>
        </w:rPr>
        <w:t xml:space="preserve">, ou si votre vision est déformée ou altérée pendant que vous prenez </w:t>
      </w:r>
      <w:proofErr w:type="spellStart"/>
      <w:r w:rsidR="006945C7">
        <w:rPr>
          <w:rFonts w:ascii="Times New Roman" w:eastAsia="Times New Roman" w:hAnsi="Times New Roman" w:cs="Times New Roman"/>
          <w:lang w:val="fr-FR"/>
        </w:rPr>
        <w:t>Tadalafil</w:t>
      </w:r>
      <w:proofErr w:type="spellEnd"/>
      <w:r w:rsidR="006945C7">
        <w:rPr>
          <w:rFonts w:ascii="Times New Roman" w:eastAsia="Times New Roman" w:hAnsi="Times New Roman" w:cs="Times New Roman"/>
          <w:lang w:val="fr-FR"/>
        </w:rPr>
        <w:t xml:space="preserve"> Mylan</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devez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arrêter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par</w:t>
      </w:r>
    </w:p>
    <w:p w14:paraId="2E737221" w14:textId="77777777" w:rsidR="00AB6065" w:rsidRPr="006228EF" w:rsidRDefault="00AB6065"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contacter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édiate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p>
    <w:p w14:paraId="1DEE27D1" w14:textId="77777777" w:rsidR="00AB6065" w:rsidRPr="006228EF" w:rsidRDefault="00AB6065" w:rsidP="009E7A08">
      <w:pPr>
        <w:spacing w:after="0" w:line="240" w:lineRule="auto"/>
        <w:rPr>
          <w:rFonts w:ascii="Times New Roman" w:eastAsia="Times New Roman" w:hAnsi="Times New Roman" w:cs="Times New Roman"/>
          <w:lang w:val="fr-FR"/>
        </w:rPr>
      </w:pPr>
    </w:p>
    <w:p w14:paraId="547A4FDF" w14:textId="77777777" w:rsidR="003451FF" w:rsidRPr="006228EF" w:rsidRDefault="0006358F"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 xml:space="preserve">Une diminution ou une perte soudaine de l'audition ont été observées chez des patients prenant 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Même s’il n’a pas été </w:t>
      </w:r>
      <w:r w:rsidR="00AF1F11" w:rsidRPr="006228EF">
        <w:rPr>
          <w:rFonts w:ascii="Times New Roman" w:eastAsia="Times New Roman" w:hAnsi="Times New Roman" w:cs="Times New Roman"/>
          <w:lang w:val="fr-FR"/>
        </w:rPr>
        <w:t xml:space="preserve">démontré que </w:t>
      </w:r>
      <w:r w:rsidRPr="006228EF">
        <w:rPr>
          <w:rFonts w:ascii="Times New Roman" w:eastAsia="Times New Roman" w:hAnsi="Times New Roman" w:cs="Times New Roman"/>
          <w:lang w:val="fr-FR"/>
        </w:rPr>
        <w:t xml:space="preserve">l'événement est directement lié au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si vous rencontrez une diminution ou une perte soudaine de l’audition, arrêtez de prendre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 et contactez immédiatement votre médecin.</w:t>
      </w:r>
    </w:p>
    <w:p w14:paraId="7356FAC5" w14:textId="77777777" w:rsidR="003451FF" w:rsidRPr="006228EF" w:rsidRDefault="003451FF" w:rsidP="009E7A08">
      <w:pPr>
        <w:spacing w:after="0" w:line="240" w:lineRule="auto"/>
        <w:rPr>
          <w:rFonts w:ascii="Times New Roman" w:eastAsia="Times New Roman" w:hAnsi="Times New Roman" w:cs="Times New Roman"/>
          <w:lang w:val="fr-FR"/>
        </w:rPr>
      </w:pPr>
    </w:p>
    <w:p w14:paraId="6ADF52D2" w14:textId="77777777" w:rsidR="00AB6065" w:rsidRPr="006228EF" w:rsidRDefault="00AB6065"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indiqué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fe</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p>
    <w:p w14:paraId="14793ADA" w14:textId="77777777" w:rsidR="00AB6065" w:rsidRPr="006228EF" w:rsidRDefault="00AB6065" w:rsidP="009E7A08">
      <w:pPr>
        <w:spacing w:after="0" w:line="240" w:lineRule="auto"/>
        <w:rPr>
          <w:rFonts w:ascii="Times New Roman" w:eastAsia="Times New Roman" w:hAnsi="Times New Roman" w:cs="Times New Roman"/>
          <w:lang w:val="fr-FR"/>
        </w:rPr>
      </w:pPr>
    </w:p>
    <w:p w14:paraId="09D37AB7"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Enfants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adolescents</w:t>
      </w:r>
    </w:p>
    <w:p w14:paraId="111776D4" w14:textId="77777777" w:rsidR="00AB6065" w:rsidRPr="006228EF" w:rsidRDefault="00AB6065"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indiqué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enfants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adolescents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18</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ans.</w:t>
      </w:r>
    </w:p>
    <w:p w14:paraId="4C366D45" w14:textId="77777777" w:rsidR="00AB6065" w:rsidRPr="006228EF" w:rsidRDefault="00AB6065" w:rsidP="009E7A08">
      <w:pPr>
        <w:spacing w:after="0" w:line="240" w:lineRule="auto"/>
        <w:rPr>
          <w:rFonts w:ascii="Times New Roman" w:hAnsi="Times New Roman" w:cs="Times New Roman"/>
          <w:sz w:val="26"/>
          <w:szCs w:val="26"/>
          <w:lang w:val="fr-FR"/>
        </w:rPr>
      </w:pPr>
    </w:p>
    <w:p w14:paraId="5F0ACA21"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Autres</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médicaments</w:t>
      </w:r>
      <w:r w:rsidRPr="006228EF">
        <w:rPr>
          <w:rFonts w:ascii="Times New Roman" w:eastAsia="Times New Roman" w:hAnsi="Times New Roman" w:cs="Times New Roman"/>
          <w:b/>
          <w:bCs/>
          <w:spacing w:val="-12"/>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p>
    <w:p w14:paraId="3BF93A91"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réce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pourriez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 xml:space="preserve">autre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634899B3" w14:textId="77777777" w:rsidR="00AB6065" w:rsidRPr="006228EF" w:rsidRDefault="00AB6065" w:rsidP="009E7A08">
      <w:pPr>
        <w:spacing w:after="0" w:line="240" w:lineRule="auto"/>
        <w:rPr>
          <w:rFonts w:ascii="Times New Roman" w:hAnsi="Times New Roman" w:cs="Times New Roman"/>
          <w:sz w:val="26"/>
          <w:szCs w:val="26"/>
          <w:lang w:val="fr-FR"/>
        </w:rPr>
      </w:pPr>
    </w:p>
    <w:p w14:paraId="733D5DBD"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base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dérivés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nitrés.</w:t>
      </w:r>
    </w:p>
    <w:p w14:paraId="14420337" w14:textId="77777777" w:rsidR="00AB6065" w:rsidRPr="006228EF" w:rsidRDefault="00AB6065" w:rsidP="009E7A08">
      <w:pPr>
        <w:spacing w:after="0" w:line="240" w:lineRule="auto"/>
        <w:rPr>
          <w:rFonts w:ascii="Times New Roman" w:hAnsi="Times New Roman" w:cs="Times New Roman"/>
          <w:sz w:val="26"/>
          <w:szCs w:val="26"/>
          <w:lang w:val="fr-FR"/>
        </w:rPr>
      </w:pPr>
    </w:p>
    <w:p w14:paraId="438209A8"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activité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alt</w:t>
      </w:r>
      <w:r w:rsidRPr="006228EF">
        <w:rPr>
          <w:rFonts w:ascii="Times New Roman" w:eastAsia="Times New Roman" w:hAnsi="Times New Roman" w:cs="Times New Roman"/>
          <w:spacing w:val="-2"/>
          <w:lang w:val="fr-FR"/>
        </w:rPr>
        <w:t>é</w:t>
      </w:r>
      <w:r w:rsidRPr="006228EF">
        <w:rPr>
          <w:rFonts w:ascii="Times New Roman" w:eastAsia="Times New Roman" w:hAnsi="Times New Roman" w:cs="Times New Roman"/>
          <w:lang w:val="fr-FR"/>
        </w:rPr>
        <w:t>rée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peuvent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altérer l’efficacité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Parlez-en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déjà</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w:t>
      </w:r>
    </w:p>
    <w:p w14:paraId="6EB9401B"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alpha-bloquant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édica</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utilisé</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traiter</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l’h</w:t>
      </w:r>
      <w:r w:rsidRPr="00A43136">
        <w:rPr>
          <w:rFonts w:ascii="Times New Roman" w:eastAsia="Times New Roman" w:hAnsi="Times New Roman" w:cs="Times New Roman"/>
          <w:lang w:val="fr-FR"/>
        </w:rPr>
        <w:t>y</w:t>
      </w:r>
      <w:r w:rsidRPr="006228EF">
        <w:rPr>
          <w:rFonts w:ascii="Times New Roman" w:eastAsia="Times New Roman" w:hAnsi="Times New Roman" w:cs="Times New Roman"/>
          <w:lang w:val="fr-FR"/>
        </w:rPr>
        <w:t>pertension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artérielle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w:t>
      </w:r>
      <w:r w:rsidRPr="00A43136">
        <w:rPr>
          <w:rFonts w:ascii="Times New Roman" w:eastAsia="Times New Roman" w:hAnsi="Times New Roman" w:cs="Times New Roman"/>
          <w:lang w:val="fr-FR"/>
        </w:rPr>
        <w:t>ymp</w:t>
      </w:r>
      <w:r w:rsidRPr="006228EF">
        <w:rPr>
          <w:rFonts w:ascii="Times New Roman" w:eastAsia="Times New Roman" w:hAnsi="Times New Roman" w:cs="Times New Roman"/>
          <w:lang w:val="fr-FR"/>
        </w:rPr>
        <w:t>tô</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es urinaires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associés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à</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h</w:t>
      </w:r>
      <w:r w:rsidRPr="00A43136">
        <w:rPr>
          <w:rFonts w:ascii="Times New Roman" w:eastAsia="Times New Roman" w:hAnsi="Times New Roman" w:cs="Times New Roman"/>
          <w:lang w:val="fr-FR"/>
        </w:rPr>
        <w:t>y</w:t>
      </w:r>
      <w:r w:rsidRPr="006228EF">
        <w:rPr>
          <w:rFonts w:ascii="Times New Roman" w:eastAsia="Times New Roman" w:hAnsi="Times New Roman" w:cs="Times New Roman"/>
          <w:lang w:val="fr-FR"/>
        </w:rPr>
        <w:t>pertrophie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bénigne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prostate).</w:t>
      </w:r>
    </w:p>
    <w:p w14:paraId="53DD2FFD"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d’autres</w:t>
      </w:r>
      <w:r w:rsidRPr="00A43136">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édica</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traiter</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l’h</w:t>
      </w:r>
      <w:r w:rsidRPr="00A43136">
        <w:rPr>
          <w:rFonts w:ascii="Times New Roman" w:eastAsia="Times New Roman" w:hAnsi="Times New Roman" w:cs="Times New Roman"/>
          <w:lang w:val="fr-FR"/>
        </w:rPr>
        <w:t>y</w:t>
      </w:r>
      <w:r w:rsidRPr="006228EF">
        <w:rPr>
          <w:rFonts w:ascii="Times New Roman" w:eastAsia="Times New Roman" w:hAnsi="Times New Roman" w:cs="Times New Roman"/>
          <w:lang w:val="fr-FR"/>
        </w:rPr>
        <w:t>pertension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artérielle.</w:t>
      </w:r>
    </w:p>
    <w:p w14:paraId="6786D134" w14:textId="77777777" w:rsidR="009B2C52" w:rsidRPr="006228EF" w:rsidRDefault="009B2C52"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proofErr w:type="spellStart"/>
      <w:r w:rsidRPr="006228EF">
        <w:rPr>
          <w:rFonts w:ascii="Times New Roman" w:eastAsia="Times New Roman" w:hAnsi="Times New Roman" w:cs="Times New Roman"/>
          <w:lang w:val="fr-FR"/>
        </w:rPr>
        <w:t>riociguat</w:t>
      </w:r>
      <w:proofErr w:type="spellEnd"/>
      <w:r w:rsidRPr="006228EF">
        <w:rPr>
          <w:rFonts w:ascii="Times New Roman" w:eastAsia="Times New Roman" w:hAnsi="Times New Roman" w:cs="Times New Roman"/>
          <w:lang w:val="fr-FR"/>
        </w:rPr>
        <w:t>.</w:t>
      </w:r>
    </w:p>
    <w:p w14:paraId="3A149EFE"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un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inhibiteur</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5-alpha</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réductase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(utilisé</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w:t>
      </w:r>
      <w:r w:rsidRPr="00A43136">
        <w:rPr>
          <w:rFonts w:ascii="Times New Roman" w:eastAsia="Times New Roman" w:hAnsi="Times New Roman" w:cs="Times New Roman"/>
          <w:lang w:val="fr-FR"/>
        </w:rPr>
        <w:t>r</w:t>
      </w:r>
      <w:r w:rsidRPr="006228EF">
        <w:rPr>
          <w:rFonts w:ascii="Times New Roman" w:eastAsia="Times New Roman" w:hAnsi="Times New Roman" w:cs="Times New Roman"/>
          <w:lang w:val="fr-FR"/>
        </w:rPr>
        <w:t>aiter</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w:t>
      </w:r>
      <w:r w:rsidRPr="00A43136">
        <w:rPr>
          <w:rFonts w:ascii="Times New Roman" w:eastAsia="Times New Roman" w:hAnsi="Times New Roman" w:cs="Times New Roman"/>
          <w:lang w:val="fr-FR"/>
        </w:rPr>
        <w:t>’</w:t>
      </w:r>
      <w:r w:rsidRPr="006228EF">
        <w:rPr>
          <w:rFonts w:ascii="Times New Roman" w:eastAsia="Times New Roman" w:hAnsi="Times New Roman" w:cs="Times New Roman"/>
          <w:lang w:val="fr-FR"/>
        </w:rPr>
        <w:t>h</w:t>
      </w:r>
      <w:r w:rsidRPr="00A43136">
        <w:rPr>
          <w:rFonts w:ascii="Times New Roman" w:eastAsia="Times New Roman" w:hAnsi="Times New Roman" w:cs="Times New Roman"/>
          <w:lang w:val="fr-FR"/>
        </w:rPr>
        <w:t>y</w:t>
      </w:r>
      <w:r w:rsidRPr="006228EF">
        <w:rPr>
          <w:rFonts w:ascii="Times New Roman" w:eastAsia="Times New Roman" w:hAnsi="Times New Roman" w:cs="Times New Roman"/>
          <w:lang w:val="fr-FR"/>
        </w:rPr>
        <w:t>pertrophie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bénigne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prostate).</w:t>
      </w:r>
    </w:p>
    <w:p w14:paraId="44244DB7"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des</w:t>
      </w:r>
      <w:r w:rsidRPr="00A43136">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édica</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tels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w:t>
      </w:r>
      <w:r w:rsidRPr="00A43136">
        <w:rPr>
          <w:rFonts w:ascii="Times New Roman" w:eastAsia="Times New Roman" w:hAnsi="Times New Roman" w:cs="Times New Roman"/>
          <w:lang w:val="fr-FR"/>
        </w:rPr>
        <w:t xml:space="preserve"> </w:t>
      </w:r>
      <w:proofErr w:type="spellStart"/>
      <w:r w:rsidRPr="006228EF">
        <w:rPr>
          <w:rFonts w:ascii="Times New Roman" w:eastAsia="Times New Roman" w:hAnsi="Times New Roman" w:cs="Times New Roman"/>
          <w:lang w:val="fr-FR"/>
        </w:rPr>
        <w:t>kétoconazole</w:t>
      </w:r>
      <w:proofErr w:type="spellEnd"/>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en</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w:t>
      </w:r>
      <w:r w:rsidRPr="00A43136">
        <w:rPr>
          <w:rFonts w:ascii="Times New Roman" w:eastAsia="Times New Roman" w:hAnsi="Times New Roman" w:cs="Times New Roman"/>
          <w:lang w:val="fr-FR"/>
        </w:rPr>
        <w:t>mp</w:t>
      </w:r>
      <w:r w:rsidRPr="006228EF">
        <w:rPr>
          <w:rFonts w:ascii="Times New Roman" w:eastAsia="Times New Roman" w:hAnsi="Times New Roman" w:cs="Times New Roman"/>
          <w:lang w:val="fr-FR"/>
        </w:rPr>
        <w:t>ri</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és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traiter</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les</w:t>
      </w:r>
      <w:r w:rsidRPr="00A43136">
        <w:rPr>
          <w:rFonts w:ascii="Times New Roman" w:eastAsia="Times New Roman" w:hAnsi="Times New Roman" w:cs="Times New Roman"/>
          <w:lang w:val="fr-FR"/>
        </w:rPr>
        <w:t xml:space="preserve"> my</w:t>
      </w:r>
      <w:r w:rsidRPr="006228EF">
        <w:rPr>
          <w:rFonts w:ascii="Times New Roman" w:eastAsia="Times New Roman" w:hAnsi="Times New Roman" w:cs="Times New Roman"/>
          <w:lang w:val="fr-FR"/>
        </w:rPr>
        <w:t>coses)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des inhibiteurs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protéases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pour</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SIDA</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VIH.</w:t>
      </w:r>
    </w:p>
    <w:p w14:paraId="3FC63E59"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phénobarbital,</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phén</w:t>
      </w:r>
      <w:r w:rsidRPr="00A43136">
        <w:rPr>
          <w:rFonts w:ascii="Times New Roman" w:eastAsia="Times New Roman" w:hAnsi="Times New Roman" w:cs="Times New Roman"/>
          <w:lang w:val="fr-FR"/>
        </w:rPr>
        <w:t>y</w:t>
      </w:r>
      <w:r w:rsidRPr="006228EF">
        <w:rPr>
          <w:rFonts w:ascii="Times New Roman" w:eastAsia="Times New Roman" w:hAnsi="Times New Roman" w:cs="Times New Roman"/>
          <w:lang w:val="fr-FR"/>
        </w:rPr>
        <w:t>toïne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et</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carba</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azépine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édica</w:t>
      </w:r>
      <w:r w:rsidRPr="00A43136">
        <w:rPr>
          <w:rFonts w:ascii="Times New Roman" w:eastAsia="Times New Roman" w:hAnsi="Times New Roman" w:cs="Times New Roman"/>
          <w:lang w:val="fr-FR"/>
        </w:rPr>
        <w:t>m</w:t>
      </w:r>
      <w:r w:rsidRPr="006228EF">
        <w:rPr>
          <w:rFonts w:ascii="Times New Roman" w:eastAsia="Times New Roman" w:hAnsi="Times New Roman" w:cs="Times New Roman"/>
          <w:lang w:val="fr-FR"/>
        </w:rPr>
        <w:t>ents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anticonvulsivants).</w:t>
      </w:r>
    </w:p>
    <w:p w14:paraId="3352A025"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rifa</w:t>
      </w:r>
      <w:r w:rsidRPr="00A43136">
        <w:rPr>
          <w:rFonts w:ascii="Times New Roman" w:eastAsia="Times New Roman" w:hAnsi="Times New Roman" w:cs="Times New Roman"/>
          <w:lang w:val="fr-FR"/>
        </w:rPr>
        <w:t>mp</w:t>
      </w:r>
      <w:r w:rsidRPr="006228EF">
        <w:rPr>
          <w:rFonts w:ascii="Times New Roman" w:eastAsia="Times New Roman" w:hAnsi="Times New Roman" w:cs="Times New Roman"/>
          <w:lang w:val="fr-FR"/>
        </w:rPr>
        <w:t>icine,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l’ér</w:t>
      </w:r>
      <w:r w:rsidRPr="00A43136">
        <w:rPr>
          <w:rFonts w:ascii="Times New Roman" w:eastAsia="Times New Roman" w:hAnsi="Times New Roman" w:cs="Times New Roman"/>
          <w:lang w:val="fr-FR"/>
        </w:rPr>
        <w:t>y</w:t>
      </w:r>
      <w:r w:rsidRPr="006228EF">
        <w:rPr>
          <w:rFonts w:ascii="Times New Roman" w:eastAsia="Times New Roman" w:hAnsi="Times New Roman" w:cs="Times New Roman"/>
          <w:lang w:val="fr-FR"/>
        </w:rPr>
        <w:t>thro</w:t>
      </w:r>
      <w:r w:rsidRPr="00A43136">
        <w:rPr>
          <w:rFonts w:ascii="Times New Roman" w:eastAsia="Times New Roman" w:hAnsi="Times New Roman" w:cs="Times New Roman"/>
          <w:lang w:val="fr-FR"/>
        </w:rPr>
        <w:t>my</w:t>
      </w:r>
      <w:r w:rsidRPr="006228EF">
        <w:rPr>
          <w:rFonts w:ascii="Times New Roman" w:eastAsia="Times New Roman" w:hAnsi="Times New Roman" w:cs="Times New Roman"/>
          <w:lang w:val="fr-FR"/>
        </w:rPr>
        <w:t>cine,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clarithro</w:t>
      </w:r>
      <w:r w:rsidRPr="00A43136">
        <w:rPr>
          <w:rFonts w:ascii="Times New Roman" w:eastAsia="Times New Roman" w:hAnsi="Times New Roman" w:cs="Times New Roman"/>
          <w:lang w:val="fr-FR"/>
        </w:rPr>
        <w:t>my</w:t>
      </w:r>
      <w:r w:rsidRPr="006228EF">
        <w:rPr>
          <w:rFonts w:ascii="Times New Roman" w:eastAsia="Times New Roman" w:hAnsi="Times New Roman" w:cs="Times New Roman"/>
          <w:lang w:val="fr-FR"/>
        </w:rPr>
        <w:t>cine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ou</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w:t>
      </w:r>
      <w:proofErr w:type="spellStart"/>
      <w:r w:rsidRPr="006228EF">
        <w:rPr>
          <w:rFonts w:ascii="Times New Roman" w:eastAsia="Times New Roman" w:hAnsi="Times New Roman" w:cs="Times New Roman"/>
          <w:lang w:val="fr-FR"/>
        </w:rPr>
        <w:t>itraconazole</w:t>
      </w:r>
      <w:proofErr w:type="spellEnd"/>
      <w:r w:rsidRPr="006228EF">
        <w:rPr>
          <w:rFonts w:ascii="Times New Roman" w:eastAsia="Times New Roman" w:hAnsi="Times New Roman" w:cs="Times New Roman"/>
          <w:lang w:val="fr-FR"/>
        </w:rPr>
        <w:t>.</w:t>
      </w:r>
    </w:p>
    <w:p w14:paraId="03D66DAF"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d’autres</w:t>
      </w:r>
      <w:r w:rsidRPr="00A43136">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traite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sfonction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érectile.</w:t>
      </w:r>
    </w:p>
    <w:p w14:paraId="543A7591" w14:textId="77777777" w:rsidR="00AB6065" w:rsidRPr="006228EF" w:rsidRDefault="00AB6065" w:rsidP="009E7A08">
      <w:pPr>
        <w:tabs>
          <w:tab w:val="left" w:pos="680"/>
        </w:tabs>
        <w:spacing w:after="0" w:line="240" w:lineRule="auto"/>
        <w:rPr>
          <w:rFonts w:ascii="Times New Roman" w:eastAsia="Times New Roman" w:hAnsi="Times New Roman" w:cs="Times New Roman"/>
          <w:lang w:val="fr-FR"/>
        </w:rPr>
      </w:pPr>
    </w:p>
    <w:p w14:paraId="61BD0ED8"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avec</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boissons</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l’alcool</w:t>
      </w:r>
    </w:p>
    <w:p w14:paraId="2CEF6623"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jus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ousse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altérer 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efficacité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donc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v</w:t>
      </w:r>
      <w:r w:rsidRPr="006228EF">
        <w:rPr>
          <w:rFonts w:ascii="Times New Roman" w:eastAsia="Times New Roman" w:hAnsi="Times New Roman" w:cs="Times New Roman"/>
          <w:lang w:val="fr-FR"/>
        </w:rPr>
        <w:t>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précaution.</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souhaitez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 parlez-en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p>
    <w:p w14:paraId="772E153E" w14:textId="77777777" w:rsidR="00596844" w:rsidRPr="006228EF" w:rsidRDefault="00596844"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poraire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votre 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1"/>
          <w:lang w:val="fr-FR"/>
        </w:rPr>
        <w:t>e</w:t>
      </w:r>
      <w:r w:rsidRPr="006228EF">
        <w:rPr>
          <w:rFonts w:ascii="Times New Roman" w:eastAsia="Times New Roman" w:hAnsi="Times New Roman" w:cs="Times New Roman"/>
          <w:lang w:val="fr-FR"/>
        </w:rPr>
        <w:t>nvisagez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évitez</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boire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 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alcool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façon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excessive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(concentration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al</w:t>
      </w:r>
      <w:r w:rsidRPr="006228EF">
        <w:rPr>
          <w:rFonts w:ascii="Times New Roman" w:eastAsia="Times New Roman" w:hAnsi="Times New Roman" w:cs="Times New Roman"/>
          <w:spacing w:val="-1"/>
          <w:lang w:val="fr-FR"/>
        </w:rPr>
        <w:t>c</w:t>
      </w:r>
      <w:r w:rsidRPr="006228EF">
        <w:rPr>
          <w:rFonts w:ascii="Times New Roman" w:eastAsia="Times New Roman" w:hAnsi="Times New Roman" w:cs="Times New Roman"/>
          <w:lang w:val="fr-FR"/>
        </w:rPr>
        <w:t>oolique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sanguine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0,08%</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ceci</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pouvant aug</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risque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vertiges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passage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position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debout.</w:t>
      </w:r>
    </w:p>
    <w:p w14:paraId="3DF1E522" w14:textId="77777777" w:rsidR="00AB6065" w:rsidRPr="006228EF" w:rsidRDefault="00AB6065" w:rsidP="009E7A08">
      <w:pPr>
        <w:spacing w:after="0" w:line="240" w:lineRule="auto"/>
        <w:rPr>
          <w:rFonts w:ascii="Times New Roman" w:hAnsi="Times New Roman" w:cs="Times New Roman"/>
          <w:sz w:val="24"/>
          <w:szCs w:val="24"/>
          <w:lang w:val="fr-FR"/>
        </w:rPr>
      </w:pPr>
    </w:p>
    <w:p w14:paraId="03F01BB4" w14:textId="77777777" w:rsidR="009B2C52" w:rsidRPr="006228EF" w:rsidRDefault="009B2C52" w:rsidP="009E7A08">
      <w:pPr>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Fertilité</w:t>
      </w:r>
    </w:p>
    <w:p w14:paraId="2D636D68"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production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chiens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traités.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Cette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a 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observée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Il</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probable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entraînent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baisse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 fertilité.</w:t>
      </w:r>
    </w:p>
    <w:p w14:paraId="5A68FE47" w14:textId="77777777" w:rsidR="00AB6065" w:rsidRPr="006228EF" w:rsidRDefault="00AB6065" w:rsidP="009E7A08">
      <w:pPr>
        <w:spacing w:after="0" w:line="240" w:lineRule="auto"/>
        <w:rPr>
          <w:rFonts w:ascii="Times New Roman" w:hAnsi="Times New Roman" w:cs="Times New Roman"/>
          <w:sz w:val="24"/>
          <w:szCs w:val="24"/>
          <w:lang w:val="fr-FR"/>
        </w:rPr>
      </w:pPr>
    </w:p>
    <w:p w14:paraId="08EFDF49"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Conduite</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véhicules</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utilisation</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machines</w:t>
      </w:r>
    </w:p>
    <w:p w14:paraId="75559FCD"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vertigineuses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cours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études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 xml:space="preserve">prenant 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Vérifiez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attentive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façon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réagissez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conduire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w w:val="99"/>
          <w:lang w:val="fr-FR"/>
        </w:rPr>
        <w:t xml:space="preserve">un </w:t>
      </w:r>
      <w:r w:rsidRPr="006228EF">
        <w:rPr>
          <w:rFonts w:ascii="Times New Roman" w:eastAsia="Times New Roman" w:hAnsi="Times New Roman" w:cs="Times New Roman"/>
          <w:lang w:val="fr-FR"/>
        </w:rPr>
        <w:t>véhicule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d’utiliser</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achines.</w:t>
      </w:r>
    </w:p>
    <w:p w14:paraId="70E062B9" w14:textId="77777777" w:rsidR="00AB6065" w:rsidRPr="006228EF" w:rsidRDefault="00AB6065" w:rsidP="009E7A08">
      <w:pPr>
        <w:spacing w:after="0" w:line="240" w:lineRule="auto"/>
        <w:rPr>
          <w:rFonts w:ascii="Times New Roman" w:hAnsi="Times New Roman" w:cs="Times New Roman"/>
          <w:sz w:val="24"/>
          <w:szCs w:val="24"/>
          <w:lang w:val="fr-FR"/>
        </w:rPr>
      </w:pPr>
    </w:p>
    <w:p w14:paraId="6B3838BC" w14:textId="77777777" w:rsidR="008347AC" w:rsidRPr="006228EF" w:rsidRDefault="00AB6065" w:rsidP="009E7A08">
      <w:pPr>
        <w:keepNext/>
        <w:keepLines/>
        <w:spacing w:after="0" w:line="240" w:lineRule="auto"/>
        <w:rPr>
          <w:rFonts w:ascii="Times New Roman" w:eastAsia="Times New Roman" w:hAnsi="Times New Roman" w:cs="Times New Roman"/>
          <w:b/>
          <w:bCs/>
          <w:spacing w:val="-6"/>
          <w:lang w:val="fr-FR"/>
        </w:rPr>
      </w:pP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du</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lactose</w:t>
      </w:r>
    </w:p>
    <w:p w14:paraId="66E562EE"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intolérance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certains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sucres,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contactez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 xml:space="preserve">ce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09112E30" w14:textId="77777777" w:rsidR="00A93265" w:rsidRPr="006228EF" w:rsidRDefault="00A93265" w:rsidP="009E7A08">
      <w:pPr>
        <w:spacing w:after="0" w:line="240" w:lineRule="auto"/>
        <w:rPr>
          <w:rFonts w:ascii="Times New Roman" w:hAnsi="Times New Roman" w:cs="Times New Roman"/>
          <w:sz w:val="12"/>
          <w:szCs w:val="12"/>
          <w:lang w:val="fr-FR"/>
        </w:rPr>
      </w:pPr>
    </w:p>
    <w:p w14:paraId="7325A63A" w14:textId="77777777" w:rsidR="00596844" w:rsidRPr="006228EF" w:rsidRDefault="00596844" w:rsidP="009E7A08">
      <w:pPr>
        <w:keepNext/>
        <w:keepLines/>
        <w:spacing w:after="0" w:line="240" w:lineRule="auto"/>
        <w:rPr>
          <w:rFonts w:ascii="Times New Roman" w:eastAsia="Times New Roman" w:hAnsi="Times New Roman" w:cs="Times New Roman"/>
          <w:b/>
          <w:bCs/>
          <w:spacing w:val="-6"/>
          <w:lang w:val="fr-FR"/>
        </w:rPr>
      </w:pP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du</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sodium</w:t>
      </w:r>
    </w:p>
    <w:p w14:paraId="0666E128" w14:textId="77777777" w:rsidR="00596844" w:rsidRPr="006228EF" w:rsidRDefault="00596844" w:rsidP="009E7A08">
      <w:pPr>
        <w:pStyle w:val="AmmCorpsTexte"/>
        <w:spacing w:after="0"/>
        <w:jc w:val="left"/>
        <w:rPr>
          <w:rFonts w:ascii="Times New Roman" w:eastAsia="Times New Roman" w:hAnsi="Times New Roman" w:cs="Times New Roman"/>
          <w:sz w:val="22"/>
          <w:szCs w:val="22"/>
          <w:lang w:eastAsia="en-US"/>
        </w:rPr>
      </w:pPr>
      <w:r w:rsidRPr="006228EF">
        <w:rPr>
          <w:rFonts w:ascii="Times New Roman" w:eastAsia="Times New Roman" w:hAnsi="Times New Roman" w:cs="Times New Roman"/>
          <w:sz w:val="22"/>
          <w:szCs w:val="22"/>
          <w:lang w:eastAsia="en-US"/>
        </w:rPr>
        <w:t xml:space="preserve">Ce médicament contient moins de 1 </w:t>
      </w:r>
      <w:proofErr w:type="spellStart"/>
      <w:r w:rsidRPr="006228EF">
        <w:rPr>
          <w:rFonts w:ascii="Times New Roman" w:eastAsia="Times New Roman" w:hAnsi="Times New Roman" w:cs="Times New Roman"/>
          <w:sz w:val="22"/>
          <w:szCs w:val="22"/>
          <w:lang w:eastAsia="en-US"/>
        </w:rPr>
        <w:t>mmol</w:t>
      </w:r>
      <w:proofErr w:type="spellEnd"/>
      <w:r w:rsidRPr="006228EF">
        <w:rPr>
          <w:rFonts w:ascii="Times New Roman" w:eastAsia="Times New Roman" w:hAnsi="Times New Roman" w:cs="Times New Roman"/>
          <w:sz w:val="22"/>
          <w:szCs w:val="22"/>
          <w:lang w:eastAsia="en-US"/>
        </w:rPr>
        <w:t xml:space="preserve"> (23 mg) de sodium par comprimé, c.-à-d. qu’il est essentiellement « sans sodium ».</w:t>
      </w:r>
    </w:p>
    <w:p w14:paraId="0FD440AA" w14:textId="77777777" w:rsidR="00A93265" w:rsidRDefault="00A93265" w:rsidP="009E7A08">
      <w:pPr>
        <w:spacing w:after="0" w:line="240" w:lineRule="auto"/>
        <w:rPr>
          <w:rFonts w:ascii="Times New Roman" w:hAnsi="Times New Roman" w:cs="Times New Roman"/>
          <w:sz w:val="20"/>
          <w:szCs w:val="20"/>
          <w:lang w:val="fr-FR"/>
        </w:rPr>
      </w:pPr>
    </w:p>
    <w:p w14:paraId="1CC95E6E" w14:textId="77777777" w:rsidR="00A43136" w:rsidRPr="006228EF" w:rsidRDefault="00A43136" w:rsidP="009E7A08">
      <w:pPr>
        <w:spacing w:after="0" w:line="240" w:lineRule="auto"/>
        <w:rPr>
          <w:rFonts w:ascii="Times New Roman" w:hAnsi="Times New Roman" w:cs="Times New Roman"/>
          <w:sz w:val="20"/>
          <w:szCs w:val="20"/>
          <w:lang w:val="fr-FR"/>
        </w:rPr>
      </w:pPr>
    </w:p>
    <w:p w14:paraId="5CC16058" w14:textId="77777777" w:rsidR="00A93265" w:rsidRPr="006228EF" w:rsidRDefault="00576C30"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3.</w:t>
      </w:r>
      <w:r w:rsidRPr="006228EF">
        <w:rPr>
          <w:rFonts w:ascii="Times New Roman" w:eastAsia="Times New Roman" w:hAnsi="Times New Roman" w:cs="Times New Roman"/>
          <w:b/>
          <w:bCs/>
          <w:lang w:val="fr-FR"/>
        </w:rPr>
        <w:tab/>
        <w:t>Comment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Mylan</w:t>
      </w:r>
    </w:p>
    <w:p w14:paraId="0199FEB8" w14:textId="77777777" w:rsidR="00A93265" w:rsidRPr="006228EF" w:rsidRDefault="00A93265" w:rsidP="009E7A08">
      <w:pPr>
        <w:keepNext/>
        <w:keepLines/>
        <w:spacing w:after="0" w:line="240" w:lineRule="auto"/>
        <w:rPr>
          <w:rFonts w:ascii="Times New Roman" w:hAnsi="Times New Roman" w:cs="Times New Roman"/>
          <w:sz w:val="26"/>
          <w:szCs w:val="26"/>
          <w:lang w:val="fr-FR"/>
        </w:rPr>
      </w:pPr>
    </w:p>
    <w:p w14:paraId="0BCD77CB"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Veillez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toujours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suivant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exacte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indications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 Vérifiez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auprès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doute.</w:t>
      </w:r>
    </w:p>
    <w:p w14:paraId="1EA0F8B8" w14:textId="77777777" w:rsidR="00A93265" w:rsidRPr="006228EF" w:rsidRDefault="00A93265" w:rsidP="009E7A08">
      <w:pPr>
        <w:spacing w:after="0" w:line="240" w:lineRule="auto"/>
        <w:rPr>
          <w:rFonts w:ascii="Times New Roman" w:hAnsi="Times New Roman" w:cs="Times New Roman"/>
          <w:sz w:val="26"/>
          <w:szCs w:val="26"/>
          <w:lang w:val="fr-FR"/>
        </w:rPr>
      </w:pPr>
    </w:p>
    <w:p w14:paraId="20726DD5"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La</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dose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recommandée</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activité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Toutefois, 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prescrit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dose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avoir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décidé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effet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dose reco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andée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était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trop</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faible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cas.</w:t>
      </w:r>
    </w:p>
    <w:p w14:paraId="60EC46B0" w14:textId="77777777" w:rsidR="00A93265" w:rsidRPr="006228EF" w:rsidRDefault="00A93265" w:rsidP="009E7A08">
      <w:pPr>
        <w:spacing w:after="0" w:line="240" w:lineRule="auto"/>
        <w:rPr>
          <w:rFonts w:ascii="Times New Roman" w:hAnsi="Times New Roman" w:cs="Times New Roman"/>
          <w:sz w:val="26"/>
          <w:szCs w:val="26"/>
          <w:lang w:val="fr-FR"/>
        </w:rPr>
      </w:pPr>
    </w:p>
    <w:p w14:paraId="6360C49F"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pouvez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ins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30</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inutes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activité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8"/>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00A43F70"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rester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efficace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jusqu'à</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36</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heures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p>
    <w:p w14:paraId="1263FD2D" w14:textId="77777777" w:rsidR="00A93265" w:rsidRPr="006228EF" w:rsidRDefault="00A93265" w:rsidP="009E7A08">
      <w:pPr>
        <w:spacing w:after="0" w:line="240" w:lineRule="auto"/>
        <w:rPr>
          <w:rFonts w:ascii="Times New Roman" w:hAnsi="Times New Roman" w:cs="Times New Roman"/>
          <w:sz w:val="26"/>
          <w:szCs w:val="26"/>
          <w:lang w:val="fr-FR"/>
        </w:rPr>
      </w:pPr>
    </w:p>
    <w:p w14:paraId="20F47307"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prenez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fois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fait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avant l’activité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sexuelle.</w:t>
      </w:r>
      <w:r w:rsidRPr="006228EF">
        <w:rPr>
          <w:rFonts w:ascii="Times New Roman" w:eastAsia="Times New Roman" w:hAnsi="Times New Roman" w:cs="Times New Roman"/>
          <w:spacing w:val="48"/>
          <w:lang w:val="fr-FR"/>
        </w:rPr>
        <w:t xml:space="preserve"> </w:t>
      </w:r>
      <w:r w:rsidRPr="006228EF">
        <w:rPr>
          <w:rFonts w:ascii="Times New Roman" w:eastAsia="Times New Roman" w:hAnsi="Times New Roman" w:cs="Times New Roman"/>
          <w:lang w:val="fr-FR"/>
        </w:rPr>
        <w:t>L’utilisation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quotidienne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prolongée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00E735CF" w:rsidRPr="006228EF">
        <w:rPr>
          <w:rFonts w:ascii="Times New Roman" w:eastAsia="Times New Roman" w:hAnsi="Times New Roman" w:cs="Times New Roman"/>
          <w:lang w:val="fr-FR"/>
        </w:rPr>
        <w:t>Tadalafil</w:t>
      </w:r>
      <w:proofErr w:type="spellEnd"/>
      <w:r w:rsidR="00E735CF"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00676783" w:rsidRPr="006228EF">
        <w:rPr>
          <w:rFonts w:ascii="Times New Roman" w:eastAsia="Times New Roman" w:hAnsi="Times New Roman" w:cs="Times New Roman"/>
          <w:lang w:val="fr-FR"/>
        </w:rPr>
        <w:t>10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déconseillée.</w:t>
      </w:r>
    </w:p>
    <w:p w14:paraId="5CED988D" w14:textId="77777777" w:rsidR="00A93265" w:rsidRPr="006228EF" w:rsidRDefault="00A93265" w:rsidP="009E7A08">
      <w:pPr>
        <w:spacing w:after="0" w:line="240" w:lineRule="auto"/>
        <w:rPr>
          <w:rFonts w:ascii="Times New Roman" w:hAnsi="Times New Roman" w:cs="Times New Roman"/>
          <w:sz w:val="26"/>
          <w:szCs w:val="26"/>
          <w:lang w:val="fr-FR"/>
        </w:rPr>
      </w:pPr>
    </w:p>
    <w:p w14:paraId="22023E3A" w14:textId="77777777" w:rsidR="00596844" w:rsidRPr="006228EF" w:rsidRDefault="00596844"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destinés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utilisés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voie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orale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unique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 Avalez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entier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peu</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eau.</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peuvent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être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pris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sans nourriture.</w:t>
      </w:r>
    </w:p>
    <w:p w14:paraId="4B1A0B37" w14:textId="77777777" w:rsidR="00A93265" w:rsidRPr="006228EF" w:rsidRDefault="00A93265" w:rsidP="009E7A08">
      <w:pPr>
        <w:spacing w:after="0" w:line="240" w:lineRule="auto"/>
        <w:rPr>
          <w:rFonts w:ascii="Times New Roman" w:hAnsi="Times New Roman" w:cs="Times New Roman"/>
          <w:sz w:val="26"/>
          <w:szCs w:val="26"/>
          <w:lang w:val="fr-FR"/>
        </w:rPr>
      </w:pPr>
    </w:p>
    <w:p w14:paraId="412D1625" w14:textId="77777777" w:rsidR="00A93265" w:rsidRPr="006228EF" w:rsidRDefault="00576C3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Si</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vous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avez</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pris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plus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proofErr w:type="spellStart"/>
      <w:r w:rsidR="00E735CF" w:rsidRPr="006228EF">
        <w:rPr>
          <w:rFonts w:ascii="Times New Roman" w:eastAsia="Times New Roman" w:hAnsi="Times New Roman" w:cs="Times New Roman"/>
          <w:b/>
          <w:bCs/>
          <w:lang w:val="fr-FR"/>
        </w:rPr>
        <w:t>Tadalafil</w:t>
      </w:r>
      <w:proofErr w:type="spellEnd"/>
      <w:r w:rsidR="00E735CF" w:rsidRPr="006228EF">
        <w:rPr>
          <w:rFonts w:ascii="Times New Roman" w:eastAsia="Times New Roman" w:hAnsi="Times New Roman" w:cs="Times New Roman"/>
          <w:b/>
          <w:bCs/>
          <w:lang w:val="fr-FR"/>
        </w:rPr>
        <w:t xml:space="preserve"> Mylan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vous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n’auriez</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dû</w:t>
      </w:r>
    </w:p>
    <w:p w14:paraId="79B7691F"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Contactez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pourriez</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ressentir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décrits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rubrique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4.</w:t>
      </w:r>
    </w:p>
    <w:p w14:paraId="0C48C8BF" w14:textId="77777777" w:rsidR="00A93265" w:rsidRPr="006228EF" w:rsidRDefault="00A93265" w:rsidP="009E7A08">
      <w:pPr>
        <w:spacing w:after="0" w:line="240" w:lineRule="auto"/>
        <w:rPr>
          <w:rFonts w:ascii="Times New Roman" w:hAnsi="Times New Roman" w:cs="Times New Roman"/>
          <w:sz w:val="26"/>
          <w:szCs w:val="26"/>
          <w:lang w:val="fr-FR"/>
        </w:rPr>
      </w:pPr>
    </w:p>
    <w:p w14:paraId="5F49EBE0"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Si</w:t>
      </w:r>
      <w:r w:rsidRPr="006228EF">
        <w:rPr>
          <w:rFonts w:ascii="Times New Roman" w:eastAsia="Times New Roman" w:hAnsi="Times New Roman" w:cs="Times New Roman"/>
          <w:spacing w:val="25"/>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23"/>
          <w:lang w:val="fr-FR"/>
        </w:rPr>
        <w:t xml:space="preserve"> </w:t>
      </w:r>
      <w:r w:rsidRPr="006228EF">
        <w:rPr>
          <w:rFonts w:ascii="Times New Roman" w:eastAsia="Times New Roman" w:hAnsi="Times New Roman" w:cs="Times New Roman"/>
          <w:lang w:val="fr-FR"/>
        </w:rPr>
        <w:t>avez</w:t>
      </w:r>
      <w:r w:rsidRPr="006228EF">
        <w:rPr>
          <w:rFonts w:ascii="Times New Roman" w:eastAsia="Times New Roman" w:hAnsi="Times New Roman" w:cs="Times New Roman"/>
          <w:spacing w:val="23"/>
          <w:lang w:val="fr-FR"/>
        </w:rPr>
        <w:t xml:space="preserve"> </w:t>
      </w:r>
      <w:r w:rsidRPr="006228EF">
        <w:rPr>
          <w:rFonts w:ascii="Times New Roman" w:eastAsia="Times New Roman" w:hAnsi="Times New Roman" w:cs="Times New Roman"/>
          <w:lang w:val="fr-FR"/>
        </w:rPr>
        <w:t>d’autres</w:t>
      </w:r>
      <w:r w:rsidRPr="006228EF">
        <w:rPr>
          <w:rFonts w:ascii="Times New Roman" w:eastAsia="Times New Roman" w:hAnsi="Times New Roman" w:cs="Times New Roman"/>
          <w:spacing w:val="20"/>
          <w:lang w:val="fr-FR"/>
        </w:rPr>
        <w:t xml:space="preserve"> </w:t>
      </w:r>
      <w:r w:rsidRPr="006228EF">
        <w:rPr>
          <w:rFonts w:ascii="Times New Roman" w:eastAsia="Times New Roman" w:hAnsi="Times New Roman" w:cs="Times New Roman"/>
          <w:lang w:val="fr-FR"/>
        </w:rPr>
        <w:t>questions</w:t>
      </w:r>
      <w:r w:rsidRPr="006228EF">
        <w:rPr>
          <w:rFonts w:ascii="Times New Roman" w:eastAsia="Times New Roman" w:hAnsi="Times New Roman" w:cs="Times New Roman"/>
          <w:spacing w:val="19"/>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lang w:val="fr-FR"/>
        </w:rPr>
        <w:t>l’utilisation</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andez</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22"/>
          <w:lang w:val="fr-FR"/>
        </w:rPr>
        <w:t xml:space="preserve"> </w:t>
      </w:r>
      <w:r w:rsidRPr="006228EF">
        <w:rPr>
          <w:rFonts w:ascii="Times New Roman" w:eastAsia="Times New Roman" w:hAnsi="Times New Roman" w:cs="Times New Roman"/>
          <w:lang w:val="fr-FR"/>
        </w:rPr>
        <w:t>d’infor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à 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édecin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p>
    <w:p w14:paraId="31EADBD3" w14:textId="77777777" w:rsidR="00AC668F" w:rsidRPr="006228EF" w:rsidRDefault="00AC668F" w:rsidP="009E7A08">
      <w:pPr>
        <w:spacing w:after="0" w:line="240" w:lineRule="auto"/>
        <w:rPr>
          <w:rFonts w:ascii="Times New Roman" w:eastAsia="Times New Roman" w:hAnsi="Times New Roman" w:cs="Times New Roman"/>
          <w:lang w:val="fr-FR"/>
        </w:rPr>
      </w:pPr>
    </w:p>
    <w:p w14:paraId="19FFF343" w14:textId="77777777" w:rsidR="00AB6065" w:rsidRPr="006228EF" w:rsidRDefault="00AB6065"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4.</w:t>
      </w:r>
      <w:r w:rsidRPr="006228EF">
        <w:rPr>
          <w:rFonts w:ascii="Times New Roman" w:eastAsia="Times New Roman" w:hAnsi="Times New Roman" w:cs="Times New Roman"/>
          <w:b/>
          <w:bCs/>
          <w:lang w:val="fr-FR"/>
        </w:rPr>
        <w:tab/>
        <w:t>Quels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sont</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les</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effets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indésirables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éventuels</w:t>
      </w:r>
    </w:p>
    <w:p w14:paraId="0B24215E" w14:textId="77777777" w:rsidR="00AB6065" w:rsidRPr="006228EF" w:rsidRDefault="00AB6065" w:rsidP="009E7A08">
      <w:pPr>
        <w:keepNext/>
        <w:keepLines/>
        <w:spacing w:after="0" w:line="240" w:lineRule="auto"/>
        <w:rPr>
          <w:rFonts w:ascii="Times New Roman" w:hAnsi="Times New Roman" w:cs="Times New Roman"/>
          <w:sz w:val="26"/>
          <w:szCs w:val="26"/>
          <w:lang w:val="fr-FR"/>
        </w:rPr>
      </w:pPr>
    </w:p>
    <w:p w14:paraId="0420C654"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37"/>
          <w:lang w:val="fr-FR"/>
        </w:rPr>
        <w:t xml:space="preserve"> </w:t>
      </w:r>
      <w:r w:rsidRPr="006228EF">
        <w:rPr>
          <w:rFonts w:ascii="Times New Roman" w:eastAsia="Times New Roman" w:hAnsi="Times New Roman" w:cs="Times New Roman"/>
          <w:lang w:val="fr-FR"/>
        </w:rPr>
        <w:t>tous</w:t>
      </w:r>
      <w:r w:rsidRPr="006228EF">
        <w:rPr>
          <w:rFonts w:ascii="Times New Roman" w:eastAsia="Times New Roman" w:hAnsi="Times New Roman" w:cs="Times New Roman"/>
          <w:spacing w:val="41"/>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4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4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34"/>
          <w:lang w:val="fr-FR"/>
        </w:rPr>
        <w:t xml:space="preserve"> </w:t>
      </w:r>
      <w:r w:rsidRPr="006228EF">
        <w:rPr>
          <w:rFonts w:ascii="Times New Roman" w:eastAsia="Times New Roman" w:hAnsi="Times New Roman" w:cs="Times New Roman"/>
          <w:lang w:val="fr-FR"/>
        </w:rPr>
        <w:t>peut</w:t>
      </w:r>
      <w:r w:rsidRPr="006228EF">
        <w:rPr>
          <w:rFonts w:ascii="Times New Roman" w:eastAsia="Times New Roman" w:hAnsi="Times New Roman" w:cs="Times New Roman"/>
          <w:spacing w:val="41"/>
          <w:lang w:val="fr-FR"/>
        </w:rPr>
        <w:t xml:space="preserve"> </w:t>
      </w:r>
      <w:r w:rsidRPr="006228EF">
        <w:rPr>
          <w:rFonts w:ascii="Times New Roman" w:eastAsia="Times New Roman" w:hAnsi="Times New Roman" w:cs="Times New Roman"/>
          <w:lang w:val="fr-FR"/>
        </w:rPr>
        <w:t>provoquer</w:t>
      </w:r>
      <w:r w:rsidRPr="006228EF">
        <w:rPr>
          <w:rFonts w:ascii="Times New Roman" w:eastAsia="Times New Roman" w:hAnsi="Times New Roman" w:cs="Times New Roman"/>
          <w:spacing w:val="3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42"/>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40"/>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34"/>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ais</w:t>
      </w:r>
      <w:r w:rsidRPr="006228EF">
        <w:rPr>
          <w:rFonts w:ascii="Times New Roman" w:eastAsia="Times New Roman" w:hAnsi="Times New Roman" w:cs="Times New Roman"/>
          <w:spacing w:val="41"/>
          <w:lang w:val="fr-FR"/>
        </w:rPr>
        <w:t xml:space="preserve"> </w:t>
      </w:r>
      <w:r w:rsidRPr="006228EF">
        <w:rPr>
          <w:rFonts w:ascii="Times New Roman" w:eastAsia="Times New Roman" w:hAnsi="Times New Roman" w:cs="Times New Roman"/>
          <w:lang w:val="fr-FR"/>
        </w:rPr>
        <w:t>ils</w:t>
      </w:r>
      <w:r w:rsidRPr="006228EF">
        <w:rPr>
          <w:rFonts w:ascii="Times New Roman" w:eastAsia="Times New Roman" w:hAnsi="Times New Roman" w:cs="Times New Roman"/>
          <w:spacing w:val="42"/>
          <w:lang w:val="fr-FR"/>
        </w:rPr>
        <w:t xml:space="preserve"> </w:t>
      </w:r>
      <w:r w:rsidRPr="006228EF">
        <w:rPr>
          <w:rFonts w:ascii="Times New Roman" w:eastAsia="Times New Roman" w:hAnsi="Times New Roman" w:cs="Times New Roman"/>
          <w:lang w:val="fr-FR"/>
        </w:rPr>
        <w:t>ne surviennent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s</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sté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atique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tout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onde.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légers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odérés.</w:t>
      </w:r>
    </w:p>
    <w:p w14:paraId="78653A50" w14:textId="77777777" w:rsidR="00AB6065" w:rsidRPr="006228EF" w:rsidRDefault="00AB6065" w:rsidP="009E7A08">
      <w:pPr>
        <w:spacing w:after="0" w:line="240" w:lineRule="auto"/>
        <w:rPr>
          <w:rFonts w:ascii="Times New Roman" w:hAnsi="Times New Roman" w:cs="Times New Roman"/>
          <w:sz w:val="24"/>
          <w:szCs w:val="24"/>
          <w:lang w:val="fr-FR"/>
        </w:rPr>
      </w:pPr>
    </w:p>
    <w:p w14:paraId="5E7AF8EF"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Si</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vous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ressentez</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un</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des</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effets</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indésirables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suivants,</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arrêtez</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prendre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le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médicament</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et consultez</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immédiatement</w:t>
      </w:r>
      <w:r w:rsidRPr="006228EF">
        <w:rPr>
          <w:rFonts w:ascii="Times New Roman" w:eastAsia="Times New Roman" w:hAnsi="Times New Roman" w:cs="Times New Roman"/>
          <w:b/>
          <w:bCs/>
          <w:spacing w:val="-15"/>
          <w:lang w:val="fr-FR"/>
        </w:rPr>
        <w:t xml:space="preserve"> </w:t>
      </w:r>
      <w:r w:rsidRPr="006228EF">
        <w:rPr>
          <w:rFonts w:ascii="Times New Roman" w:eastAsia="Times New Roman" w:hAnsi="Times New Roman" w:cs="Times New Roman"/>
          <w:b/>
          <w:bCs/>
          <w:lang w:val="fr-FR"/>
        </w:rPr>
        <w:t>votre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b/>
          <w:bCs/>
          <w:lang w:val="fr-FR"/>
        </w:rPr>
        <w:t>médecin</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w:t>
      </w:r>
    </w:p>
    <w:p w14:paraId="2EACDBFE"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réactions</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allergiques,</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y</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w:t>
      </w:r>
      <w:r w:rsidRPr="001E2203">
        <w:rPr>
          <w:rFonts w:ascii="Times New Roman" w:eastAsia="Times New Roman" w:hAnsi="Times New Roman" w:cs="Times New Roman"/>
          <w:lang w:val="fr-FR"/>
        </w:rPr>
        <w:t>mp</w:t>
      </w:r>
      <w:r w:rsidRPr="006228EF">
        <w:rPr>
          <w:rFonts w:ascii="Times New Roman" w:eastAsia="Times New Roman" w:hAnsi="Times New Roman" w:cs="Times New Roman"/>
          <w:lang w:val="fr-FR"/>
        </w:rPr>
        <w:t>ris</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éruptions</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cutanées</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(peu</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fréquent).</w:t>
      </w:r>
    </w:p>
    <w:p w14:paraId="388059B8"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douleur</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thoracique</w:t>
      </w:r>
      <w:r w:rsidR="008347AC" w:rsidRPr="001E2203">
        <w:rPr>
          <w:rFonts w:ascii="Times New Roman" w:eastAsia="Times New Roman" w:hAnsi="Times New Roman" w:cs="Times New Roman"/>
          <w:lang w:val="fr-FR"/>
        </w:rPr>
        <w:t xml:space="preserve"> – </w:t>
      </w:r>
      <w:r w:rsidRPr="006228EF">
        <w:rPr>
          <w:rFonts w:ascii="Times New Roman" w:eastAsia="Times New Roman" w:hAnsi="Times New Roman" w:cs="Times New Roman"/>
          <w:lang w:val="fr-FR"/>
        </w:rPr>
        <w:t>n</w:t>
      </w:r>
      <w:r w:rsidRPr="001E2203">
        <w:rPr>
          <w:rFonts w:ascii="Times New Roman" w:eastAsia="Times New Roman" w:hAnsi="Times New Roman" w:cs="Times New Roman"/>
          <w:lang w:val="fr-FR"/>
        </w:rPr>
        <w:t>’</w:t>
      </w:r>
      <w:r w:rsidRPr="006228EF">
        <w:rPr>
          <w:rFonts w:ascii="Times New Roman" w:eastAsia="Times New Roman" w:hAnsi="Times New Roman" w:cs="Times New Roman"/>
          <w:lang w:val="fr-FR"/>
        </w:rPr>
        <w:t>utilisez</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pas</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dérivés</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nitrés</w:t>
      </w:r>
      <w:r w:rsidRPr="001E2203">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ais</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consultez</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i</w:t>
      </w:r>
      <w:r w:rsidRPr="001E2203">
        <w:rPr>
          <w:rFonts w:ascii="Times New Roman" w:eastAsia="Times New Roman" w:hAnsi="Times New Roman" w:cs="Times New Roman"/>
          <w:lang w:val="fr-FR"/>
        </w:rPr>
        <w:t>mm</w:t>
      </w:r>
      <w:r w:rsidRPr="006228EF">
        <w:rPr>
          <w:rFonts w:ascii="Times New Roman" w:eastAsia="Times New Roman" w:hAnsi="Times New Roman" w:cs="Times New Roman"/>
          <w:lang w:val="fr-FR"/>
        </w:rPr>
        <w:t>édiate</w:t>
      </w:r>
      <w:r w:rsidRPr="001E2203">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 xml:space="preserve">votre </w:t>
      </w:r>
      <w:r w:rsidRPr="001E2203">
        <w:rPr>
          <w:rFonts w:ascii="Times New Roman" w:eastAsia="Times New Roman" w:hAnsi="Times New Roman" w:cs="Times New Roman"/>
          <w:lang w:val="fr-FR"/>
        </w:rPr>
        <w:t>m</w:t>
      </w:r>
      <w:r w:rsidRPr="006228EF">
        <w:rPr>
          <w:rFonts w:ascii="Times New Roman" w:eastAsia="Times New Roman" w:hAnsi="Times New Roman" w:cs="Times New Roman"/>
          <w:lang w:val="fr-FR"/>
        </w:rPr>
        <w:t>édecin</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(peu</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fréquent).</w:t>
      </w:r>
    </w:p>
    <w:p w14:paraId="2EFEB565"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003451FF" w:rsidRPr="006228EF">
        <w:rPr>
          <w:rFonts w:ascii="Times New Roman" w:eastAsia="Times New Roman" w:hAnsi="Times New Roman" w:cs="Times New Roman"/>
          <w:lang w:val="fr-FR"/>
        </w:rPr>
        <w:t xml:space="preserve">priapisme, une </w:t>
      </w:r>
      <w:r w:rsidRPr="006228EF">
        <w:rPr>
          <w:rFonts w:ascii="Times New Roman" w:eastAsia="Times New Roman" w:hAnsi="Times New Roman" w:cs="Times New Roman"/>
          <w:lang w:val="fr-FR"/>
        </w:rPr>
        <w:t>érection</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prolongée</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et</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parfois</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douloureuse</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après</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la</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prise</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1E2203">
        <w:rPr>
          <w:rFonts w:ascii="Times New Roman" w:eastAsia="Times New Roman" w:hAnsi="Times New Roman" w:cs="Times New Roman"/>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(rare).</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Si</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avez</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 telle</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érection</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qui</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persiste</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1E2203">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anière</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continue</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pendant</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plus</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4</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heures,</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vous</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devez</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contacter i</w:t>
      </w:r>
      <w:r w:rsidRPr="001E2203">
        <w:rPr>
          <w:rFonts w:ascii="Times New Roman" w:eastAsia="Times New Roman" w:hAnsi="Times New Roman" w:cs="Times New Roman"/>
          <w:lang w:val="fr-FR"/>
        </w:rPr>
        <w:t>mm</w:t>
      </w:r>
      <w:r w:rsidRPr="006228EF">
        <w:rPr>
          <w:rFonts w:ascii="Times New Roman" w:eastAsia="Times New Roman" w:hAnsi="Times New Roman" w:cs="Times New Roman"/>
          <w:lang w:val="fr-FR"/>
        </w:rPr>
        <w:t>édiate</w:t>
      </w:r>
      <w:r w:rsidRPr="001E2203">
        <w:rPr>
          <w:rFonts w:ascii="Times New Roman" w:eastAsia="Times New Roman" w:hAnsi="Times New Roman" w:cs="Times New Roman"/>
          <w:lang w:val="fr-FR"/>
        </w:rPr>
        <w:t>m</w:t>
      </w:r>
      <w:r w:rsidRPr="006228EF">
        <w:rPr>
          <w:rFonts w:ascii="Times New Roman" w:eastAsia="Times New Roman" w:hAnsi="Times New Roman" w:cs="Times New Roman"/>
          <w:lang w:val="fr-FR"/>
        </w:rPr>
        <w:t>ent</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w:t>
      </w:r>
      <w:r w:rsidRPr="001E2203">
        <w:rPr>
          <w:rFonts w:ascii="Times New Roman" w:eastAsia="Times New Roman" w:hAnsi="Times New Roman" w:cs="Times New Roman"/>
          <w:lang w:val="fr-FR"/>
        </w:rPr>
        <w:t xml:space="preserve"> m</w:t>
      </w:r>
      <w:r w:rsidRPr="006228EF">
        <w:rPr>
          <w:rFonts w:ascii="Times New Roman" w:eastAsia="Times New Roman" w:hAnsi="Times New Roman" w:cs="Times New Roman"/>
          <w:lang w:val="fr-FR"/>
        </w:rPr>
        <w:t>édecin.</w:t>
      </w:r>
    </w:p>
    <w:p w14:paraId="553B7433" w14:textId="77777777" w:rsidR="002413E4"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perte</w:t>
      </w:r>
      <w:r w:rsidRPr="001E2203">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soudaine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(fréquence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rare)</w:t>
      </w:r>
      <w:r w:rsidR="002413E4" w:rsidRPr="002413E4">
        <w:rPr>
          <w:rFonts w:ascii="Times New Roman" w:eastAsia="Times New Roman" w:hAnsi="Times New Roman" w:cs="Times New Roman"/>
          <w:lang w:val="fr-FR"/>
        </w:rPr>
        <w:t>, vision centrale déformée, altérée, floue ou diminution soudaine de la vision (fréquence indéterminée)</w:t>
      </w:r>
      <w:r w:rsidRPr="006228EF">
        <w:rPr>
          <w:rFonts w:ascii="Times New Roman" w:eastAsia="Times New Roman" w:hAnsi="Times New Roman" w:cs="Times New Roman"/>
          <w:lang w:val="fr-FR"/>
        </w:rPr>
        <w:t xml:space="preserve">. </w:t>
      </w:r>
    </w:p>
    <w:p w14:paraId="273A967F" w14:textId="77777777" w:rsidR="002413E4" w:rsidRDefault="002413E4" w:rsidP="009E7A08">
      <w:pPr>
        <w:tabs>
          <w:tab w:val="left" w:pos="567"/>
          <w:tab w:val="left" w:pos="740"/>
        </w:tabs>
        <w:spacing w:after="0" w:line="240" w:lineRule="auto"/>
        <w:ind w:hanging="567"/>
        <w:rPr>
          <w:rFonts w:ascii="Times New Roman" w:eastAsia="Times New Roman" w:hAnsi="Times New Roman" w:cs="Times New Roman"/>
          <w:lang w:val="fr-FR"/>
        </w:rPr>
      </w:pPr>
    </w:p>
    <w:p w14:paraId="7C81BD74" w14:textId="3C772C58" w:rsidR="00AB6065" w:rsidRDefault="00AB6065" w:rsidP="009E7A08">
      <w:pPr>
        <w:tabs>
          <w:tab w:val="left" w:pos="567"/>
          <w:tab w:val="left" w:pos="740"/>
        </w:tab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D’autres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w:t>
      </w:r>
    </w:p>
    <w:p w14:paraId="1962CA14" w14:textId="77777777" w:rsidR="002413E4" w:rsidRPr="006228EF" w:rsidRDefault="002413E4" w:rsidP="009E7A08">
      <w:pPr>
        <w:tabs>
          <w:tab w:val="left" w:pos="567"/>
          <w:tab w:val="left" w:pos="740"/>
        </w:tabs>
        <w:spacing w:after="0" w:line="240" w:lineRule="auto"/>
        <w:ind w:hanging="567"/>
        <w:rPr>
          <w:rFonts w:ascii="Times New Roman" w:eastAsia="Times New Roman" w:hAnsi="Times New Roman" w:cs="Times New Roman"/>
          <w:lang w:val="fr-FR"/>
        </w:rPr>
      </w:pPr>
    </w:p>
    <w:p w14:paraId="184DFC36" w14:textId="77777777" w:rsidR="00AB6065" w:rsidRPr="006228EF" w:rsidRDefault="00AB6065" w:rsidP="009E7A08">
      <w:pPr>
        <w:keepNext/>
        <w:keepLines/>
        <w:tabs>
          <w:tab w:val="left" w:pos="3969"/>
        </w:tab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Fréquent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peut affecter jusqu’à </w:t>
      </w:r>
      <w:r w:rsidRPr="006228EF">
        <w:rPr>
          <w:rFonts w:ascii="Times New Roman" w:eastAsia="Times New Roman" w:hAnsi="Times New Roman" w:cs="Times New Roman"/>
          <w:lang w:val="fr-FR"/>
        </w:rPr>
        <w:t>1</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personne sur</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10)</w:t>
      </w:r>
    </w:p>
    <w:p w14:paraId="02D15AD8"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tête,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dorsales,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sculaires,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bras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ja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b</w:t>
      </w:r>
      <w:r w:rsidRPr="006228EF">
        <w:rPr>
          <w:rFonts w:ascii="Times New Roman" w:eastAsia="Times New Roman" w:hAnsi="Times New Roman" w:cs="Times New Roman"/>
          <w:lang w:val="fr-FR"/>
        </w:rPr>
        <w:t>es, bouffées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vaso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trices,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congestion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nasale</w:t>
      </w:r>
      <w:r w:rsidR="00AC032B" w:rsidRPr="006228EF">
        <w:rPr>
          <w:rFonts w:ascii="Times New Roman" w:eastAsia="Times New Roman" w:hAnsi="Times New Roman" w:cs="Times New Roman"/>
          <w:lang w:val="fr-FR"/>
        </w:rPr>
        <w:t xml:space="preserve"> et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indigestions.</w:t>
      </w:r>
    </w:p>
    <w:p w14:paraId="3496BEED" w14:textId="77777777" w:rsidR="00AB6065" w:rsidRPr="006228EF" w:rsidRDefault="00AB6065" w:rsidP="009E7A08">
      <w:pPr>
        <w:spacing w:after="0" w:line="240" w:lineRule="auto"/>
        <w:rPr>
          <w:rFonts w:ascii="Times New Roman" w:hAnsi="Times New Roman" w:cs="Times New Roman"/>
          <w:sz w:val="26"/>
          <w:szCs w:val="26"/>
          <w:lang w:val="fr-FR"/>
        </w:rPr>
      </w:pPr>
    </w:p>
    <w:p w14:paraId="16275542"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Peu</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fréquent</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peut affecter jusqu’à </w:t>
      </w:r>
      <w:r w:rsidRPr="006228EF">
        <w:rPr>
          <w:rFonts w:ascii="Times New Roman" w:eastAsia="Times New Roman" w:hAnsi="Times New Roman" w:cs="Times New Roman"/>
          <w:lang w:val="fr-FR"/>
        </w:rPr>
        <w:t>1 personne sur</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100)</w:t>
      </w:r>
    </w:p>
    <w:p w14:paraId="7DFE7035"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vertige,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aux</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d’esto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w:t>
      </w:r>
      <w:r w:rsidRPr="006228EF">
        <w:rPr>
          <w:rFonts w:ascii="Times New Roman" w:eastAsia="Times New Roman" w:hAnsi="Times New Roman" w:cs="Times New Roman"/>
          <w:spacing w:val="-10"/>
          <w:lang w:val="fr-FR"/>
        </w:rPr>
        <w:t xml:space="preserve"> </w:t>
      </w:r>
      <w:r w:rsidR="002B0898" w:rsidRPr="006228EF">
        <w:rPr>
          <w:rFonts w:ascii="Times New Roman" w:eastAsia="Times New Roman" w:hAnsi="Times New Roman" w:cs="Times New Roman"/>
          <w:spacing w:val="-10"/>
          <w:lang w:val="fr-FR"/>
        </w:rPr>
        <w:t xml:space="preserve">sensations de malaise, malaise (vomissements), reflux, </w:t>
      </w: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2"/>
          <w:lang w:val="fr-FR"/>
        </w:rPr>
        <w:t>r</w:t>
      </w:r>
      <w:r w:rsidRPr="006228EF">
        <w:rPr>
          <w:rFonts w:ascii="Times New Roman" w:eastAsia="Times New Roman" w:hAnsi="Times New Roman" w:cs="Times New Roman"/>
          <w:lang w:val="fr-FR"/>
        </w:rPr>
        <w:t>ouble,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douleurs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oculaires,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difficulté</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respirer,</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présence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sang</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dans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 urines,</w:t>
      </w:r>
      <w:r w:rsidRPr="006228EF">
        <w:rPr>
          <w:rFonts w:ascii="Times New Roman" w:eastAsia="Times New Roman" w:hAnsi="Times New Roman" w:cs="Times New Roman"/>
          <w:spacing w:val="-6"/>
          <w:lang w:val="fr-FR"/>
        </w:rPr>
        <w:t xml:space="preserve"> </w:t>
      </w:r>
      <w:r w:rsidR="00EB526E" w:rsidRPr="006228EF">
        <w:rPr>
          <w:rFonts w:ascii="Times New Roman" w:eastAsia="Times New Roman" w:hAnsi="Times New Roman" w:cs="Times New Roman"/>
          <w:spacing w:val="-6"/>
          <w:lang w:val="fr-FR"/>
        </w:rPr>
        <w:t xml:space="preserve">érection prolongée,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palpitations,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batte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cœur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rapides,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pression</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élevée,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pression artérielle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basse,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saigne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nez</w:t>
      </w:r>
      <w:r w:rsidR="002B0898"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bourdonne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oreilles</w:t>
      </w:r>
      <w:r w:rsidR="002B0898" w:rsidRPr="006228EF">
        <w:rPr>
          <w:rFonts w:ascii="Times New Roman" w:eastAsia="Times New Roman" w:hAnsi="Times New Roman" w:cs="Times New Roman"/>
          <w:lang w:val="fr-FR"/>
        </w:rPr>
        <w:t>,</w:t>
      </w:r>
      <w:r w:rsidR="002B0898" w:rsidRPr="006228EF">
        <w:rPr>
          <w:lang w:val="fr-FR"/>
        </w:rPr>
        <w:t xml:space="preserve"> </w:t>
      </w:r>
      <w:r w:rsidR="002B0898" w:rsidRPr="006228EF">
        <w:rPr>
          <w:rFonts w:ascii="Times New Roman" w:eastAsia="Times New Roman" w:hAnsi="Times New Roman" w:cs="Times New Roman"/>
          <w:lang w:val="fr-FR"/>
        </w:rPr>
        <w:t>œdème des mains, des pieds ou des chevilles, et sensation de fatigue</w:t>
      </w:r>
      <w:r w:rsidRPr="006228EF">
        <w:rPr>
          <w:rFonts w:ascii="Times New Roman" w:eastAsia="Times New Roman" w:hAnsi="Times New Roman" w:cs="Times New Roman"/>
          <w:lang w:val="fr-FR"/>
        </w:rPr>
        <w:t>.</w:t>
      </w:r>
    </w:p>
    <w:p w14:paraId="25239A0A" w14:textId="77777777" w:rsidR="00AB6065" w:rsidRPr="006228EF" w:rsidRDefault="00AB6065" w:rsidP="009E7A08">
      <w:pPr>
        <w:spacing w:after="0" w:line="240" w:lineRule="auto"/>
        <w:rPr>
          <w:rFonts w:ascii="Times New Roman" w:hAnsi="Times New Roman" w:cs="Times New Roman"/>
          <w:sz w:val="26"/>
          <w:szCs w:val="26"/>
          <w:lang w:val="fr-FR"/>
        </w:rPr>
      </w:pPr>
    </w:p>
    <w:p w14:paraId="61D943FA"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Rare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8"/>
          <w:lang w:val="fr-FR"/>
        </w:rPr>
        <w:t xml:space="preserve">peut affecter jusqu’à </w:t>
      </w:r>
      <w:r w:rsidRPr="006228EF">
        <w:rPr>
          <w:rFonts w:ascii="Times New Roman" w:eastAsia="Times New Roman" w:hAnsi="Times New Roman" w:cs="Times New Roman"/>
          <w:lang w:val="fr-FR"/>
        </w:rPr>
        <w:t>1 personne sur</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1 000)</w:t>
      </w:r>
    </w:p>
    <w:p w14:paraId="6711BF8F" w14:textId="77777777" w:rsidR="00AB6065" w:rsidRPr="006228EF"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évanouisse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20"/>
          <w:lang w:val="fr-FR"/>
        </w:rPr>
        <w:t xml:space="preserve"> </w:t>
      </w:r>
      <w:r w:rsidRPr="006228EF">
        <w:rPr>
          <w:rFonts w:ascii="Times New Roman" w:eastAsia="Times New Roman" w:hAnsi="Times New Roman" w:cs="Times New Roman"/>
          <w:lang w:val="fr-FR"/>
        </w:rPr>
        <w:t>convulsions</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lang w:val="fr-FR"/>
        </w:rPr>
        <w:t>pertes</w:t>
      </w:r>
      <w:r w:rsidRPr="006228EF">
        <w:rPr>
          <w:rFonts w:ascii="Times New Roman" w:eastAsia="Times New Roman" w:hAnsi="Times New Roman" w:cs="Times New Roman"/>
          <w:spacing w:val="30"/>
          <w:lang w:val="fr-FR"/>
        </w:rPr>
        <w:t xml:space="preserve"> </w:t>
      </w:r>
      <w:r w:rsidRPr="006228EF">
        <w:rPr>
          <w:rFonts w:ascii="Times New Roman" w:eastAsia="Times New Roman" w:hAnsi="Times New Roman" w:cs="Times New Roman"/>
          <w:lang w:val="fr-FR"/>
        </w:rPr>
        <w:t>passagères</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3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ire,</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gonfle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24"/>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 xml:space="preserve">paupières, </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eux</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rouges,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baisse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perte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soudaine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audition</w:t>
      </w:r>
      <w:r w:rsidR="002B0898"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urticaire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(traits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rouges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acco</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agnées de dé</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angeaisons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surface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peau)</w:t>
      </w:r>
      <w:r w:rsidR="002B0898" w:rsidRPr="006228EF">
        <w:rPr>
          <w:rFonts w:ascii="Times New Roman" w:eastAsia="Times New Roman" w:hAnsi="Times New Roman" w:cs="Times New Roman"/>
          <w:lang w:val="fr-FR"/>
        </w:rPr>
        <w:t>,</w:t>
      </w:r>
      <w:r w:rsidR="002B0898" w:rsidRPr="006228EF">
        <w:rPr>
          <w:lang w:val="fr-FR"/>
        </w:rPr>
        <w:t xml:space="preserve"> </w:t>
      </w:r>
      <w:r w:rsidR="002B0898" w:rsidRPr="006228EF">
        <w:rPr>
          <w:rFonts w:ascii="Times New Roman" w:eastAsia="Times New Roman" w:hAnsi="Times New Roman" w:cs="Times New Roman"/>
          <w:lang w:val="fr-FR"/>
        </w:rPr>
        <w:t xml:space="preserve">hémorragie pénienne, présence de sang dans le sperme et augmentation de la </w:t>
      </w:r>
      <w:r w:rsidR="00AC032B" w:rsidRPr="006228EF">
        <w:rPr>
          <w:rFonts w:ascii="Times New Roman" w:eastAsia="Times New Roman" w:hAnsi="Times New Roman" w:cs="Times New Roman"/>
          <w:lang w:val="fr-FR"/>
        </w:rPr>
        <w:t>sud</w:t>
      </w:r>
      <w:r w:rsidR="002B0898" w:rsidRPr="006228EF">
        <w:rPr>
          <w:rFonts w:ascii="Times New Roman" w:eastAsia="Times New Roman" w:hAnsi="Times New Roman" w:cs="Times New Roman"/>
          <w:lang w:val="fr-FR"/>
        </w:rPr>
        <w:t>ation</w:t>
      </w:r>
      <w:r w:rsidRPr="006228EF">
        <w:rPr>
          <w:rFonts w:ascii="Times New Roman" w:eastAsia="Times New Roman" w:hAnsi="Times New Roman" w:cs="Times New Roman"/>
          <w:lang w:val="fr-FR"/>
        </w:rPr>
        <w:t>.</w:t>
      </w:r>
    </w:p>
    <w:p w14:paraId="2EEEC6D0" w14:textId="77777777" w:rsidR="00AB6065" w:rsidRPr="006228EF" w:rsidRDefault="00AB6065" w:rsidP="009E7A08">
      <w:pPr>
        <w:spacing w:after="0" w:line="240" w:lineRule="auto"/>
        <w:rPr>
          <w:rFonts w:ascii="Times New Roman" w:hAnsi="Times New Roman" w:cs="Times New Roman"/>
          <w:sz w:val="24"/>
          <w:szCs w:val="24"/>
          <w:lang w:val="fr-FR"/>
        </w:rPr>
      </w:pPr>
    </w:p>
    <w:p w14:paraId="194DE8B1"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rares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crise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cardiaque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accident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vasc</w:t>
      </w:r>
      <w:r w:rsidRPr="006228EF">
        <w:rPr>
          <w:rFonts w:ascii="Times New Roman" w:eastAsia="Times New Roman" w:hAnsi="Times New Roman" w:cs="Times New Roman"/>
          <w:spacing w:val="-1"/>
          <w:lang w:val="fr-FR"/>
        </w:rPr>
        <w:t>u</w:t>
      </w:r>
      <w:r w:rsidRPr="006228EF">
        <w:rPr>
          <w:rFonts w:ascii="Times New Roman" w:eastAsia="Times New Roman" w:hAnsi="Times New Roman" w:cs="Times New Roman"/>
          <w:lang w:val="fr-FR"/>
        </w:rPr>
        <w:t>laire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cérébral</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égale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des 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7"/>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plupart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avaient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problè</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cardiaques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connus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avant 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5CE47A95" w14:textId="77777777" w:rsidR="00AB6065" w:rsidRPr="006228EF" w:rsidRDefault="00AB6065" w:rsidP="009E7A08">
      <w:pPr>
        <w:spacing w:after="0" w:line="240" w:lineRule="auto"/>
        <w:rPr>
          <w:rFonts w:ascii="Times New Roman" w:hAnsi="Times New Roman" w:cs="Times New Roman"/>
          <w:sz w:val="24"/>
          <w:szCs w:val="24"/>
          <w:lang w:val="fr-FR"/>
        </w:rPr>
      </w:pPr>
    </w:p>
    <w:p w14:paraId="443F8D61"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perte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inution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vision,</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partielle, 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poraire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per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anente,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d’un</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deux</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spacing w:val="2"/>
          <w:w w:val="99"/>
          <w:lang w:val="fr-FR"/>
        </w:rPr>
        <w:t>y</w:t>
      </w:r>
      <w:r w:rsidRPr="006228EF">
        <w:rPr>
          <w:rFonts w:ascii="Times New Roman" w:eastAsia="Times New Roman" w:hAnsi="Times New Roman" w:cs="Times New Roman"/>
          <w:w w:val="99"/>
          <w:lang w:val="fr-FR"/>
        </w:rPr>
        <w:t>eux a</w:t>
      </w:r>
      <w:r w:rsidRPr="006228EF">
        <w:rPr>
          <w:rFonts w:ascii="Times New Roman" w:eastAsia="Times New Roman" w:hAnsi="Times New Roman" w:cs="Times New Roman"/>
          <w:lang w:val="fr-FR"/>
        </w:rPr>
        <w:t xml:space="preserve"> 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rapportée.</w:t>
      </w:r>
    </w:p>
    <w:p w14:paraId="551FA79E" w14:textId="77777777" w:rsidR="00AB6065" w:rsidRPr="006228EF" w:rsidRDefault="00AB6065" w:rsidP="009E7A08">
      <w:pPr>
        <w:spacing w:after="0" w:line="240" w:lineRule="auto"/>
        <w:rPr>
          <w:rFonts w:ascii="Times New Roman" w:hAnsi="Times New Roman" w:cs="Times New Roman"/>
          <w:sz w:val="26"/>
          <w:szCs w:val="26"/>
          <w:lang w:val="fr-FR"/>
        </w:rPr>
      </w:pPr>
    </w:p>
    <w:p w14:paraId="3A6E2906"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Quelques</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effets</w:t>
      </w:r>
      <w:r w:rsidRPr="006228EF">
        <w:rPr>
          <w:rFonts w:ascii="Times New Roman" w:eastAsia="Times New Roman" w:hAnsi="Times New Roman" w:cs="Times New Roman"/>
          <w:b/>
          <w:bCs/>
          <w:spacing w:val="10"/>
          <w:lang w:val="fr-FR"/>
        </w:rPr>
        <w:t xml:space="preserve"> </w:t>
      </w:r>
      <w:r w:rsidRPr="006228EF">
        <w:rPr>
          <w:rFonts w:ascii="Times New Roman" w:eastAsia="Times New Roman" w:hAnsi="Times New Roman" w:cs="Times New Roman"/>
          <w:b/>
          <w:bCs/>
          <w:lang w:val="fr-FR"/>
        </w:rPr>
        <w:t>indésirables</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rares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 xml:space="preserve">supplémentaires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chez</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 xml:space="preserve">du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27"/>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32"/>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avaient</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observés</w:t>
      </w:r>
      <w:r w:rsidRPr="006228EF">
        <w:rPr>
          <w:rFonts w:ascii="Times New Roman" w:eastAsia="Times New Roman" w:hAnsi="Times New Roman" w:cs="Times New Roman"/>
          <w:spacing w:val="26"/>
          <w:lang w:val="fr-FR"/>
        </w:rPr>
        <w:t xml:space="preserve"> </w:t>
      </w:r>
      <w:r w:rsidRPr="006228EF">
        <w:rPr>
          <w:rFonts w:ascii="Times New Roman" w:eastAsia="Times New Roman" w:hAnsi="Times New Roman" w:cs="Times New Roman"/>
          <w:lang w:val="fr-FR"/>
        </w:rPr>
        <w:t>lors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1"/>
          <w:lang w:val="fr-FR"/>
        </w:rPr>
        <w:t xml:space="preserve"> </w:t>
      </w:r>
      <w:r w:rsidRPr="006228EF">
        <w:rPr>
          <w:rFonts w:ascii="Times New Roman" w:eastAsia="Times New Roman" w:hAnsi="Times New Roman" w:cs="Times New Roman"/>
          <w:lang w:val="fr-FR"/>
        </w:rPr>
        <w:t>essais</w:t>
      </w:r>
      <w:r w:rsidRPr="006228EF">
        <w:rPr>
          <w:rFonts w:ascii="Times New Roman" w:eastAsia="Times New Roman" w:hAnsi="Times New Roman" w:cs="Times New Roman"/>
          <w:spacing w:val="28"/>
          <w:lang w:val="fr-FR"/>
        </w:rPr>
        <w:t xml:space="preserve"> </w:t>
      </w:r>
      <w:r w:rsidRPr="006228EF">
        <w:rPr>
          <w:rFonts w:ascii="Times New Roman" w:eastAsia="Times New Roman" w:hAnsi="Times New Roman" w:cs="Times New Roman"/>
          <w:lang w:val="fr-FR"/>
        </w:rPr>
        <w:t>cliniques.</w:t>
      </w:r>
      <w:r w:rsidRPr="006228EF">
        <w:rPr>
          <w:rFonts w:ascii="Times New Roman" w:eastAsia="Times New Roman" w:hAnsi="Times New Roman" w:cs="Times New Roman"/>
          <w:spacing w:val="25"/>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0"/>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28"/>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22"/>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29"/>
          <w:lang w:val="fr-FR"/>
        </w:rPr>
        <w:t xml:space="preserve"> </w:t>
      </w:r>
      <w:r w:rsidRPr="006228EF">
        <w:rPr>
          <w:rFonts w:ascii="Times New Roman" w:eastAsia="Times New Roman" w:hAnsi="Times New Roman" w:cs="Times New Roman"/>
          <w:lang w:val="fr-FR"/>
        </w:rPr>
        <w:t>les suivants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w:t>
      </w:r>
    </w:p>
    <w:p w14:paraId="2F288FBE" w14:textId="35C24449" w:rsidR="00AB6065" w:rsidRDefault="00AB6065"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des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igraines,</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un</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gonfle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visage,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réactions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allergiques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graves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anifestant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par</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un gonfle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visage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gorge, des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rashs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cutanés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portants, quelques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troubles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qui</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affectent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 flux</w:t>
      </w:r>
      <w:r w:rsidRPr="006228EF">
        <w:rPr>
          <w:rFonts w:ascii="Times New Roman" w:eastAsia="Times New Roman" w:hAnsi="Times New Roman" w:cs="Times New Roman"/>
          <w:spacing w:val="17"/>
          <w:lang w:val="fr-FR"/>
        </w:rPr>
        <w:t xml:space="preserve"> </w:t>
      </w:r>
      <w:r w:rsidRPr="006228EF">
        <w:rPr>
          <w:rFonts w:ascii="Times New Roman" w:eastAsia="Times New Roman" w:hAnsi="Times New Roman" w:cs="Times New Roman"/>
          <w:lang w:val="fr-FR"/>
        </w:rPr>
        <w:t>sanguin</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19"/>
          <w:lang w:val="fr-FR"/>
        </w:rPr>
        <w:t xml:space="preserve"> </w:t>
      </w:r>
      <w:r w:rsidRPr="006228EF">
        <w:rPr>
          <w:rFonts w:ascii="Times New Roman" w:eastAsia="Times New Roman" w:hAnsi="Times New Roman" w:cs="Times New Roman"/>
          <w:lang w:val="fr-FR"/>
        </w:rPr>
        <w:t>niveau</w:t>
      </w:r>
      <w:r w:rsidRPr="006228EF">
        <w:rPr>
          <w:rFonts w:ascii="Times New Roman" w:eastAsia="Times New Roman" w:hAnsi="Times New Roman" w:cs="Times New Roman"/>
          <w:spacing w:val="1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eux,</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batte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9"/>
          <w:lang w:val="fr-FR"/>
        </w:rPr>
        <w:t xml:space="preserve"> </w:t>
      </w:r>
      <w:r w:rsidRPr="006228EF">
        <w:rPr>
          <w:rFonts w:ascii="Times New Roman" w:eastAsia="Times New Roman" w:hAnsi="Times New Roman" w:cs="Times New Roman"/>
          <w:lang w:val="fr-FR"/>
        </w:rPr>
        <w:t>cœur</w:t>
      </w:r>
      <w:r w:rsidRPr="006228EF">
        <w:rPr>
          <w:rFonts w:ascii="Times New Roman" w:eastAsia="Times New Roman" w:hAnsi="Times New Roman" w:cs="Times New Roman"/>
          <w:spacing w:val="16"/>
          <w:lang w:val="fr-FR"/>
        </w:rPr>
        <w:t xml:space="preserve"> </w:t>
      </w:r>
      <w:r w:rsidRPr="006228EF">
        <w:rPr>
          <w:rFonts w:ascii="Times New Roman" w:eastAsia="Times New Roman" w:hAnsi="Times New Roman" w:cs="Times New Roman"/>
          <w:lang w:val="fr-FR"/>
        </w:rPr>
        <w:t>irréguliers,</w:t>
      </w:r>
      <w:r w:rsidR="008347AC" w:rsidRPr="006228EF">
        <w:rPr>
          <w:rFonts w:ascii="Times New Roman" w:eastAsia="Times New Roman" w:hAnsi="Times New Roman" w:cs="Times New Roman"/>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angine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poitrine,</w:t>
      </w:r>
      <w:r w:rsidRPr="006228EF">
        <w:rPr>
          <w:rFonts w:ascii="Times New Roman" w:eastAsia="Times New Roman" w:hAnsi="Times New Roman" w:cs="Times New Roman"/>
          <w:spacing w:val="1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18"/>
          <w:lang w:val="fr-FR"/>
        </w:rPr>
        <w:t xml:space="preserve"> </w:t>
      </w:r>
      <w:r w:rsidRPr="006228EF">
        <w:rPr>
          <w:rFonts w:ascii="Times New Roman" w:eastAsia="Times New Roman" w:hAnsi="Times New Roman" w:cs="Times New Roman"/>
          <w:lang w:val="fr-FR"/>
        </w:rPr>
        <w:t xml:space="preserve">une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rt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subite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d’origine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cardiaque.</w:t>
      </w:r>
    </w:p>
    <w:p w14:paraId="2A205001" w14:textId="4934AB57" w:rsidR="00B02FA7" w:rsidRPr="006228EF" w:rsidRDefault="00B02FA7" w:rsidP="00B02FA7">
      <w:pPr>
        <w:spacing w:after="0" w:line="240" w:lineRule="auto"/>
        <w:ind w:left="567" w:hanging="567"/>
        <w:rPr>
          <w:rFonts w:ascii="Times New Roman" w:eastAsia="Times New Roman" w:hAnsi="Times New Roman" w:cs="Times New Roman"/>
          <w:lang w:val="fr-FR"/>
        </w:rPr>
      </w:pPr>
      <w:r>
        <w:rPr>
          <w:rFonts w:ascii="Times New Roman" w:eastAsia="Times New Roman" w:hAnsi="Times New Roman" w:cs="Times New Roman"/>
          <w:lang w:val="fr-FR"/>
        </w:rPr>
        <w:t xml:space="preserve">-       </w:t>
      </w:r>
      <w:r w:rsidRPr="00B02FA7">
        <w:rPr>
          <w:rFonts w:ascii="Times New Roman" w:eastAsia="Times New Roman" w:hAnsi="Times New Roman" w:cs="Times New Roman"/>
          <w:lang w:val="fr-FR"/>
        </w:rPr>
        <w:t xml:space="preserve"> </w:t>
      </w:r>
      <w:r>
        <w:rPr>
          <w:rFonts w:ascii="Times New Roman" w:eastAsia="Times New Roman" w:hAnsi="Times New Roman" w:cs="Times New Roman"/>
          <w:lang w:val="fr-FR"/>
        </w:rPr>
        <w:t xml:space="preserve">une </w:t>
      </w:r>
      <w:r w:rsidRPr="002413E4">
        <w:rPr>
          <w:rFonts w:ascii="Times New Roman" w:eastAsia="Times New Roman" w:hAnsi="Times New Roman" w:cs="Times New Roman"/>
          <w:lang w:val="fr-FR"/>
        </w:rPr>
        <w:t xml:space="preserve">vision centrale déformée, altérée, floue ou </w:t>
      </w:r>
      <w:r>
        <w:rPr>
          <w:rFonts w:ascii="Times New Roman" w:eastAsia="Times New Roman" w:hAnsi="Times New Roman" w:cs="Times New Roman"/>
          <w:lang w:val="fr-FR"/>
        </w:rPr>
        <w:t xml:space="preserve">une </w:t>
      </w:r>
      <w:r w:rsidRPr="002413E4">
        <w:rPr>
          <w:rFonts w:ascii="Times New Roman" w:eastAsia="Times New Roman" w:hAnsi="Times New Roman" w:cs="Times New Roman"/>
          <w:lang w:val="fr-FR"/>
        </w:rPr>
        <w:t>diminution soudaine de la vision (fréquence indéterminée)</w:t>
      </w:r>
      <w:r w:rsidRPr="006228EF">
        <w:rPr>
          <w:rFonts w:ascii="Times New Roman" w:eastAsia="Times New Roman" w:hAnsi="Times New Roman" w:cs="Times New Roman"/>
          <w:lang w:val="fr-FR"/>
        </w:rPr>
        <w:t>.</w:t>
      </w:r>
    </w:p>
    <w:p w14:paraId="78C2827A" w14:textId="34A9EDD0" w:rsidR="00B02FA7" w:rsidRPr="006228EF" w:rsidRDefault="00B02FA7" w:rsidP="009E7A08">
      <w:pPr>
        <w:spacing w:after="0" w:line="240" w:lineRule="auto"/>
        <w:ind w:left="567" w:hanging="567"/>
        <w:rPr>
          <w:rFonts w:ascii="Times New Roman" w:eastAsia="Times New Roman" w:hAnsi="Times New Roman" w:cs="Times New Roman"/>
          <w:lang w:val="fr-FR"/>
        </w:rPr>
      </w:pPr>
    </w:p>
    <w:p w14:paraId="421F2738" w14:textId="77777777" w:rsidR="00AB6065" w:rsidRPr="006228EF" w:rsidRDefault="00AB6065" w:rsidP="009E7A08">
      <w:pPr>
        <w:spacing w:after="0" w:line="240" w:lineRule="auto"/>
        <w:rPr>
          <w:rFonts w:ascii="Times New Roman" w:hAnsi="Times New Roman" w:cs="Times New Roman"/>
          <w:sz w:val="24"/>
          <w:szCs w:val="24"/>
          <w:lang w:val="fr-FR"/>
        </w:rPr>
      </w:pPr>
    </w:p>
    <w:p w14:paraId="403055DA"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effets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indésirables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w:t>
      </w:r>
      <w:r w:rsidRPr="006228EF">
        <w:rPr>
          <w:rFonts w:ascii="Times New Roman" w:eastAsia="Times New Roman" w:hAnsi="Times New Roman" w:cs="Times New Roman"/>
          <w:spacing w:val="2"/>
          <w:lang w:val="fr-FR"/>
        </w:rPr>
        <w:t>y</w:t>
      </w:r>
      <w:r w:rsidRPr="006228EF">
        <w:rPr>
          <w:rFonts w:ascii="Times New Roman" w:eastAsia="Times New Roman" w:hAnsi="Times New Roman" w:cs="Times New Roman"/>
          <w:lang w:val="fr-FR"/>
        </w:rPr>
        <w:t>pe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sensations</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w:t>
      </w:r>
      <w:r w:rsidRPr="006228EF">
        <w:rPr>
          <w:rFonts w:ascii="Times New Roman" w:eastAsia="Times New Roman" w:hAnsi="Times New Roman" w:cs="Times New Roman"/>
          <w:spacing w:val="-2"/>
          <w:lang w:val="fr-FR"/>
        </w:rPr>
        <w:t>e</w:t>
      </w:r>
      <w:r w:rsidRPr="006228EF">
        <w:rPr>
          <w:rFonts w:ascii="Times New Roman" w:eastAsia="Times New Roman" w:hAnsi="Times New Roman" w:cs="Times New Roman"/>
          <w:lang w:val="fr-FR"/>
        </w:rPr>
        <w:t>rtige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ont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été</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rapportés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fréque</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ent chez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ho</w:t>
      </w:r>
      <w:r w:rsidRPr="006228EF">
        <w:rPr>
          <w:rFonts w:ascii="Times New Roman" w:eastAsia="Times New Roman" w:hAnsi="Times New Roman" w:cs="Times New Roman"/>
          <w:spacing w:val="-2"/>
          <w:lang w:val="fr-FR"/>
        </w:rPr>
        <w:t>mm</w:t>
      </w:r>
      <w:r w:rsidRPr="006228EF">
        <w:rPr>
          <w:rFonts w:ascii="Times New Roman" w:eastAsia="Times New Roman" w:hAnsi="Times New Roman" w:cs="Times New Roman"/>
          <w:lang w:val="fr-FR"/>
        </w:rPr>
        <w:t>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75</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ans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prenant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002B0898" w:rsidRPr="006228EF">
        <w:rPr>
          <w:rFonts w:ascii="Times New Roman" w:eastAsia="Times New Roman" w:hAnsi="Times New Roman" w:cs="Times New Roman"/>
          <w:lang w:val="fr-FR"/>
        </w:rPr>
        <w:t xml:space="preserve"> Les diarrhées ont été rapportées plus fréquemment chez les hommes de plus de 65 ans prenant du </w:t>
      </w:r>
      <w:proofErr w:type="spellStart"/>
      <w:r w:rsidR="002B0898" w:rsidRPr="006228EF">
        <w:rPr>
          <w:rFonts w:ascii="Times New Roman" w:eastAsia="Times New Roman" w:hAnsi="Times New Roman" w:cs="Times New Roman"/>
          <w:lang w:val="fr-FR"/>
        </w:rPr>
        <w:t>tadalafil</w:t>
      </w:r>
      <w:proofErr w:type="spellEnd"/>
      <w:r w:rsidR="002B0898" w:rsidRPr="006228EF">
        <w:rPr>
          <w:rFonts w:ascii="Times New Roman" w:eastAsia="Times New Roman" w:hAnsi="Times New Roman" w:cs="Times New Roman"/>
          <w:lang w:val="fr-FR"/>
        </w:rPr>
        <w:t>.</w:t>
      </w:r>
    </w:p>
    <w:p w14:paraId="195A631D" w14:textId="77777777" w:rsidR="00AB6065" w:rsidRPr="006228EF" w:rsidRDefault="00AB6065" w:rsidP="009E7A08">
      <w:pPr>
        <w:spacing w:after="0" w:line="240" w:lineRule="auto"/>
        <w:rPr>
          <w:rFonts w:ascii="Times New Roman" w:eastAsia="Times New Roman" w:hAnsi="Times New Roman" w:cs="Times New Roman"/>
          <w:lang w:val="fr-FR"/>
        </w:rPr>
      </w:pPr>
    </w:p>
    <w:p w14:paraId="3B991DFC" w14:textId="77777777" w:rsidR="00AB6065" w:rsidRPr="006228EF" w:rsidRDefault="00AB6065" w:rsidP="009E7A08">
      <w:pPr>
        <w:keepNext/>
        <w:keepLines/>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Déclaration des effets secondaires</w:t>
      </w:r>
    </w:p>
    <w:p w14:paraId="7C202D33" w14:textId="4BCBEF4B" w:rsidR="00AB6065" w:rsidRPr="006228EF" w:rsidRDefault="00AB6065" w:rsidP="009E7A08">
      <w:pPr>
        <w:pStyle w:val="BodytextAgency"/>
        <w:spacing w:after="0" w:line="240" w:lineRule="auto"/>
        <w:rPr>
          <w:lang w:val="fr-BE"/>
        </w:rPr>
      </w:pPr>
      <w:r w:rsidRPr="006228EF">
        <w:rPr>
          <w:rFonts w:ascii="Times New Roman" w:hAnsi="Times New Roman"/>
          <w:sz w:val="22"/>
          <w:lang w:val="fr-FR"/>
        </w:rPr>
        <w:t>Si vous ressentez un quelconque effet indésirable, parlez-en à votre médecin ou votre pharmacien. Ceci s’applique aussi à tout effet indésirable qui ne serait</w:t>
      </w:r>
      <w:r w:rsidR="008347AC" w:rsidRPr="006228EF">
        <w:rPr>
          <w:rFonts w:ascii="Times New Roman" w:hAnsi="Times New Roman"/>
          <w:sz w:val="22"/>
          <w:lang w:val="fr-FR"/>
        </w:rPr>
        <w:t xml:space="preserve"> </w:t>
      </w:r>
      <w:r w:rsidRPr="006228EF">
        <w:rPr>
          <w:rFonts w:ascii="Times New Roman" w:hAnsi="Times New Roman"/>
          <w:sz w:val="22"/>
          <w:lang w:val="fr-FR"/>
        </w:rPr>
        <w:t>pas mentionné dans cette notice.</w:t>
      </w:r>
      <w:r w:rsidRPr="006228EF">
        <w:rPr>
          <w:rFonts w:ascii="Times New Roman" w:hAnsi="Times New Roman"/>
          <w:sz w:val="22"/>
          <w:szCs w:val="22"/>
          <w:lang w:val="fr-BE"/>
        </w:rPr>
        <w:t xml:space="preserve"> </w:t>
      </w:r>
      <w:r w:rsidRPr="006228EF">
        <w:rPr>
          <w:rFonts w:ascii="Times New Roman" w:hAnsi="Times New Roman"/>
          <w:sz w:val="22"/>
          <w:szCs w:val="22"/>
          <w:lang w:val="fr-FR"/>
        </w:rPr>
        <w:t xml:space="preserve">Vous pouvez également déclarer les effets indésirables directement via </w:t>
      </w:r>
      <w:r w:rsidRPr="00A044DD">
        <w:rPr>
          <w:rFonts w:ascii="Times New Roman" w:hAnsi="Times New Roman"/>
          <w:sz w:val="22"/>
          <w:szCs w:val="22"/>
          <w:lang w:val="fr-FR"/>
        </w:rPr>
        <w:t xml:space="preserve">le système national de déclaration décrit en </w:t>
      </w:r>
      <w:hyperlink r:id="rId17" w:history="1">
        <w:r w:rsidRPr="00A044DD">
          <w:rPr>
            <w:rStyle w:val="Hyperlink"/>
            <w:rFonts w:ascii="Times New Roman" w:hAnsi="Times New Roman"/>
            <w:sz w:val="22"/>
            <w:szCs w:val="22"/>
            <w:lang w:val="fr-FR"/>
          </w:rPr>
          <w:t>Annexe V</w:t>
        </w:r>
      </w:hyperlink>
      <w:r w:rsidRPr="006228EF">
        <w:rPr>
          <w:rFonts w:ascii="Times New Roman" w:hAnsi="Times New Roman"/>
          <w:sz w:val="22"/>
          <w:szCs w:val="22"/>
          <w:lang w:val="fr-FR"/>
        </w:rPr>
        <w:t>.</w:t>
      </w:r>
      <w:r w:rsidRPr="006228EF">
        <w:rPr>
          <w:rFonts w:ascii="Times New Roman" w:hAnsi="Times New Roman"/>
          <w:sz w:val="22"/>
          <w:szCs w:val="22"/>
          <w:lang w:val="fr-BE"/>
        </w:rPr>
        <w:t xml:space="preserve"> </w:t>
      </w:r>
      <w:r w:rsidRPr="006228EF">
        <w:rPr>
          <w:rFonts w:ascii="Times New Roman" w:hAnsi="Times New Roman"/>
          <w:sz w:val="22"/>
          <w:szCs w:val="22"/>
          <w:lang w:val="fr-FR"/>
        </w:rPr>
        <w:t>En signalant les effets indésirables, vous contribuez à fournir davantage d’informations sur la sécurité du médicament.</w:t>
      </w:r>
    </w:p>
    <w:p w14:paraId="797309DD" w14:textId="77777777" w:rsidR="00AB6065" w:rsidRPr="006228EF" w:rsidRDefault="00AB6065" w:rsidP="009E7A08">
      <w:pPr>
        <w:spacing w:after="0" w:line="240" w:lineRule="auto"/>
        <w:rPr>
          <w:rFonts w:ascii="Times New Roman" w:hAnsi="Times New Roman" w:cs="Times New Roman"/>
          <w:sz w:val="20"/>
          <w:szCs w:val="20"/>
          <w:lang w:val="fr-FR"/>
        </w:rPr>
      </w:pPr>
    </w:p>
    <w:p w14:paraId="4D4E6BBB" w14:textId="77777777" w:rsidR="00AB6065" w:rsidRPr="006228EF" w:rsidRDefault="00AB6065" w:rsidP="009E7A08">
      <w:pPr>
        <w:spacing w:after="0" w:line="240" w:lineRule="auto"/>
        <w:rPr>
          <w:rFonts w:ascii="Times New Roman" w:hAnsi="Times New Roman" w:cs="Times New Roman"/>
          <w:sz w:val="20"/>
          <w:szCs w:val="20"/>
          <w:lang w:val="fr-FR"/>
        </w:rPr>
      </w:pPr>
    </w:p>
    <w:p w14:paraId="5487B5EE" w14:textId="77777777" w:rsidR="00AB6065" w:rsidRPr="006228EF" w:rsidRDefault="00AB6065"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5.</w:t>
      </w:r>
      <w:r w:rsidRPr="006228EF">
        <w:rPr>
          <w:rFonts w:ascii="Times New Roman" w:eastAsia="Times New Roman" w:hAnsi="Times New Roman" w:cs="Times New Roman"/>
          <w:b/>
          <w:bCs/>
          <w:lang w:val="fr-FR"/>
        </w:rPr>
        <w:tab/>
        <w:t>Comment</w:t>
      </w:r>
      <w:r w:rsidRPr="006228EF">
        <w:rPr>
          <w:rFonts w:ascii="Times New Roman" w:eastAsia="Times New Roman" w:hAnsi="Times New Roman" w:cs="Times New Roman"/>
          <w:b/>
          <w:bCs/>
          <w:spacing w:val="-9"/>
          <w:lang w:val="fr-FR"/>
        </w:rPr>
        <w:t xml:space="preserve"> </w:t>
      </w:r>
      <w:r w:rsidRPr="006228EF">
        <w:rPr>
          <w:rFonts w:ascii="Times New Roman" w:eastAsia="Times New Roman" w:hAnsi="Times New Roman" w:cs="Times New Roman"/>
          <w:b/>
          <w:bCs/>
          <w:lang w:val="fr-FR"/>
        </w:rPr>
        <w:t>conserver</w:t>
      </w:r>
      <w:r w:rsidRPr="006228EF">
        <w:rPr>
          <w:rFonts w:ascii="Times New Roman" w:eastAsia="Times New Roman" w:hAnsi="Times New Roman" w:cs="Times New Roman"/>
          <w:b/>
          <w:bCs/>
          <w:spacing w:val="-9"/>
          <w:lang w:val="fr-FR"/>
        </w:rPr>
        <w:t xml:space="preserve"> </w:t>
      </w: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p>
    <w:p w14:paraId="755B52DC" w14:textId="77777777" w:rsidR="00AB6065" w:rsidRPr="006228EF" w:rsidRDefault="00AB6065" w:rsidP="009E7A08">
      <w:pPr>
        <w:keepNext/>
        <w:keepLines/>
        <w:spacing w:after="0" w:line="240" w:lineRule="auto"/>
        <w:rPr>
          <w:rFonts w:ascii="Times New Roman" w:hAnsi="Times New Roman" w:cs="Times New Roman"/>
          <w:sz w:val="26"/>
          <w:szCs w:val="26"/>
          <w:lang w:val="fr-FR"/>
        </w:rPr>
      </w:pPr>
    </w:p>
    <w:p w14:paraId="4B86B53C"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Tenir</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hors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vue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portée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enfants.</w:t>
      </w:r>
    </w:p>
    <w:p w14:paraId="09E3AD9F" w14:textId="77777777" w:rsidR="00AB6065" w:rsidRPr="006228EF" w:rsidRDefault="00AB6065" w:rsidP="009E7A08">
      <w:pPr>
        <w:spacing w:after="0" w:line="240" w:lineRule="auto"/>
        <w:rPr>
          <w:rFonts w:ascii="Times New Roman" w:hAnsi="Times New Roman" w:cs="Times New Roman"/>
          <w:sz w:val="26"/>
          <w:szCs w:val="26"/>
          <w:lang w:val="fr-FR"/>
        </w:rPr>
      </w:pPr>
    </w:p>
    <w:p w14:paraId="7E8852AC"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utilisez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pas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pére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indiquée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ballage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après</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EXP</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date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pére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ption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fait</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référence</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dernier</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jour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is.</w:t>
      </w:r>
    </w:p>
    <w:p w14:paraId="4ED88D3D" w14:textId="77777777" w:rsidR="00AB6065" w:rsidRPr="006228EF" w:rsidRDefault="00AB6065" w:rsidP="009E7A08">
      <w:pPr>
        <w:spacing w:after="0" w:line="240" w:lineRule="auto"/>
        <w:rPr>
          <w:rFonts w:ascii="Times New Roman" w:hAnsi="Times New Roman" w:cs="Times New Roman"/>
          <w:sz w:val="26"/>
          <w:szCs w:val="26"/>
          <w:lang w:val="fr-FR"/>
        </w:rPr>
      </w:pPr>
    </w:p>
    <w:p w14:paraId="64AF47A2"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Ce médicament ne nécessite pas de précautions particulières de conservation.</w:t>
      </w:r>
    </w:p>
    <w:p w14:paraId="335BEFF6" w14:textId="77777777" w:rsidR="00AB6065" w:rsidRPr="006228EF" w:rsidRDefault="00AB6065" w:rsidP="009E7A08">
      <w:pPr>
        <w:spacing w:after="0" w:line="240" w:lineRule="auto"/>
        <w:rPr>
          <w:rFonts w:ascii="Times New Roman" w:hAnsi="Times New Roman" w:cs="Times New Roman"/>
          <w:sz w:val="26"/>
          <w:szCs w:val="26"/>
          <w:lang w:val="fr-FR"/>
        </w:rPr>
      </w:pPr>
    </w:p>
    <w:p w14:paraId="69118F99" w14:textId="77777777" w:rsidR="00AB6065" w:rsidRPr="006228EF" w:rsidRDefault="00AB6065"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jetez</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aucun</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au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tout-à-l’égout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ou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ordures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énagères.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andez</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votre phar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acien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éli</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iner</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lang w:val="fr-FR"/>
        </w:rPr>
        <w:t>les</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que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vous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n</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utilisez</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plus.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Ces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esures</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contribueront</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à</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protéger l’environne</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p>
    <w:p w14:paraId="61BEDB9D" w14:textId="77777777" w:rsidR="00AB6065" w:rsidRPr="006228EF" w:rsidRDefault="00AB6065" w:rsidP="009E7A08">
      <w:pPr>
        <w:spacing w:after="0" w:line="240" w:lineRule="auto"/>
        <w:rPr>
          <w:rFonts w:ascii="Times New Roman" w:hAnsi="Times New Roman" w:cs="Times New Roman"/>
          <w:sz w:val="20"/>
          <w:szCs w:val="20"/>
          <w:lang w:val="fr-FR"/>
        </w:rPr>
      </w:pPr>
    </w:p>
    <w:p w14:paraId="71FBF99D" w14:textId="77777777" w:rsidR="00AB6065" w:rsidRPr="006228EF" w:rsidRDefault="00AB6065" w:rsidP="009E7A08">
      <w:pPr>
        <w:spacing w:after="0" w:line="240" w:lineRule="auto"/>
        <w:rPr>
          <w:rFonts w:ascii="Times New Roman" w:hAnsi="Times New Roman" w:cs="Times New Roman"/>
          <w:sz w:val="20"/>
          <w:szCs w:val="20"/>
          <w:lang w:val="fr-FR"/>
        </w:rPr>
      </w:pPr>
    </w:p>
    <w:p w14:paraId="6AA3E53B" w14:textId="77777777" w:rsidR="00AB6065" w:rsidRPr="006228EF" w:rsidRDefault="00AB6065" w:rsidP="009E7A08">
      <w:pPr>
        <w:keepNext/>
        <w:keepLines/>
        <w:tabs>
          <w:tab w:val="left" w:pos="567"/>
        </w:tabs>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b/>
          <w:bCs/>
          <w:lang w:val="fr-FR"/>
        </w:rPr>
        <w:t>6.</w:t>
      </w:r>
      <w:r w:rsidRPr="006228EF">
        <w:rPr>
          <w:rFonts w:ascii="Times New Roman" w:eastAsia="Times New Roman" w:hAnsi="Times New Roman" w:cs="Times New Roman"/>
          <w:b/>
          <w:bCs/>
          <w:lang w:val="fr-FR"/>
        </w:rPr>
        <w:tab/>
        <w:t>Contenu</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l’emballage</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autres</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informations</w:t>
      </w:r>
    </w:p>
    <w:p w14:paraId="2C9E0989" w14:textId="77777777" w:rsidR="00AB6065" w:rsidRPr="006228EF" w:rsidRDefault="00AB6065" w:rsidP="009E7A08">
      <w:pPr>
        <w:keepNext/>
        <w:keepLines/>
        <w:spacing w:after="0" w:line="240" w:lineRule="auto"/>
        <w:rPr>
          <w:rFonts w:ascii="Times New Roman" w:hAnsi="Times New Roman" w:cs="Times New Roman"/>
          <w:sz w:val="26"/>
          <w:szCs w:val="26"/>
          <w:lang w:val="fr-FR"/>
        </w:rPr>
      </w:pPr>
    </w:p>
    <w:p w14:paraId="45E0A556" w14:textId="77777777" w:rsidR="00AB6065" w:rsidRPr="006228EF" w:rsidRDefault="00AB6065"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Ce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que</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contient</w:t>
      </w:r>
      <w:r w:rsidRPr="006228EF">
        <w:rPr>
          <w:rFonts w:ascii="Times New Roman" w:eastAsia="Times New Roman" w:hAnsi="Times New Roman" w:cs="Times New Roman"/>
          <w:b/>
          <w:bCs/>
          <w:spacing w:val="-8"/>
          <w:lang w:val="fr-FR"/>
        </w:rPr>
        <w:t xml:space="preserve"> </w:t>
      </w:r>
      <w:proofErr w:type="spellStart"/>
      <w:r w:rsidRPr="006228EF">
        <w:rPr>
          <w:rFonts w:ascii="Times New Roman" w:eastAsia="Times New Roman" w:hAnsi="Times New Roman" w:cs="Times New Roman"/>
          <w:b/>
          <w:bCs/>
          <w:lang w:val="fr-FR"/>
        </w:rPr>
        <w:t>Tadalafil</w:t>
      </w:r>
      <w:proofErr w:type="spellEnd"/>
      <w:r w:rsidRPr="006228EF">
        <w:rPr>
          <w:rFonts w:ascii="Times New Roman" w:eastAsia="Times New Roman" w:hAnsi="Times New Roman" w:cs="Times New Roman"/>
          <w:b/>
          <w:bCs/>
          <w:lang w:val="fr-FR"/>
        </w:rPr>
        <w:t xml:space="preserve"> Mylan</w:t>
      </w:r>
    </w:p>
    <w:p w14:paraId="5633A28B" w14:textId="77777777" w:rsidR="00A43F70" w:rsidRPr="006228EF" w:rsidRDefault="00A43F7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La</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substance</w:t>
      </w:r>
      <w:r w:rsidRPr="006228EF">
        <w:rPr>
          <w:rFonts w:ascii="Times New Roman" w:eastAsia="Times New Roman" w:hAnsi="Times New Roman" w:cs="Times New Roman"/>
          <w:spacing w:val="-9"/>
          <w:lang w:val="fr-FR"/>
        </w:rPr>
        <w:t xml:space="preserve"> </w:t>
      </w:r>
      <w:r w:rsidRPr="006228EF">
        <w:rPr>
          <w:rFonts w:ascii="Times New Roman" w:eastAsia="Times New Roman" w:hAnsi="Times New Roman" w:cs="Times New Roman"/>
          <w:b/>
          <w:bCs/>
          <w:lang w:val="fr-FR"/>
        </w:rPr>
        <w:t>active</w:t>
      </w:r>
      <w:r w:rsidRPr="006228EF">
        <w:rPr>
          <w:rFonts w:ascii="Times New Roman" w:eastAsia="Times New Roman" w:hAnsi="Times New Roman" w:cs="Times New Roman"/>
          <w:b/>
          <w:bCs/>
          <w:spacing w:val="-5"/>
          <w:lang w:val="fr-FR"/>
        </w:rPr>
        <w:t xml:space="preserve"> </w:t>
      </w:r>
      <w:r w:rsidRPr="006228EF">
        <w:rPr>
          <w:rFonts w:ascii="Times New Roman" w:eastAsia="Times New Roman" w:hAnsi="Times New Roman" w:cs="Times New Roman"/>
          <w:lang w:val="fr-FR"/>
        </w:rPr>
        <w:t>est</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Chaque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contient</w:t>
      </w:r>
      <w:r w:rsidRPr="006228EF">
        <w:rPr>
          <w:rFonts w:ascii="Times New Roman" w:eastAsia="Times New Roman" w:hAnsi="Times New Roman" w:cs="Times New Roman"/>
          <w:spacing w:val="-6"/>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w:t>
      </w:r>
    </w:p>
    <w:p w14:paraId="15EF8138" w14:textId="77777777" w:rsidR="00A43F70" w:rsidRPr="006228EF" w:rsidRDefault="00A43F70" w:rsidP="009E7A08">
      <w:pPr>
        <w:spacing w:after="0" w:line="240" w:lineRule="auto"/>
        <w:ind w:left="567" w:hanging="567"/>
        <w:rPr>
          <w:rFonts w:ascii="Times New Roman" w:eastAsia="Times New Roman" w:hAnsi="Times New Roman" w:cs="Times New Roman"/>
          <w:lang w:val="fr-FR"/>
        </w:rPr>
      </w:pPr>
      <w:r w:rsidRPr="006228EF">
        <w:rPr>
          <w:rFonts w:ascii="Times New Roman" w:eastAsia="Times New Roman" w:hAnsi="Times New Roman" w:cs="Times New Roman"/>
          <w:lang w:val="fr-FR"/>
        </w:rPr>
        <w:t>-</w:t>
      </w:r>
      <w:r w:rsidRPr="006228EF">
        <w:rPr>
          <w:rFonts w:ascii="Times New Roman" w:eastAsia="Times New Roman" w:hAnsi="Times New Roman" w:cs="Times New Roman"/>
          <w:lang w:val="fr-FR"/>
        </w:rPr>
        <w:tab/>
        <w:t>Les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b/>
          <w:bCs/>
          <w:lang w:val="fr-FR"/>
        </w:rPr>
        <w:t>autres</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composants</w:t>
      </w:r>
      <w:r w:rsidRPr="006228EF">
        <w:rPr>
          <w:rFonts w:ascii="Times New Roman" w:eastAsia="Times New Roman" w:hAnsi="Times New Roman" w:cs="Times New Roman"/>
          <w:b/>
          <w:bCs/>
          <w:spacing w:val="-11"/>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w:t>
      </w:r>
    </w:p>
    <w:p w14:paraId="203D0934" w14:textId="77777777" w:rsidR="00A43F70" w:rsidRPr="006228EF" w:rsidRDefault="00A43F70" w:rsidP="009E7A08">
      <w:pPr>
        <w:tabs>
          <w:tab w:val="left" w:pos="680"/>
        </w:tabs>
        <w:spacing w:after="0" w:line="240" w:lineRule="auto"/>
        <w:rPr>
          <w:rFonts w:ascii="Times New Roman" w:eastAsia="Times New Roman" w:hAnsi="Times New Roman" w:cs="Times New Roman"/>
          <w:lang w:val="fr-FR"/>
        </w:rPr>
      </w:pPr>
    </w:p>
    <w:p w14:paraId="6096CAC8" w14:textId="77777777" w:rsidR="00A43F70" w:rsidRPr="006228EF" w:rsidRDefault="00A43F70" w:rsidP="009E7A08">
      <w:pPr>
        <w:spacing w:after="0" w:line="240" w:lineRule="auto"/>
        <w:rPr>
          <w:rFonts w:ascii="Times New Roman" w:eastAsia="Times New Roman" w:hAnsi="Times New Roman" w:cs="Times New Roman"/>
          <w:bCs/>
          <w:lang w:val="fr-FR"/>
        </w:rPr>
      </w:pPr>
      <w:r w:rsidRPr="006228EF">
        <w:rPr>
          <w:rFonts w:ascii="Times New Roman" w:eastAsia="Times New Roman" w:hAnsi="Times New Roman" w:cs="Times New Roman"/>
          <w:b/>
          <w:bCs/>
          <w:lang w:val="fr-FR"/>
        </w:rPr>
        <w:t xml:space="preserve">Noyau du comprimé : </w:t>
      </w:r>
      <w:r w:rsidRPr="006228EF">
        <w:rPr>
          <w:rFonts w:ascii="Times New Roman" w:eastAsia="Times New Roman" w:hAnsi="Times New Roman" w:cs="Times New Roman"/>
          <w:bCs/>
          <w:lang w:val="fr-FR"/>
        </w:rPr>
        <w:t>lactose anhydre (voir section 2 « </w:t>
      </w:r>
      <w:proofErr w:type="spellStart"/>
      <w:r w:rsidRPr="006228EF">
        <w:rPr>
          <w:rFonts w:ascii="Times New Roman" w:eastAsia="Times New Roman" w:hAnsi="Times New Roman" w:cs="Times New Roman"/>
          <w:bCs/>
          <w:lang w:val="fr-FR"/>
        </w:rPr>
        <w:t>Tadalafil</w:t>
      </w:r>
      <w:proofErr w:type="spellEnd"/>
      <w:r w:rsidRPr="006228EF">
        <w:rPr>
          <w:rFonts w:ascii="Times New Roman" w:eastAsia="Times New Roman" w:hAnsi="Times New Roman" w:cs="Times New Roman"/>
          <w:bCs/>
          <w:lang w:val="fr-FR"/>
        </w:rPr>
        <w:t xml:space="preserve"> Mylan</w:t>
      </w:r>
      <w:r w:rsidRPr="006228EF">
        <w:rPr>
          <w:rFonts w:ascii="Times New Roman" w:eastAsia="Times New Roman" w:hAnsi="Times New Roman" w:cs="Times New Roman"/>
          <w:bCs/>
          <w:spacing w:val="-8"/>
          <w:lang w:val="fr-FR"/>
        </w:rPr>
        <w:t xml:space="preserve"> </w:t>
      </w:r>
      <w:r w:rsidRPr="006228EF">
        <w:rPr>
          <w:rFonts w:ascii="Times New Roman" w:eastAsia="Times New Roman" w:hAnsi="Times New Roman" w:cs="Times New Roman"/>
          <w:bCs/>
          <w:lang w:val="fr-FR"/>
        </w:rPr>
        <w:t>contient</w:t>
      </w:r>
      <w:r w:rsidRPr="006228EF">
        <w:rPr>
          <w:rFonts w:ascii="Times New Roman" w:eastAsia="Times New Roman" w:hAnsi="Times New Roman" w:cs="Times New Roman"/>
          <w:bCs/>
          <w:spacing w:val="-8"/>
          <w:lang w:val="fr-FR"/>
        </w:rPr>
        <w:t xml:space="preserve"> </w:t>
      </w:r>
      <w:r w:rsidRPr="006228EF">
        <w:rPr>
          <w:rFonts w:ascii="Times New Roman" w:eastAsia="Times New Roman" w:hAnsi="Times New Roman" w:cs="Times New Roman"/>
          <w:bCs/>
          <w:lang w:val="fr-FR"/>
        </w:rPr>
        <w:t>du</w:t>
      </w:r>
      <w:r w:rsidRPr="006228EF">
        <w:rPr>
          <w:rFonts w:ascii="Times New Roman" w:eastAsia="Times New Roman" w:hAnsi="Times New Roman" w:cs="Times New Roman"/>
          <w:bCs/>
          <w:spacing w:val="-2"/>
          <w:lang w:val="fr-FR"/>
        </w:rPr>
        <w:t xml:space="preserve"> </w:t>
      </w:r>
      <w:r w:rsidRPr="006228EF">
        <w:rPr>
          <w:rFonts w:ascii="Times New Roman" w:eastAsia="Times New Roman" w:hAnsi="Times New Roman" w:cs="Times New Roman"/>
          <w:bCs/>
          <w:lang w:val="fr-FR"/>
        </w:rPr>
        <w:t xml:space="preserve">lactose »), </w:t>
      </w:r>
      <w:proofErr w:type="spellStart"/>
      <w:r w:rsidRPr="006228EF">
        <w:rPr>
          <w:rFonts w:ascii="Times New Roman" w:eastAsia="Times New Roman" w:hAnsi="Times New Roman" w:cs="Times New Roman"/>
          <w:bCs/>
          <w:lang w:val="fr-FR"/>
        </w:rPr>
        <w:t>poloxamer</w:t>
      </w:r>
      <w:proofErr w:type="spellEnd"/>
      <w:r w:rsidRPr="006228EF">
        <w:rPr>
          <w:rFonts w:ascii="Times New Roman" w:eastAsia="Times New Roman" w:hAnsi="Times New Roman" w:cs="Times New Roman"/>
          <w:bCs/>
          <w:lang w:val="fr-FR"/>
        </w:rPr>
        <w:t xml:space="preserve"> 188, cellulose microcristalline (pH101), povidone (K-25), </w:t>
      </w:r>
      <w:proofErr w:type="spellStart"/>
      <w:r w:rsidRPr="006228EF">
        <w:rPr>
          <w:rFonts w:ascii="Times New Roman" w:eastAsia="Times New Roman" w:hAnsi="Times New Roman" w:cs="Times New Roman"/>
          <w:bCs/>
          <w:lang w:val="fr-FR"/>
        </w:rPr>
        <w:t>croscarmellose</w:t>
      </w:r>
      <w:proofErr w:type="spellEnd"/>
      <w:r w:rsidRPr="006228EF">
        <w:rPr>
          <w:rFonts w:ascii="Times New Roman" w:eastAsia="Times New Roman" w:hAnsi="Times New Roman" w:cs="Times New Roman"/>
          <w:bCs/>
          <w:lang w:val="fr-FR"/>
        </w:rPr>
        <w:t xml:space="preserve"> sodique, stéarate de magnésium, </w:t>
      </w:r>
      <w:proofErr w:type="spellStart"/>
      <w:r w:rsidRPr="006228EF">
        <w:rPr>
          <w:rFonts w:ascii="Times New Roman" w:eastAsia="Times New Roman" w:hAnsi="Times New Roman" w:cs="Times New Roman"/>
          <w:bCs/>
          <w:lang w:val="fr-FR"/>
        </w:rPr>
        <w:t>laurylsulfate</w:t>
      </w:r>
      <w:proofErr w:type="spellEnd"/>
      <w:r w:rsidRPr="006228EF">
        <w:rPr>
          <w:rFonts w:ascii="Times New Roman" w:eastAsia="Times New Roman" w:hAnsi="Times New Roman" w:cs="Times New Roman"/>
          <w:bCs/>
          <w:lang w:val="fr-FR"/>
        </w:rPr>
        <w:t xml:space="preserve"> de sodium, silice colloïdale anhydre.</w:t>
      </w:r>
    </w:p>
    <w:p w14:paraId="13EE5205" w14:textId="77777777" w:rsidR="00A43F70" w:rsidRPr="006228EF" w:rsidRDefault="00A43F70" w:rsidP="009E7A08">
      <w:pPr>
        <w:spacing w:after="0" w:line="240" w:lineRule="auto"/>
        <w:rPr>
          <w:rFonts w:ascii="Times New Roman" w:eastAsia="Times New Roman" w:hAnsi="Times New Roman" w:cs="Times New Roman"/>
          <w:b/>
          <w:bCs/>
          <w:lang w:val="fr-FR"/>
        </w:rPr>
      </w:pPr>
    </w:p>
    <w:p w14:paraId="38CD4ADB" w14:textId="77777777" w:rsidR="00A43F70" w:rsidRPr="006228EF" w:rsidRDefault="00A43F70" w:rsidP="009E7A08">
      <w:pPr>
        <w:spacing w:after="0" w:line="240" w:lineRule="auto"/>
        <w:rPr>
          <w:rFonts w:ascii="Times New Roman" w:eastAsia="Times New Roman" w:hAnsi="Times New Roman" w:cs="Times New Roman"/>
          <w:bCs/>
          <w:lang w:val="fr-FR"/>
        </w:rPr>
      </w:pPr>
      <w:r w:rsidRPr="006228EF">
        <w:rPr>
          <w:rFonts w:ascii="Times New Roman" w:eastAsia="Times New Roman" w:hAnsi="Times New Roman" w:cs="Times New Roman"/>
          <w:b/>
          <w:bCs/>
          <w:lang w:val="fr-FR"/>
        </w:rPr>
        <w:t xml:space="preserve">Pelliculage </w:t>
      </w:r>
      <w:r w:rsidRPr="006228EF">
        <w:rPr>
          <w:rFonts w:ascii="Times New Roman" w:eastAsia="Times New Roman" w:hAnsi="Times New Roman" w:cs="Times New Roman"/>
          <w:bCs/>
          <w:lang w:val="fr-FR"/>
        </w:rPr>
        <w:t xml:space="preserve">: lactose monohydraté, </w:t>
      </w:r>
      <w:proofErr w:type="spellStart"/>
      <w:r w:rsidRPr="006228EF">
        <w:rPr>
          <w:rFonts w:ascii="Times New Roman" w:eastAsia="Times New Roman" w:hAnsi="Times New Roman" w:cs="Times New Roman"/>
          <w:bCs/>
          <w:lang w:val="fr-FR"/>
        </w:rPr>
        <w:t>hypromellose</w:t>
      </w:r>
      <w:proofErr w:type="spellEnd"/>
      <w:r w:rsidRPr="006228EF">
        <w:rPr>
          <w:rFonts w:ascii="Times New Roman" w:eastAsia="Times New Roman" w:hAnsi="Times New Roman" w:cs="Times New Roman"/>
          <w:bCs/>
          <w:lang w:val="fr-FR"/>
        </w:rPr>
        <w:t xml:space="preserve"> (E464), dioxyde de titane (E171), oxyde de fer jaune (E172), </w:t>
      </w:r>
      <w:proofErr w:type="spellStart"/>
      <w:r w:rsidRPr="006228EF">
        <w:rPr>
          <w:rFonts w:ascii="Times New Roman" w:eastAsia="Times New Roman" w:hAnsi="Times New Roman" w:cs="Times New Roman"/>
          <w:bCs/>
          <w:lang w:val="fr-FR"/>
        </w:rPr>
        <w:t>triacétine</w:t>
      </w:r>
      <w:proofErr w:type="spellEnd"/>
      <w:r w:rsidRPr="006228EF">
        <w:rPr>
          <w:rFonts w:ascii="Times New Roman" w:eastAsia="Times New Roman" w:hAnsi="Times New Roman" w:cs="Times New Roman"/>
          <w:bCs/>
          <w:lang w:val="fr-FR"/>
        </w:rPr>
        <w:t>.</w:t>
      </w:r>
    </w:p>
    <w:p w14:paraId="36BD8083" w14:textId="77777777" w:rsidR="00A43F70" w:rsidRPr="006228EF" w:rsidRDefault="00A43F70" w:rsidP="009E7A08">
      <w:pPr>
        <w:spacing w:after="0" w:line="240" w:lineRule="auto"/>
        <w:rPr>
          <w:rFonts w:ascii="Times New Roman" w:hAnsi="Times New Roman" w:cs="Times New Roman"/>
          <w:sz w:val="26"/>
          <w:szCs w:val="26"/>
          <w:lang w:val="fr-FR"/>
        </w:rPr>
      </w:pPr>
    </w:p>
    <w:p w14:paraId="1EF7E9F9" w14:textId="77777777" w:rsidR="00A43F70" w:rsidRPr="006228EF" w:rsidRDefault="0070264E"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Comment se présente</w:t>
      </w:r>
      <w:r w:rsidR="00A43F70" w:rsidRPr="006228EF">
        <w:rPr>
          <w:rFonts w:ascii="Times New Roman" w:eastAsia="Times New Roman" w:hAnsi="Times New Roman" w:cs="Times New Roman"/>
          <w:b/>
          <w:bCs/>
          <w:spacing w:val="-3"/>
          <w:lang w:val="fr-FR"/>
        </w:rPr>
        <w:t xml:space="preserve"> </w:t>
      </w:r>
      <w:proofErr w:type="spellStart"/>
      <w:r w:rsidR="00A43F70" w:rsidRPr="006228EF">
        <w:rPr>
          <w:rFonts w:ascii="Times New Roman" w:eastAsia="Times New Roman" w:hAnsi="Times New Roman" w:cs="Times New Roman"/>
          <w:b/>
          <w:bCs/>
          <w:lang w:val="fr-FR"/>
        </w:rPr>
        <w:t>Tadalafil</w:t>
      </w:r>
      <w:proofErr w:type="spellEnd"/>
      <w:r w:rsidR="00A43F70" w:rsidRPr="006228EF">
        <w:rPr>
          <w:rFonts w:ascii="Times New Roman" w:eastAsia="Times New Roman" w:hAnsi="Times New Roman" w:cs="Times New Roman"/>
          <w:b/>
          <w:bCs/>
          <w:lang w:val="fr-FR"/>
        </w:rPr>
        <w:t xml:space="preserve"> Mylan</w:t>
      </w:r>
      <w:r w:rsidR="00A43F70" w:rsidRPr="006228EF">
        <w:rPr>
          <w:rFonts w:ascii="Times New Roman" w:eastAsia="Times New Roman" w:hAnsi="Times New Roman" w:cs="Times New Roman"/>
          <w:b/>
          <w:bCs/>
          <w:spacing w:val="-8"/>
          <w:lang w:val="fr-FR"/>
        </w:rPr>
        <w:t xml:space="preserve"> </w:t>
      </w:r>
      <w:r w:rsidR="00A43F70" w:rsidRPr="006228EF">
        <w:rPr>
          <w:rFonts w:ascii="Times New Roman" w:eastAsia="Times New Roman" w:hAnsi="Times New Roman" w:cs="Times New Roman"/>
          <w:b/>
          <w:bCs/>
          <w:lang w:val="fr-FR"/>
        </w:rPr>
        <w:t>et</w:t>
      </w:r>
      <w:r w:rsidR="00A43F70" w:rsidRPr="006228EF">
        <w:rPr>
          <w:rFonts w:ascii="Times New Roman" w:eastAsia="Times New Roman" w:hAnsi="Times New Roman" w:cs="Times New Roman"/>
          <w:b/>
          <w:bCs/>
          <w:spacing w:val="-2"/>
          <w:lang w:val="fr-FR"/>
        </w:rPr>
        <w:t xml:space="preserve"> </w:t>
      </w:r>
      <w:r w:rsidR="00A43F70" w:rsidRPr="006228EF">
        <w:rPr>
          <w:rFonts w:ascii="Times New Roman" w:eastAsia="Times New Roman" w:hAnsi="Times New Roman" w:cs="Times New Roman"/>
          <w:b/>
          <w:bCs/>
          <w:lang w:val="fr-FR"/>
        </w:rPr>
        <w:t>contenu</w:t>
      </w:r>
      <w:r w:rsidR="00A43F70" w:rsidRPr="006228EF">
        <w:rPr>
          <w:rFonts w:ascii="Times New Roman" w:eastAsia="Times New Roman" w:hAnsi="Times New Roman" w:cs="Times New Roman"/>
          <w:b/>
          <w:bCs/>
          <w:spacing w:val="-7"/>
          <w:lang w:val="fr-FR"/>
        </w:rPr>
        <w:t xml:space="preserve"> </w:t>
      </w:r>
      <w:r w:rsidR="00A43F70" w:rsidRPr="006228EF">
        <w:rPr>
          <w:rFonts w:ascii="Times New Roman" w:eastAsia="Times New Roman" w:hAnsi="Times New Roman" w:cs="Times New Roman"/>
          <w:b/>
          <w:bCs/>
          <w:lang w:val="fr-FR"/>
        </w:rPr>
        <w:t>de</w:t>
      </w:r>
      <w:r w:rsidR="00A43F70" w:rsidRPr="006228EF">
        <w:rPr>
          <w:rFonts w:ascii="Times New Roman" w:eastAsia="Times New Roman" w:hAnsi="Times New Roman" w:cs="Times New Roman"/>
          <w:b/>
          <w:bCs/>
          <w:spacing w:val="-2"/>
          <w:lang w:val="fr-FR"/>
        </w:rPr>
        <w:t xml:space="preserve"> </w:t>
      </w:r>
      <w:r w:rsidR="00A43F70" w:rsidRPr="006228EF">
        <w:rPr>
          <w:rFonts w:ascii="Times New Roman" w:eastAsia="Times New Roman" w:hAnsi="Times New Roman" w:cs="Times New Roman"/>
          <w:b/>
          <w:bCs/>
          <w:lang w:val="fr-FR"/>
        </w:rPr>
        <w:t>l’emballage</w:t>
      </w:r>
      <w:r w:rsidR="00A43F70" w:rsidRPr="006228EF">
        <w:rPr>
          <w:rFonts w:ascii="Times New Roman" w:eastAsia="Times New Roman" w:hAnsi="Times New Roman" w:cs="Times New Roman"/>
          <w:b/>
          <w:bCs/>
          <w:spacing w:val="-11"/>
          <w:lang w:val="fr-FR"/>
        </w:rPr>
        <w:t xml:space="preserve"> </w:t>
      </w:r>
      <w:r w:rsidR="00AB6065" w:rsidRPr="006228EF">
        <w:rPr>
          <w:rFonts w:ascii="Times New Roman" w:eastAsia="Times New Roman" w:hAnsi="Times New Roman" w:cs="Times New Roman"/>
          <w:b/>
          <w:bCs/>
          <w:lang w:val="fr-FR"/>
        </w:rPr>
        <w:t>extérieur</w:t>
      </w:r>
    </w:p>
    <w:p w14:paraId="27D7BAC4" w14:textId="77777777" w:rsidR="00A43F70" w:rsidRPr="006228EF" w:rsidRDefault="00A43F70"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présente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w:t>
      </w:r>
      <w:r w:rsidRPr="006228EF">
        <w:rPr>
          <w:rFonts w:ascii="Times New Roman" w:eastAsia="Times New Roman" w:hAnsi="Times New Roman" w:cs="Times New Roman"/>
          <w:spacing w:val="-1"/>
          <w:lang w:val="fr-FR"/>
        </w:rPr>
        <w:t>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pelliculés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jaune clair, ronds, biconvexes portant</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l’inscription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“M”</w:t>
      </w:r>
      <w:r w:rsidRPr="006228EF">
        <w:rPr>
          <w:rFonts w:ascii="Times New Roman" w:eastAsia="Times New Roman" w:hAnsi="Times New Roman" w:cs="Times New Roman"/>
          <w:spacing w:val="1"/>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une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face du comprimé et “TL4” sur l’autre face.</w:t>
      </w:r>
    </w:p>
    <w:p w14:paraId="1A24CBB8" w14:textId="77777777" w:rsidR="00A43F70" w:rsidRPr="006228EF" w:rsidRDefault="00A43F70" w:rsidP="009E7A08">
      <w:pPr>
        <w:spacing w:after="0" w:line="240" w:lineRule="auto"/>
        <w:rPr>
          <w:rFonts w:ascii="Times New Roman" w:hAnsi="Times New Roman" w:cs="Times New Roman"/>
          <w:sz w:val="24"/>
          <w:szCs w:val="24"/>
          <w:lang w:val="fr-FR"/>
        </w:rPr>
      </w:pPr>
    </w:p>
    <w:p w14:paraId="10A81582" w14:textId="77777777" w:rsidR="00A43F70" w:rsidRPr="006228EF" w:rsidRDefault="00A43F70" w:rsidP="009E7A08">
      <w:pPr>
        <w:spacing w:after="0" w:line="240" w:lineRule="auto"/>
        <w:rPr>
          <w:rFonts w:ascii="Times New Roman" w:eastAsia="Times New Roman" w:hAnsi="Times New Roman" w:cs="Times New Roman"/>
          <w:lang w:val="fr-FR"/>
        </w:rPr>
      </w:pPr>
      <w:proofErr w:type="spellStart"/>
      <w:r w:rsidRPr="006228EF">
        <w:rPr>
          <w:rFonts w:ascii="Times New Roman" w:eastAsia="Times New Roman" w:hAnsi="Times New Roman" w:cs="Times New Roman"/>
          <w:lang w:val="fr-FR"/>
        </w:rPr>
        <w:t>Tadalafil</w:t>
      </w:r>
      <w:proofErr w:type="spellEnd"/>
      <w:r w:rsidRPr="006228EF">
        <w:rPr>
          <w:rFonts w:ascii="Times New Roman" w:eastAsia="Times New Roman" w:hAnsi="Times New Roman" w:cs="Times New Roman"/>
          <w:lang w:val="fr-FR"/>
        </w:rPr>
        <w:t xml:space="preserve"> Mylan</w:t>
      </w:r>
      <w:r w:rsidRPr="006228EF">
        <w:rPr>
          <w:rFonts w:ascii="Times New Roman" w:eastAsia="Times New Roman" w:hAnsi="Times New Roman" w:cs="Times New Roman"/>
          <w:spacing w:val="-7"/>
          <w:lang w:val="fr-FR"/>
        </w:rPr>
        <w:t xml:space="preserve"> </w:t>
      </w:r>
      <w:r w:rsidR="00FF6DA8" w:rsidRPr="006228EF">
        <w:rPr>
          <w:rFonts w:ascii="Times New Roman" w:eastAsia="Times New Roman" w:hAnsi="Times New Roman" w:cs="Times New Roman"/>
          <w:lang w:val="fr-FR"/>
        </w:rPr>
        <w:t>20 mg</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existe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sous</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e</w:t>
      </w:r>
      <w:r w:rsidRPr="006228EF">
        <w:rPr>
          <w:rFonts w:ascii="Times New Roman" w:eastAsia="Times New Roman" w:hAnsi="Times New Roman" w:cs="Times New Roman"/>
          <w:spacing w:val="-5"/>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plaquette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ther</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spacing w:val="1"/>
          <w:lang w:val="fr-FR"/>
        </w:rPr>
        <w:t>o</w:t>
      </w:r>
      <w:r w:rsidRPr="006228EF">
        <w:rPr>
          <w:rFonts w:ascii="Times New Roman" w:eastAsia="Times New Roman" w:hAnsi="Times New Roman" w:cs="Times New Roman"/>
          <w:lang w:val="fr-FR"/>
        </w:rPr>
        <w:t>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ée</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contenant 2, 4, 8, 12</w:t>
      </w:r>
      <w:r w:rsidRPr="006228EF">
        <w:rPr>
          <w:rFonts w:ascii="Times New Roman" w:eastAsia="Times New Roman" w:hAnsi="Times New Roman" w:cs="Times New Roman"/>
          <w:spacing w:val="-2"/>
          <w:lang w:val="fr-FR"/>
        </w:rPr>
        <w:t xml:space="preserve"> et 2</w:t>
      </w:r>
      <w:r w:rsidR="008347AC" w:rsidRPr="006228EF">
        <w:rPr>
          <w:rFonts w:ascii="Times New Roman" w:eastAsia="Times New Roman" w:hAnsi="Times New Roman" w:cs="Times New Roman"/>
          <w:spacing w:val="-2"/>
          <w:lang w:val="fr-FR"/>
        </w:rPr>
        <w:t>4 </w:t>
      </w:r>
      <w:r w:rsidR="008347AC"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ri</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és.</w:t>
      </w:r>
    </w:p>
    <w:p w14:paraId="1B4DD087" w14:textId="77777777" w:rsidR="00A43F70" w:rsidRPr="006228EF" w:rsidRDefault="00A43F70" w:rsidP="009E7A08">
      <w:pPr>
        <w:spacing w:after="0" w:line="240" w:lineRule="auto"/>
        <w:rPr>
          <w:rFonts w:ascii="Times New Roman" w:eastAsia="Times New Roman" w:hAnsi="Times New Roman" w:cs="Times New Roman"/>
          <w:lang w:val="fr-FR"/>
        </w:rPr>
      </w:pPr>
    </w:p>
    <w:p w14:paraId="13459CA5" w14:textId="77777777" w:rsidR="00A43F70" w:rsidRPr="006228EF" w:rsidRDefault="00A43F7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BE"/>
        </w:rPr>
        <w:t>Toutes les présentations peuvent ne pas être commercialisées.</w:t>
      </w:r>
    </w:p>
    <w:p w14:paraId="709711FF" w14:textId="77777777" w:rsidR="00A43F70" w:rsidRPr="006228EF" w:rsidRDefault="00A43F70" w:rsidP="009E7A08">
      <w:pPr>
        <w:spacing w:after="0" w:line="240" w:lineRule="auto"/>
        <w:rPr>
          <w:rFonts w:ascii="Times New Roman" w:hAnsi="Times New Roman" w:cs="Times New Roman"/>
          <w:sz w:val="26"/>
          <w:szCs w:val="26"/>
          <w:lang w:val="fr-FR"/>
        </w:rPr>
      </w:pPr>
    </w:p>
    <w:p w14:paraId="6E9A5C58" w14:textId="77777777" w:rsidR="00A43F70" w:rsidRPr="006228EF" w:rsidRDefault="00A43F70" w:rsidP="009E7A08">
      <w:pPr>
        <w:keepNext/>
        <w:keepLines/>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Titulaire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l'Autorisation</w:t>
      </w:r>
      <w:r w:rsidRPr="006228EF">
        <w:rPr>
          <w:rFonts w:ascii="Times New Roman" w:eastAsia="Times New Roman" w:hAnsi="Times New Roman" w:cs="Times New Roman"/>
          <w:b/>
          <w:bCs/>
          <w:spacing w:val="-13"/>
          <w:lang w:val="fr-FR"/>
        </w:rPr>
        <w:t xml:space="preserve"> </w:t>
      </w:r>
      <w:r w:rsidRPr="006228EF">
        <w:rPr>
          <w:rFonts w:ascii="Times New Roman" w:eastAsia="Times New Roman" w:hAnsi="Times New Roman" w:cs="Times New Roman"/>
          <w:b/>
          <w:bCs/>
          <w:lang w:val="fr-FR"/>
        </w:rPr>
        <w:t>de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mise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sur</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le</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marché</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et</w:t>
      </w:r>
      <w:r w:rsidRPr="006228EF">
        <w:rPr>
          <w:rFonts w:ascii="Times New Roman" w:eastAsia="Times New Roman" w:hAnsi="Times New Roman" w:cs="Times New Roman"/>
          <w:b/>
          <w:bCs/>
          <w:spacing w:val="-2"/>
          <w:lang w:val="fr-FR"/>
        </w:rPr>
        <w:t xml:space="preserve"> </w:t>
      </w:r>
      <w:r w:rsidRPr="006228EF">
        <w:rPr>
          <w:rFonts w:ascii="Times New Roman" w:eastAsia="Times New Roman" w:hAnsi="Times New Roman" w:cs="Times New Roman"/>
          <w:b/>
          <w:bCs/>
          <w:lang w:val="fr-FR"/>
        </w:rPr>
        <w:t>fabricant</w:t>
      </w:r>
    </w:p>
    <w:p w14:paraId="32D58DC9" w14:textId="77777777" w:rsidR="00A43F70" w:rsidRPr="006228EF" w:rsidRDefault="00A43F70" w:rsidP="009E7A08">
      <w:pPr>
        <w:keepNext/>
        <w:keepLines/>
        <w:spacing w:after="0" w:line="240" w:lineRule="auto"/>
        <w:rPr>
          <w:rFonts w:ascii="Times New Roman" w:hAnsi="Times New Roman" w:cs="Times New Roman"/>
          <w:sz w:val="26"/>
          <w:szCs w:val="26"/>
          <w:lang w:val="fr-FR"/>
        </w:rPr>
      </w:pPr>
    </w:p>
    <w:p w14:paraId="45AD2E90" w14:textId="77777777" w:rsidR="008347AC" w:rsidRPr="00807020" w:rsidRDefault="00A43F70" w:rsidP="009E7A08">
      <w:pPr>
        <w:keepNext/>
        <w:keepLines/>
        <w:spacing w:after="0" w:line="240" w:lineRule="auto"/>
        <w:rPr>
          <w:rFonts w:ascii="Times New Roman" w:eastAsia="Times New Roman" w:hAnsi="Times New Roman" w:cs="Times New Roman"/>
          <w:b/>
          <w:bCs/>
          <w:lang w:val="fr-FR"/>
        </w:rPr>
      </w:pPr>
      <w:r w:rsidRPr="00807020">
        <w:rPr>
          <w:rFonts w:ascii="Times New Roman" w:eastAsia="Times New Roman" w:hAnsi="Times New Roman" w:cs="Times New Roman"/>
          <w:b/>
          <w:bCs/>
          <w:lang w:val="fr-FR"/>
        </w:rPr>
        <w:t>Titulaire de l'Autorisation de mise sur le marché :</w:t>
      </w:r>
    </w:p>
    <w:p w14:paraId="7BB9D0A7"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r w:rsidRPr="009F6234">
        <w:rPr>
          <w:rFonts w:ascii="Times New Roman" w:eastAsia="Times New Roman" w:hAnsi="Times New Roman" w:cs="Times New Roman"/>
          <w:lang w:eastAsia="en-GB"/>
        </w:rPr>
        <w:t>Mylan Pharmaceuticals Limited</w:t>
      </w:r>
    </w:p>
    <w:p w14:paraId="22868497"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proofErr w:type="spellStart"/>
      <w:r w:rsidRPr="009F6234">
        <w:rPr>
          <w:rFonts w:ascii="Times New Roman" w:eastAsia="Times New Roman" w:hAnsi="Times New Roman" w:cs="Times New Roman"/>
          <w:lang w:eastAsia="en-GB"/>
        </w:rPr>
        <w:t>Damastown</w:t>
      </w:r>
      <w:proofErr w:type="spellEnd"/>
      <w:r w:rsidRPr="009F6234">
        <w:rPr>
          <w:rFonts w:ascii="Times New Roman" w:eastAsia="Times New Roman" w:hAnsi="Times New Roman" w:cs="Times New Roman"/>
          <w:lang w:eastAsia="en-GB"/>
        </w:rPr>
        <w:t xml:space="preserve"> Industrial Park, </w:t>
      </w:r>
    </w:p>
    <w:p w14:paraId="1D995A51"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proofErr w:type="spellStart"/>
      <w:r w:rsidRPr="009F6234">
        <w:rPr>
          <w:rFonts w:ascii="Times New Roman" w:eastAsia="Times New Roman" w:hAnsi="Times New Roman" w:cs="Times New Roman"/>
          <w:lang w:eastAsia="en-GB"/>
        </w:rPr>
        <w:t>Mulhuddart</w:t>
      </w:r>
      <w:proofErr w:type="spellEnd"/>
      <w:r w:rsidRPr="009F6234">
        <w:rPr>
          <w:rFonts w:ascii="Times New Roman" w:eastAsia="Times New Roman" w:hAnsi="Times New Roman" w:cs="Times New Roman"/>
          <w:lang w:eastAsia="en-GB"/>
        </w:rPr>
        <w:t xml:space="preserve">, Dublin 15, </w:t>
      </w:r>
    </w:p>
    <w:p w14:paraId="1F2A9784" w14:textId="77777777" w:rsidR="00D6467E" w:rsidRPr="009F6234" w:rsidRDefault="00D6467E" w:rsidP="009E7A08">
      <w:pPr>
        <w:widowControl/>
        <w:autoSpaceDE w:val="0"/>
        <w:autoSpaceDN w:val="0"/>
        <w:adjustRightInd w:val="0"/>
        <w:spacing w:after="0" w:line="240" w:lineRule="auto"/>
        <w:rPr>
          <w:rFonts w:ascii="Times New Roman" w:eastAsia="Times New Roman" w:hAnsi="Times New Roman" w:cs="Times New Roman"/>
          <w:lang w:eastAsia="en-GB"/>
        </w:rPr>
      </w:pPr>
      <w:r w:rsidRPr="009F6234">
        <w:rPr>
          <w:rFonts w:ascii="Times New Roman" w:eastAsia="Times New Roman" w:hAnsi="Times New Roman" w:cs="Times New Roman"/>
          <w:lang w:eastAsia="en-GB"/>
        </w:rPr>
        <w:t>DUBLIN</w:t>
      </w:r>
    </w:p>
    <w:p w14:paraId="5D452DCB" w14:textId="35C1B6C4" w:rsidR="00A43F70" w:rsidRDefault="00D6467E" w:rsidP="009E7A08">
      <w:pPr>
        <w:spacing w:after="0" w:line="240" w:lineRule="auto"/>
        <w:rPr>
          <w:rFonts w:ascii="Times New Roman" w:eastAsia="Times New Roman" w:hAnsi="Times New Roman" w:cs="Times New Roman"/>
          <w:lang w:eastAsia="en-GB"/>
        </w:rPr>
      </w:pPr>
      <w:proofErr w:type="spellStart"/>
      <w:r w:rsidRPr="009F6234">
        <w:rPr>
          <w:rFonts w:ascii="Times New Roman" w:eastAsia="Times New Roman" w:hAnsi="Times New Roman" w:cs="Times New Roman"/>
          <w:lang w:eastAsia="en-GB"/>
        </w:rPr>
        <w:t>Irlande</w:t>
      </w:r>
      <w:proofErr w:type="spellEnd"/>
    </w:p>
    <w:p w14:paraId="49DEAB99" w14:textId="77777777" w:rsidR="00807020" w:rsidRPr="009F6234" w:rsidRDefault="00807020" w:rsidP="009E7A08">
      <w:pPr>
        <w:spacing w:after="0" w:line="240" w:lineRule="auto"/>
        <w:rPr>
          <w:rFonts w:ascii="Times New Roman" w:hAnsi="Times New Roman" w:cs="Times New Roman"/>
          <w:sz w:val="26"/>
          <w:szCs w:val="26"/>
        </w:rPr>
      </w:pPr>
    </w:p>
    <w:p w14:paraId="41FA9FEF" w14:textId="77777777" w:rsidR="008347AC" w:rsidRPr="003870E4" w:rsidRDefault="00A43F70" w:rsidP="009E7A08">
      <w:pPr>
        <w:keepNext/>
        <w:keepLines/>
        <w:spacing w:after="0" w:line="240" w:lineRule="auto"/>
        <w:rPr>
          <w:rFonts w:ascii="Times New Roman" w:eastAsia="Times New Roman" w:hAnsi="Times New Roman" w:cs="Times New Roman"/>
          <w:b/>
          <w:bCs/>
        </w:rPr>
      </w:pPr>
      <w:proofErr w:type="gramStart"/>
      <w:r w:rsidRPr="003870E4">
        <w:rPr>
          <w:rFonts w:ascii="Times New Roman" w:eastAsia="Times New Roman" w:hAnsi="Times New Roman" w:cs="Times New Roman"/>
          <w:b/>
          <w:bCs/>
        </w:rPr>
        <w:t>Fabricant :</w:t>
      </w:r>
      <w:proofErr w:type="gramEnd"/>
    </w:p>
    <w:p w14:paraId="46D66FD6" w14:textId="77777777" w:rsidR="00A43F70" w:rsidRPr="009F6234" w:rsidRDefault="00A43F70" w:rsidP="009E7A08">
      <w:pPr>
        <w:numPr>
          <w:ilvl w:val="12"/>
          <w:numId w:val="0"/>
        </w:numPr>
        <w:spacing w:after="0" w:line="240" w:lineRule="auto"/>
        <w:rPr>
          <w:rFonts w:ascii="Times New Roman" w:hAnsi="Times New Roman" w:cs="Times New Roman"/>
        </w:rPr>
      </w:pPr>
      <w:r w:rsidRPr="009F6234">
        <w:rPr>
          <w:rFonts w:ascii="Times New Roman" w:hAnsi="Times New Roman" w:cs="Times New Roman"/>
        </w:rPr>
        <w:t>McDermott Laboratories Ltd. t/a Gerard Laboratories</w:t>
      </w:r>
    </w:p>
    <w:p w14:paraId="2B8D40AE" w14:textId="77777777" w:rsidR="00A43F70" w:rsidRPr="009F6234" w:rsidRDefault="00A43F70" w:rsidP="009E7A08">
      <w:pPr>
        <w:numPr>
          <w:ilvl w:val="12"/>
          <w:numId w:val="0"/>
        </w:numPr>
        <w:spacing w:after="0" w:line="240" w:lineRule="auto"/>
        <w:rPr>
          <w:rFonts w:ascii="Times New Roman" w:hAnsi="Times New Roman" w:cs="Times New Roman"/>
        </w:rPr>
      </w:pPr>
      <w:r w:rsidRPr="009F6234">
        <w:rPr>
          <w:rFonts w:ascii="Times New Roman" w:hAnsi="Times New Roman" w:cs="Times New Roman"/>
        </w:rPr>
        <w:t>35/36 Baldoyle Industrial Estate, Grange Road</w:t>
      </w:r>
    </w:p>
    <w:p w14:paraId="64F7282D" w14:textId="77777777" w:rsidR="00A43F70" w:rsidRPr="009F6234" w:rsidRDefault="00A43F70" w:rsidP="009E7A08">
      <w:pPr>
        <w:numPr>
          <w:ilvl w:val="12"/>
          <w:numId w:val="0"/>
        </w:numPr>
        <w:spacing w:after="0" w:line="240" w:lineRule="auto"/>
        <w:rPr>
          <w:rFonts w:ascii="Times New Roman" w:hAnsi="Times New Roman" w:cs="Times New Roman"/>
        </w:rPr>
      </w:pPr>
      <w:r w:rsidRPr="009F6234">
        <w:rPr>
          <w:rFonts w:ascii="Times New Roman" w:hAnsi="Times New Roman" w:cs="Times New Roman"/>
        </w:rPr>
        <w:t>Dublin 13</w:t>
      </w:r>
    </w:p>
    <w:p w14:paraId="78CD45CC" w14:textId="77777777" w:rsidR="00A43F70" w:rsidRPr="0008667D" w:rsidRDefault="00A43F70" w:rsidP="009E7A08">
      <w:pPr>
        <w:numPr>
          <w:ilvl w:val="12"/>
          <w:numId w:val="0"/>
        </w:numPr>
        <w:spacing w:after="0" w:line="240" w:lineRule="auto"/>
        <w:rPr>
          <w:rFonts w:ascii="Times New Roman" w:hAnsi="Times New Roman" w:cs="Times New Roman"/>
          <w:lang w:val="de-DE"/>
        </w:rPr>
      </w:pPr>
      <w:r w:rsidRPr="0008667D">
        <w:rPr>
          <w:rFonts w:ascii="Times New Roman" w:hAnsi="Times New Roman" w:cs="Times New Roman"/>
          <w:lang w:val="de-DE"/>
        </w:rPr>
        <w:t>Irland</w:t>
      </w:r>
      <w:r w:rsidR="00E84754" w:rsidRPr="0008667D">
        <w:rPr>
          <w:rFonts w:ascii="Times New Roman" w:hAnsi="Times New Roman" w:cs="Times New Roman"/>
          <w:lang w:val="de-DE"/>
        </w:rPr>
        <w:t>e</w:t>
      </w:r>
    </w:p>
    <w:p w14:paraId="75FBA22F" w14:textId="77777777" w:rsidR="00A43F70" w:rsidRPr="0008667D" w:rsidRDefault="00A43F70" w:rsidP="009E7A08">
      <w:pPr>
        <w:numPr>
          <w:ilvl w:val="12"/>
          <w:numId w:val="0"/>
        </w:numPr>
        <w:spacing w:after="0" w:line="240" w:lineRule="auto"/>
        <w:rPr>
          <w:rFonts w:ascii="Times New Roman" w:hAnsi="Times New Roman" w:cs="Times New Roman"/>
          <w:lang w:val="de-DE"/>
        </w:rPr>
      </w:pPr>
    </w:p>
    <w:p w14:paraId="5189E7AC" w14:textId="77777777" w:rsidR="00A43F70" w:rsidRPr="0008667D" w:rsidRDefault="00A43F70" w:rsidP="009E7A08">
      <w:pPr>
        <w:pStyle w:val="MGGTextLeft"/>
        <w:rPr>
          <w:szCs w:val="20"/>
          <w:highlight w:val="lightGray"/>
          <w:lang w:val="de-DE"/>
        </w:rPr>
      </w:pPr>
      <w:r w:rsidRPr="0008667D">
        <w:rPr>
          <w:szCs w:val="20"/>
          <w:highlight w:val="lightGray"/>
          <w:lang w:val="de-DE"/>
        </w:rPr>
        <w:t>Mylan Hungary Kft.</w:t>
      </w:r>
    </w:p>
    <w:p w14:paraId="3289A267" w14:textId="77777777" w:rsidR="00A43F70" w:rsidRPr="0008667D" w:rsidRDefault="00A43F70" w:rsidP="009E7A08">
      <w:pPr>
        <w:pStyle w:val="MGGTextLeft"/>
        <w:rPr>
          <w:szCs w:val="20"/>
          <w:highlight w:val="lightGray"/>
          <w:lang w:val="de-DE"/>
        </w:rPr>
      </w:pPr>
      <w:r w:rsidRPr="0008667D">
        <w:rPr>
          <w:szCs w:val="20"/>
          <w:highlight w:val="lightGray"/>
          <w:lang w:val="de-DE"/>
        </w:rPr>
        <w:t>Mylan utca 1</w:t>
      </w:r>
    </w:p>
    <w:p w14:paraId="652818FD" w14:textId="77777777" w:rsidR="00A43F70" w:rsidRPr="0008667D" w:rsidRDefault="00A43F70" w:rsidP="009E7A08">
      <w:pPr>
        <w:pStyle w:val="MGGTextLeft"/>
        <w:rPr>
          <w:szCs w:val="20"/>
          <w:highlight w:val="lightGray"/>
          <w:lang w:val="de-DE"/>
        </w:rPr>
      </w:pPr>
      <w:r w:rsidRPr="0008667D">
        <w:rPr>
          <w:szCs w:val="20"/>
          <w:highlight w:val="lightGray"/>
          <w:lang w:val="de-DE"/>
        </w:rPr>
        <w:t>Komárom, 2900</w:t>
      </w:r>
    </w:p>
    <w:p w14:paraId="4E539E5E" w14:textId="77777777" w:rsidR="00A43F70" w:rsidRPr="0008667D" w:rsidRDefault="00A43F70" w:rsidP="009E7A08">
      <w:pPr>
        <w:pStyle w:val="MGGTextLeft"/>
        <w:rPr>
          <w:szCs w:val="20"/>
          <w:highlight w:val="lightGray"/>
          <w:lang w:val="de-DE"/>
        </w:rPr>
      </w:pPr>
      <w:r w:rsidRPr="0008667D">
        <w:rPr>
          <w:szCs w:val="20"/>
          <w:highlight w:val="lightGray"/>
          <w:lang w:val="de-DE"/>
        </w:rPr>
        <w:t>H</w:t>
      </w:r>
      <w:r w:rsidR="00E84754" w:rsidRPr="0008667D">
        <w:rPr>
          <w:szCs w:val="20"/>
          <w:highlight w:val="lightGray"/>
          <w:lang w:val="de-DE"/>
        </w:rPr>
        <w:t>ongrie</w:t>
      </w:r>
    </w:p>
    <w:p w14:paraId="501E5F62" w14:textId="77777777" w:rsidR="00E84754" w:rsidRPr="0008667D" w:rsidRDefault="00E84754" w:rsidP="009E7A08">
      <w:pPr>
        <w:spacing w:after="0" w:line="240" w:lineRule="auto"/>
        <w:rPr>
          <w:rFonts w:ascii="Times New Roman" w:hAnsi="Times New Roman" w:cs="Times New Roman"/>
          <w:sz w:val="26"/>
          <w:szCs w:val="26"/>
          <w:lang w:val="de-DE"/>
        </w:rPr>
      </w:pPr>
    </w:p>
    <w:p w14:paraId="383E0DA4" w14:textId="51D9E28B" w:rsidR="00734707" w:rsidRPr="0008667D" w:rsidRDefault="00734707" w:rsidP="009E7A08">
      <w:pPr>
        <w:spacing w:after="0" w:line="240" w:lineRule="auto"/>
        <w:rPr>
          <w:rFonts w:ascii="Times New Roman" w:eastAsia="Times New Roman" w:hAnsi="Times New Roman" w:cs="Times New Roman"/>
          <w:szCs w:val="20"/>
          <w:highlight w:val="lightGray"/>
          <w:lang w:val="de-DE"/>
        </w:rPr>
      </w:pPr>
      <w:del w:id="26" w:author="Anonymous Viatris" w:date="2026-04-22T20:05:00Z" w16du:dateUtc="2026-04-22T14:35:00Z">
        <w:r w:rsidRPr="0008667D" w:rsidDel="00DF3E0C">
          <w:rPr>
            <w:rFonts w:ascii="Times New Roman" w:eastAsia="Times New Roman" w:hAnsi="Times New Roman" w:cs="Times New Roman"/>
            <w:szCs w:val="20"/>
            <w:highlight w:val="lightGray"/>
            <w:lang w:val="de-DE"/>
          </w:rPr>
          <w:delText xml:space="preserve">Mylan </w:delText>
        </w:r>
      </w:del>
      <w:ins w:id="27" w:author="Anonymous Viatris" w:date="2026-04-22T20:05:00Z" w16du:dateUtc="2026-04-22T14:35:00Z">
        <w:r w:rsidR="00DF3E0C">
          <w:rPr>
            <w:rFonts w:ascii="Times New Roman" w:eastAsia="Times New Roman" w:hAnsi="Times New Roman" w:cs="Times New Roman"/>
            <w:szCs w:val="20"/>
            <w:highlight w:val="lightGray"/>
            <w:lang w:val="de-DE"/>
          </w:rPr>
          <w:t>Viatris</w:t>
        </w:r>
        <w:r w:rsidR="00DF3E0C" w:rsidRPr="0008667D">
          <w:rPr>
            <w:rFonts w:ascii="Times New Roman" w:eastAsia="Times New Roman" w:hAnsi="Times New Roman" w:cs="Times New Roman"/>
            <w:szCs w:val="20"/>
            <w:highlight w:val="lightGray"/>
            <w:lang w:val="de-DE"/>
          </w:rPr>
          <w:t xml:space="preserve"> </w:t>
        </w:r>
      </w:ins>
      <w:r w:rsidRPr="0008667D">
        <w:rPr>
          <w:rFonts w:ascii="Times New Roman" w:eastAsia="Times New Roman" w:hAnsi="Times New Roman" w:cs="Times New Roman"/>
          <w:szCs w:val="20"/>
          <w:highlight w:val="lightGray"/>
          <w:lang w:val="de-DE"/>
        </w:rPr>
        <w:t>Germany GmbH</w:t>
      </w:r>
    </w:p>
    <w:p w14:paraId="3F9E1AA7" w14:textId="77777777" w:rsidR="00734707" w:rsidRPr="0008667D" w:rsidRDefault="00734707" w:rsidP="009E7A08">
      <w:pPr>
        <w:spacing w:after="0" w:line="240" w:lineRule="auto"/>
        <w:rPr>
          <w:rFonts w:ascii="Times New Roman" w:eastAsia="Times New Roman" w:hAnsi="Times New Roman" w:cs="Times New Roman"/>
          <w:szCs w:val="20"/>
          <w:highlight w:val="lightGray"/>
          <w:lang w:val="de-DE"/>
        </w:rPr>
      </w:pPr>
      <w:r w:rsidRPr="0008667D">
        <w:rPr>
          <w:rFonts w:ascii="Times New Roman" w:eastAsia="Times New Roman" w:hAnsi="Times New Roman" w:cs="Times New Roman"/>
          <w:szCs w:val="20"/>
          <w:highlight w:val="lightGray"/>
          <w:lang w:val="de-DE"/>
        </w:rPr>
        <w:t>Zweigniederlassung Bad Homburg v. d. Hoehe, Benzstrasse 1</w:t>
      </w:r>
    </w:p>
    <w:p w14:paraId="2F715CD9" w14:textId="77777777" w:rsidR="00734707" w:rsidRPr="00807020" w:rsidRDefault="00734707" w:rsidP="009E7A08">
      <w:pPr>
        <w:spacing w:after="0" w:line="240" w:lineRule="auto"/>
        <w:rPr>
          <w:rFonts w:ascii="Times New Roman" w:eastAsia="Times New Roman" w:hAnsi="Times New Roman" w:cs="Times New Roman"/>
          <w:szCs w:val="20"/>
          <w:highlight w:val="lightGray"/>
          <w:lang w:val="en-GB"/>
        </w:rPr>
      </w:pPr>
      <w:r w:rsidRPr="00807020">
        <w:rPr>
          <w:rFonts w:ascii="Times New Roman" w:eastAsia="Times New Roman" w:hAnsi="Times New Roman" w:cs="Times New Roman"/>
          <w:szCs w:val="20"/>
          <w:highlight w:val="lightGray"/>
          <w:lang w:val="en-GB"/>
        </w:rPr>
        <w:t xml:space="preserve">Bad Homburg v. d. </w:t>
      </w:r>
      <w:proofErr w:type="spellStart"/>
      <w:r w:rsidRPr="00807020">
        <w:rPr>
          <w:rFonts w:ascii="Times New Roman" w:eastAsia="Times New Roman" w:hAnsi="Times New Roman" w:cs="Times New Roman"/>
          <w:szCs w:val="20"/>
          <w:highlight w:val="lightGray"/>
          <w:lang w:val="en-GB"/>
        </w:rPr>
        <w:t>Hoehe</w:t>
      </w:r>
      <w:proofErr w:type="spellEnd"/>
    </w:p>
    <w:p w14:paraId="2B03C50E" w14:textId="77777777" w:rsidR="00734707" w:rsidRPr="00807020" w:rsidRDefault="00734707" w:rsidP="009E7A08">
      <w:pPr>
        <w:spacing w:after="0" w:line="240" w:lineRule="auto"/>
        <w:rPr>
          <w:rFonts w:ascii="Times New Roman" w:eastAsia="Times New Roman" w:hAnsi="Times New Roman" w:cs="Times New Roman"/>
          <w:szCs w:val="20"/>
          <w:highlight w:val="lightGray"/>
          <w:lang w:val="en-GB"/>
        </w:rPr>
      </w:pPr>
      <w:r w:rsidRPr="00807020">
        <w:rPr>
          <w:rFonts w:ascii="Times New Roman" w:eastAsia="Times New Roman" w:hAnsi="Times New Roman" w:cs="Times New Roman"/>
          <w:szCs w:val="20"/>
          <w:highlight w:val="lightGray"/>
          <w:lang w:val="en-GB"/>
        </w:rPr>
        <w:t xml:space="preserve">Hessen, 61352, </w:t>
      </w:r>
    </w:p>
    <w:p w14:paraId="4AAB63DB" w14:textId="77777777" w:rsidR="00734707" w:rsidRPr="003870E4" w:rsidRDefault="00734707" w:rsidP="009E7A08">
      <w:pPr>
        <w:spacing w:after="0" w:line="240" w:lineRule="auto"/>
        <w:rPr>
          <w:rFonts w:ascii="Times New Roman" w:eastAsia="Times New Roman" w:hAnsi="Times New Roman" w:cs="Times New Roman"/>
          <w:szCs w:val="20"/>
          <w:highlight w:val="lightGray"/>
          <w:lang w:val="fr-FR"/>
        </w:rPr>
      </w:pPr>
      <w:r w:rsidRPr="003870E4">
        <w:rPr>
          <w:rFonts w:ascii="Times New Roman" w:eastAsia="Times New Roman" w:hAnsi="Times New Roman" w:cs="Times New Roman"/>
          <w:szCs w:val="20"/>
          <w:highlight w:val="lightGray"/>
          <w:lang w:val="fr-FR"/>
        </w:rPr>
        <w:t>Allemagne</w:t>
      </w:r>
    </w:p>
    <w:p w14:paraId="2C22A41F" w14:textId="77777777" w:rsidR="00734707" w:rsidRPr="006228EF" w:rsidRDefault="00734707" w:rsidP="009E7A08">
      <w:pPr>
        <w:spacing w:after="0" w:line="240" w:lineRule="auto"/>
        <w:rPr>
          <w:rFonts w:ascii="Times New Roman" w:hAnsi="Times New Roman" w:cs="Times New Roman"/>
          <w:sz w:val="26"/>
          <w:szCs w:val="26"/>
          <w:lang w:val="fr-FR"/>
        </w:rPr>
      </w:pPr>
    </w:p>
    <w:p w14:paraId="47FF11C0" w14:textId="77777777" w:rsidR="00A43F70" w:rsidRPr="006228EF" w:rsidRDefault="00A43F7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Pour</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toute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co</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spacing w:val="1"/>
          <w:lang w:val="fr-FR"/>
        </w:rPr>
        <w:t>p</w:t>
      </w:r>
      <w:r w:rsidRPr="006228EF">
        <w:rPr>
          <w:rFonts w:ascii="Times New Roman" w:eastAsia="Times New Roman" w:hAnsi="Times New Roman" w:cs="Times New Roman"/>
          <w:lang w:val="fr-FR"/>
        </w:rPr>
        <w:t>lé</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entaire</w:t>
      </w:r>
      <w:r w:rsidRPr="006228EF">
        <w:rPr>
          <w:rFonts w:ascii="Times New Roman" w:eastAsia="Times New Roman" w:hAnsi="Times New Roman" w:cs="Times New Roman"/>
          <w:spacing w:val="-14"/>
          <w:lang w:val="fr-FR"/>
        </w:rPr>
        <w:t xml:space="preserve"> </w:t>
      </w:r>
      <w:r w:rsidRPr="006228EF">
        <w:rPr>
          <w:rFonts w:ascii="Times New Roman" w:eastAsia="Times New Roman" w:hAnsi="Times New Roman" w:cs="Times New Roman"/>
          <w:lang w:val="fr-FR"/>
        </w:rPr>
        <w:t>concernant</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veuillez</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prendre</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contact</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avec</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le représentant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local</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du</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titulaire</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autorisation</w:t>
      </w:r>
      <w:r w:rsidRPr="006228EF">
        <w:rPr>
          <w:rFonts w:ascii="Times New Roman" w:eastAsia="Times New Roman" w:hAnsi="Times New Roman" w:cs="Times New Roman"/>
          <w:spacing w:val="-12"/>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ise</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arché</w:t>
      </w:r>
      <w:r w:rsidRPr="006228EF">
        <w:rPr>
          <w:rFonts w:ascii="Times New Roman" w:eastAsia="Times New Roman" w:hAnsi="Times New Roman" w:cs="Times New Roman"/>
          <w:spacing w:val="-6"/>
          <w:lang w:val="fr-FR"/>
        </w:rPr>
        <w:t xml:space="preserve"> </w:t>
      </w:r>
      <w:r w:rsidRPr="006228EF">
        <w:rPr>
          <w:rFonts w:ascii="Times New Roman" w:eastAsia="Times New Roman" w:hAnsi="Times New Roman" w:cs="Times New Roman"/>
          <w:lang w:val="fr-FR"/>
        </w:rPr>
        <w:t>:</w:t>
      </w:r>
    </w:p>
    <w:p w14:paraId="1F58E073" w14:textId="77777777" w:rsidR="00712BBE" w:rsidRPr="006228EF" w:rsidRDefault="00712BBE" w:rsidP="009E7A08">
      <w:pPr>
        <w:spacing w:after="0" w:line="240" w:lineRule="auto"/>
        <w:rPr>
          <w:rFonts w:ascii="Times New Roman" w:eastAsia="Times New Roman" w:hAnsi="Times New Roman" w:cs="Times New Roman"/>
          <w:lang w:val="fr-FR"/>
        </w:rPr>
      </w:pPr>
    </w:p>
    <w:p w14:paraId="2FA74C42" w14:textId="77777777" w:rsidR="00A43F70" w:rsidRPr="006228EF" w:rsidRDefault="00A43F70" w:rsidP="009E7A08">
      <w:pPr>
        <w:spacing w:after="0" w:line="240" w:lineRule="auto"/>
        <w:rPr>
          <w:rFonts w:ascii="Times New Roman" w:eastAsia="Times New Roman" w:hAnsi="Times New Roman" w:cs="Times New Roman"/>
          <w:lang w:val="fr-FR"/>
        </w:rPr>
      </w:pPr>
    </w:p>
    <w:tbl>
      <w:tblPr>
        <w:tblW w:w="0" w:type="auto"/>
        <w:tblLook w:val="04A0" w:firstRow="1" w:lastRow="0" w:firstColumn="1" w:lastColumn="0" w:noHBand="0" w:noVBand="1"/>
      </w:tblPr>
      <w:tblGrid>
        <w:gridCol w:w="4442"/>
        <w:gridCol w:w="4478"/>
      </w:tblGrid>
      <w:tr w:rsidR="00D66592" w:rsidRPr="00AA103B" w14:paraId="0BC4602D" w14:textId="77777777" w:rsidTr="001E2203">
        <w:trPr>
          <w:cantSplit/>
          <w:trHeight w:val="332"/>
        </w:trPr>
        <w:tc>
          <w:tcPr>
            <w:tcW w:w="4442" w:type="dxa"/>
            <w:shd w:val="clear" w:color="auto" w:fill="auto"/>
          </w:tcPr>
          <w:p w14:paraId="40254775" w14:textId="77777777" w:rsidR="00D66592" w:rsidRPr="006228EF" w:rsidRDefault="00D66592" w:rsidP="009E7A08">
            <w:pPr>
              <w:widowControl/>
              <w:tabs>
                <w:tab w:val="left" w:pos="567"/>
              </w:tabs>
              <w:spacing w:after="0" w:line="240" w:lineRule="auto"/>
              <w:rPr>
                <w:rFonts w:ascii="Times New Roman" w:eastAsia="Times New Roman" w:hAnsi="Times New Roman" w:cs="Times New Roman"/>
                <w:b/>
                <w:noProof/>
                <w:lang w:val="fr-FR"/>
              </w:rPr>
            </w:pPr>
            <w:r w:rsidRPr="006228EF">
              <w:rPr>
                <w:rFonts w:ascii="Times New Roman" w:eastAsia="Times New Roman" w:hAnsi="Times New Roman" w:cs="Times New Roman"/>
                <w:b/>
                <w:noProof/>
                <w:lang w:val="fr-FR"/>
              </w:rPr>
              <w:t>België/Belgique/Belgien</w:t>
            </w:r>
          </w:p>
          <w:p w14:paraId="71333848" w14:textId="0FC375D9" w:rsidR="00D66592" w:rsidRPr="006228EF" w:rsidRDefault="00EF166C" w:rsidP="009E7A08">
            <w:pPr>
              <w:widowControl/>
              <w:tabs>
                <w:tab w:val="left" w:pos="567"/>
              </w:tabs>
              <w:spacing w:after="0" w:line="240" w:lineRule="auto"/>
              <w:rPr>
                <w:rFonts w:ascii="Times New Roman" w:eastAsia="Times New Roman" w:hAnsi="Times New Roman" w:cs="Times New Roman"/>
                <w:noProof/>
                <w:lang w:val="fr-FR"/>
              </w:rPr>
            </w:pPr>
            <w:r>
              <w:rPr>
                <w:rFonts w:ascii="Times New Roman" w:eastAsia="Times New Roman" w:hAnsi="Times New Roman" w:cs="Times New Roman"/>
                <w:noProof/>
                <w:lang w:val="fr-FR"/>
              </w:rPr>
              <w:t>Viatris</w:t>
            </w:r>
            <w:r w:rsidRPr="006228EF">
              <w:rPr>
                <w:rFonts w:ascii="Times New Roman" w:eastAsia="Times New Roman" w:hAnsi="Times New Roman" w:cs="Times New Roman"/>
                <w:noProof/>
                <w:lang w:val="fr-FR"/>
              </w:rPr>
              <w:t xml:space="preserve"> </w:t>
            </w:r>
            <w:r w:rsidR="00D66592" w:rsidRPr="006228EF">
              <w:rPr>
                <w:rFonts w:ascii="Times New Roman" w:eastAsia="Times New Roman" w:hAnsi="Times New Roman" w:cs="Times New Roman"/>
                <w:noProof/>
                <w:lang w:val="fr-FR"/>
              </w:rPr>
              <w:t>bvba/sprl</w:t>
            </w:r>
          </w:p>
          <w:p w14:paraId="550307C2" w14:textId="77777777" w:rsidR="00D66592" w:rsidRPr="006228EF" w:rsidRDefault="00D66592" w:rsidP="009E7A08">
            <w:pPr>
              <w:widowControl/>
              <w:tabs>
                <w:tab w:val="left" w:pos="567"/>
              </w:tabs>
              <w:spacing w:after="0" w:line="240" w:lineRule="auto"/>
              <w:rPr>
                <w:rFonts w:ascii="Times New Roman" w:eastAsia="Times New Roman" w:hAnsi="Times New Roman" w:cs="Times New Roman"/>
                <w:noProof/>
                <w:lang w:val="en-GB"/>
              </w:rPr>
            </w:pPr>
            <w:proofErr w:type="spellStart"/>
            <w:r w:rsidRPr="006228EF">
              <w:rPr>
                <w:rFonts w:ascii="Times New Roman" w:eastAsia="Times New Roman" w:hAnsi="Times New Roman" w:cs="Times New Roman"/>
                <w:lang w:val="en-GB"/>
              </w:rPr>
              <w:t>Tél</w:t>
            </w:r>
            <w:proofErr w:type="spellEnd"/>
            <w:r w:rsidRPr="006228EF">
              <w:rPr>
                <w:rFonts w:ascii="Times New Roman" w:eastAsia="Times New Roman" w:hAnsi="Times New Roman" w:cs="Times New Roman"/>
                <w:lang w:val="en-GB"/>
              </w:rPr>
              <w:t>/Tel: + 32 (0)2 658 61 00</w:t>
            </w:r>
          </w:p>
        </w:tc>
        <w:tc>
          <w:tcPr>
            <w:tcW w:w="4478" w:type="dxa"/>
            <w:shd w:val="clear" w:color="auto" w:fill="auto"/>
          </w:tcPr>
          <w:p w14:paraId="704D8300" w14:textId="77777777" w:rsidR="00D66592" w:rsidRPr="00865730" w:rsidRDefault="00D66592"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r w:rsidRPr="00865730">
              <w:rPr>
                <w:rFonts w:ascii="Times New Roman" w:eastAsia="Times New Roman" w:hAnsi="Times New Roman" w:cs="Times New Roman"/>
                <w:b/>
                <w:noProof/>
                <w:lang w:val="fr-FR"/>
              </w:rPr>
              <w:t>Lietuva (Lithuania)</w:t>
            </w:r>
          </w:p>
          <w:p w14:paraId="7DE1896F" w14:textId="45210589" w:rsidR="001B5329" w:rsidRPr="00865730" w:rsidRDefault="008A5A1D"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r w:rsidRPr="00865730">
              <w:rPr>
                <w:rFonts w:ascii="Times New Roman" w:eastAsia="Times New Roman" w:hAnsi="Times New Roman" w:cs="Times New Roman"/>
                <w:noProof/>
                <w:lang w:val="fr-FR"/>
              </w:rPr>
              <w:t>Viatris</w:t>
            </w:r>
            <w:r w:rsidR="001B5329" w:rsidRPr="00865730">
              <w:rPr>
                <w:rFonts w:ascii="Times New Roman" w:eastAsia="Times New Roman" w:hAnsi="Times New Roman" w:cs="Times New Roman"/>
                <w:noProof/>
                <w:lang w:val="fr-FR"/>
              </w:rPr>
              <w:t xml:space="preserve"> UAB</w:t>
            </w:r>
          </w:p>
          <w:p w14:paraId="01158F92" w14:textId="77777777" w:rsidR="00D66592" w:rsidRPr="00865730" w:rsidRDefault="00D66592"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r w:rsidRPr="00865730">
              <w:rPr>
                <w:rFonts w:ascii="Times New Roman" w:eastAsia="Times New Roman" w:hAnsi="Times New Roman" w:cs="Times New Roman"/>
                <w:noProof/>
                <w:lang w:val="fr-FR"/>
              </w:rPr>
              <w:t xml:space="preserve">Tel: </w:t>
            </w:r>
            <w:r w:rsidRPr="00865730">
              <w:rPr>
                <w:rFonts w:ascii="Times New Roman" w:eastAsia="Times New Roman" w:hAnsi="Times New Roman" w:cs="Times New Roman"/>
                <w:bCs/>
                <w:lang w:val="fr-FR"/>
              </w:rPr>
              <w:t>+370 5 205 1288</w:t>
            </w:r>
          </w:p>
          <w:p w14:paraId="3331778E" w14:textId="77777777" w:rsidR="00D66592" w:rsidRPr="00865730" w:rsidRDefault="00D66592" w:rsidP="009E7A08">
            <w:pPr>
              <w:widowControl/>
              <w:tabs>
                <w:tab w:val="left" w:pos="567"/>
              </w:tabs>
              <w:autoSpaceDE w:val="0"/>
              <w:autoSpaceDN w:val="0"/>
              <w:adjustRightInd w:val="0"/>
              <w:spacing w:after="0" w:line="240" w:lineRule="auto"/>
              <w:rPr>
                <w:rFonts w:ascii="Times New Roman" w:eastAsia="Times New Roman" w:hAnsi="Times New Roman" w:cs="Times New Roman"/>
                <w:b/>
                <w:noProof/>
                <w:lang w:val="fr-FR"/>
              </w:rPr>
            </w:pPr>
          </w:p>
        </w:tc>
      </w:tr>
      <w:tr w:rsidR="00D66592" w:rsidRPr="006228EF" w14:paraId="741D1974" w14:textId="77777777" w:rsidTr="001E2203">
        <w:trPr>
          <w:cantSplit/>
        </w:trPr>
        <w:tc>
          <w:tcPr>
            <w:tcW w:w="4442" w:type="dxa"/>
            <w:shd w:val="clear" w:color="auto" w:fill="auto"/>
          </w:tcPr>
          <w:p w14:paraId="3E9FC643" w14:textId="77777777" w:rsidR="00D66592" w:rsidRPr="00865730" w:rsidRDefault="00D66592" w:rsidP="009E7A08">
            <w:pPr>
              <w:widowControl/>
              <w:numPr>
                <w:ilvl w:val="12"/>
                <w:numId w:val="0"/>
              </w:numPr>
              <w:spacing w:after="0" w:line="240" w:lineRule="auto"/>
              <w:rPr>
                <w:rFonts w:ascii="Times New Roman" w:eastAsia="Times New Roman" w:hAnsi="Times New Roman" w:cs="Times New Roman"/>
                <w:b/>
                <w:bCs/>
                <w:noProof/>
                <w:lang w:val="fr-FR"/>
              </w:rPr>
            </w:pPr>
            <w:r w:rsidRPr="006228EF">
              <w:rPr>
                <w:rFonts w:ascii="Times New Roman" w:eastAsia="Times New Roman" w:hAnsi="Times New Roman" w:cs="Times New Roman"/>
                <w:b/>
                <w:bCs/>
                <w:noProof/>
                <w:lang w:val="en-GB"/>
              </w:rPr>
              <w:t>България</w:t>
            </w:r>
            <w:r w:rsidRPr="00865730">
              <w:rPr>
                <w:rFonts w:ascii="Times New Roman" w:eastAsia="Times New Roman" w:hAnsi="Times New Roman" w:cs="Times New Roman"/>
                <w:b/>
                <w:bCs/>
                <w:noProof/>
                <w:lang w:val="fr-FR"/>
              </w:rPr>
              <w:t xml:space="preserve"> (Bulgaria)</w:t>
            </w:r>
          </w:p>
          <w:p w14:paraId="1285C661" w14:textId="51C320F8" w:rsidR="00D66592" w:rsidRPr="00865730" w:rsidRDefault="00DF3E0C" w:rsidP="009E7A08">
            <w:pPr>
              <w:widowControl/>
              <w:numPr>
                <w:ilvl w:val="12"/>
                <w:numId w:val="0"/>
              </w:numPr>
              <w:spacing w:after="0" w:line="240" w:lineRule="auto"/>
              <w:rPr>
                <w:rFonts w:ascii="Times New Roman" w:eastAsia="Times New Roman" w:hAnsi="Times New Roman" w:cs="Times New Roman"/>
                <w:noProof/>
                <w:lang w:val="fr-FR"/>
              </w:rPr>
            </w:pPr>
            <w:ins w:id="28" w:author="Anonymous Viatris" w:date="2026-04-22T20:05:00Z" w16du:dateUtc="2026-04-22T14:35:00Z">
              <w:r w:rsidRPr="00DF3E0C">
                <w:rPr>
                  <w:rFonts w:ascii="Times New Roman" w:eastAsia="Times New Roman" w:hAnsi="Times New Roman" w:cs="Times New Roman"/>
                  <w:lang w:val="bg-BG"/>
                </w:rPr>
                <w:t xml:space="preserve">Виатрис </w:t>
              </w:r>
            </w:ins>
            <w:del w:id="29" w:author="Anonymous Viatris" w:date="2026-04-22T20:05:00Z" w16du:dateUtc="2026-04-22T14:35:00Z">
              <w:r w:rsidR="00D66592" w:rsidRPr="006228EF" w:rsidDel="00DF3E0C">
                <w:rPr>
                  <w:rFonts w:ascii="Times New Roman" w:eastAsia="Times New Roman" w:hAnsi="Times New Roman" w:cs="Times New Roman"/>
                  <w:lang w:val="bg-BG"/>
                </w:rPr>
                <w:delText xml:space="preserve">Майлан </w:delText>
              </w:r>
            </w:del>
            <w:r w:rsidR="00D66592" w:rsidRPr="006228EF">
              <w:rPr>
                <w:rFonts w:ascii="Times New Roman" w:eastAsia="Times New Roman" w:hAnsi="Times New Roman" w:cs="Times New Roman"/>
                <w:lang w:val="bg-BG"/>
              </w:rPr>
              <w:t>ЕООД</w:t>
            </w:r>
          </w:p>
          <w:p w14:paraId="311844B7" w14:textId="7D6EFB60" w:rsidR="00D66592" w:rsidRPr="00865730" w:rsidRDefault="00D66592" w:rsidP="009E7A08">
            <w:pPr>
              <w:widowControl/>
              <w:tabs>
                <w:tab w:val="left" w:pos="567"/>
              </w:tabs>
              <w:spacing w:after="0" w:line="240" w:lineRule="auto"/>
              <w:rPr>
                <w:rFonts w:ascii="Times New Roman" w:eastAsia="Times New Roman" w:hAnsi="Times New Roman" w:cs="Times New Roman"/>
                <w:szCs w:val="20"/>
                <w:lang w:val="fr-FR"/>
              </w:rPr>
            </w:pPr>
            <w:r w:rsidRPr="006228EF">
              <w:rPr>
                <w:rFonts w:ascii="Times New Roman" w:eastAsia="Times New Roman" w:hAnsi="Times New Roman" w:cs="Times New Roman"/>
                <w:szCs w:val="20"/>
                <w:lang w:val="en-GB"/>
              </w:rPr>
              <w:t>Тел</w:t>
            </w:r>
            <w:r w:rsidR="009F6234" w:rsidRPr="00865730">
              <w:rPr>
                <w:rFonts w:ascii="Times New Roman" w:eastAsia="Times New Roman" w:hAnsi="Times New Roman" w:cs="Times New Roman"/>
                <w:szCs w:val="20"/>
                <w:lang w:val="fr-FR"/>
              </w:rPr>
              <w:t>.</w:t>
            </w:r>
            <w:r w:rsidRPr="00865730">
              <w:rPr>
                <w:rFonts w:ascii="Times New Roman" w:eastAsia="Times New Roman" w:hAnsi="Times New Roman" w:cs="Times New Roman"/>
                <w:szCs w:val="20"/>
                <w:lang w:val="fr-FR"/>
              </w:rPr>
              <w:t>: +359 2 44 55 400</w:t>
            </w:r>
          </w:p>
          <w:p w14:paraId="0B10F348" w14:textId="77777777" w:rsidR="00D66592" w:rsidRPr="00865730" w:rsidRDefault="00D66592" w:rsidP="009E7A08">
            <w:pPr>
              <w:widowControl/>
              <w:numPr>
                <w:ilvl w:val="12"/>
                <w:numId w:val="0"/>
              </w:numPr>
              <w:spacing w:after="0" w:line="240" w:lineRule="auto"/>
              <w:rPr>
                <w:rFonts w:ascii="Times New Roman" w:eastAsia="Times New Roman" w:hAnsi="Times New Roman" w:cs="Times New Roman"/>
                <w:noProof/>
                <w:lang w:val="fr-FR"/>
              </w:rPr>
            </w:pPr>
          </w:p>
        </w:tc>
        <w:tc>
          <w:tcPr>
            <w:tcW w:w="4478" w:type="dxa"/>
            <w:shd w:val="clear" w:color="auto" w:fill="auto"/>
          </w:tcPr>
          <w:p w14:paraId="2451B99F" w14:textId="77777777" w:rsidR="00D66592" w:rsidRPr="009F6234" w:rsidRDefault="00D66592"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BE"/>
              </w:rPr>
            </w:pPr>
            <w:r w:rsidRPr="009F6234">
              <w:rPr>
                <w:rFonts w:ascii="Times New Roman" w:eastAsia="Times New Roman" w:hAnsi="Times New Roman" w:cs="Times New Roman"/>
                <w:b/>
                <w:noProof/>
                <w:lang w:val="fr-BE"/>
              </w:rPr>
              <w:t>Luxembourg/Luxemburg</w:t>
            </w:r>
          </w:p>
          <w:p w14:paraId="6E4ABF88" w14:textId="588CC1B3" w:rsidR="00D66592" w:rsidRPr="009F6234" w:rsidRDefault="00597CC8"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BE"/>
              </w:rPr>
            </w:pPr>
            <w:r w:rsidRPr="009F6234">
              <w:rPr>
                <w:rFonts w:ascii="Times New Roman" w:eastAsia="Times New Roman" w:hAnsi="Times New Roman" w:cs="Times New Roman"/>
                <w:noProof/>
                <w:lang w:val="fr-BE"/>
              </w:rPr>
              <w:t xml:space="preserve">Viatris </w:t>
            </w:r>
            <w:r w:rsidR="00D66592" w:rsidRPr="009F6234">
              <w:rPr>
                <w:rFonts w:ascii="Times New Roman" w:eastAsia="Times New Roman" w:hAnsi="Times New Roman" w:cs="Times New Roman"/>
                <w:noProof/>
                <w:lang w:val="fr-BE"/>
              </w:rPr>
              <w:t>bvba/sprl</w:t>
            </w:r>
          </w:p>
          <w:p w14:paraId="44A2BC24" w14:textId="180F575B" w:rsidR="00D66592" w:rsidRPr="009F6234" w:rsidRDefault="00F62424"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BE"/>
              </w:rPr>
            </w:pPr>
            <w:r>
              <w:rPr>
                <w:rFonts w:ascii="Times New Roman" w:eastAsia="Times New Roman" w:hAnsi="Times New Roman" w:cs="Times New Roman"/>
                <w:noProof/>
                <w:lang w:val="fr-BE"/>
              </w:rPr>
              <w:t>Tél/</w:t>
            </w:r>
            <w:r w:rsidR="00D66592" w:rsidRPr="009F6234">
              <w:rPr>
                <w:rFonts w:ascii="Times New Roman" w:eastAsia="Times New Roman" w:hAnsi="Times New Roman" w:cs="Times New Roman"/>
                <w:noProof/>
                <w:lang w:val="fr-BE"/>
              </w:rPr>
              <w:t xml:space="preserve">Tel: + 32 (0)2 658 61 00 </w:t>
            </w:r>
          </w:p>
          <w:p w14:paraId="3218951C" w14:textId="77777777" w:rsidR="00D66592" w:rsidRPr="00A044DD" w:rsidRDefault="00D66592" w:rsidP="009E7A08">
            <w:pPr>
              <w:widowControl/>
              <w:tabs>
                <w:tab w:val="left" w:pos="567"/>
              </w:tabs>
              <w:autoSpaceDE w:val="0"/>
              <w:autoSpaceDN w:val="0"/>
              <w:adjustRightInd w:val="0"/>
              <w:spacing w:after="0" w:line="240" w:lineRule="auto"/>
              <w:rPr>
                <w:rFonts w:ascii="Times New Roman" w:eastAsia="Times New Roman" w:hAnsi="Times New Roman" w:cs="Times New Roman"/>
                <w:noProof/>
                <w:lang w:val="fr-FR"/>
              </w:rPr>
            </w:pPr>
            <w:r w:rsidRPr="00A044DD">
              <w:rPr>
                <w:rFonts w:ascii="Times New Roman" w:eastAsia="Times New Roman" w:hAnsi="Times New Roman" w:cs="Times New Roman"/>
                <w:lang w:val="fr-FR"/>
              </w:rPr>
              <w:t>(</w:t>
            </w:r>
            <w:r w:rsidRPr="00A044DD">
              <w:rPr>
                <w:rFonts w:ascii="Times New Roman" w:eastAsia="Times New Roman" w:hAnsi="Times New Roman" w:cs="Times New Roman"/>
                <w:noProof/>
                <w:lang w:val="fr-FR"/>
              </w:rPr>
              <w:t>Belgique/</w:t>
            </w:r>
            <w:proofErr w:type="spellStart"/>
            <w:r w:rsidRPr="00A044DD">
              <w:rPr>
                <w:rFonts w:ascii="Times New Roman" w:eastAsia="Times New Roman" w:hAnsi="Times New Roman" w:cs="Times New Roman"/>
                <w:noProof/>
                <w:lang w:val="fr-FR"/>
              </w:rPr>
              <w:t>Belgien</w:t>
            </w:r>
            <w:proofErr w:type="spellEnd"/>
            <w:r w:rsidRPr="00A044DD">
              <w:rPr>
                <w:rFonts w:ascii="Times New Roman" w:eastAsia="Times New Roman" w:hAnsi="Times New Roman" w:cs="Times New Roman"/>
                <w:lang w:val="fr-FR"/>
              </w:rPr>
              <w:t>)</w:t>
            </w:r>
          </w:p>
        </w:tc>
      </w:tr>
      <w:tr w:rsidR="00D66592" w:rsidRPr="006228EF" w14:paraId="46978F9B" w14:textId="77777777" w:rsidTr="001E2203">
        <w:trPr>
          <w:cantSplit/>
        </w:trPr>
        <w:tc>
          <w:tcPr>
            <w:tcW w:w="4442" w:type="dxa"/>
            <w:shd w:val="clear" w:color="auto" w:fill="auto"/>
          </w:tcPr>
          <w:p w14:paraId="1B665F85" w14:textId="77777777" w:rsidR="00D66592" w:rsidRPr="00A044DD" w:rsidRDefault="00D66592" w:rsidP="009E7A08">
            <w:pPr>
              <w:widowControl/>
              <w:numPr>
                <w:ilvl w:val="12"/>
                <w:numId w:val="0"/>
              </w:numPr>
              <w:spacing w:after="0" w:line="240" w:lineRule="auto"/>
              <w:rPr>
                <w:rFonts w:ascii="Times New Roman" w:eastAsia="Times New Roman" w:hAnsi="Times New Roman" w:cs="Times New Roman"/>
                <w:noProof/>
                <w:lang w:val="fr-FR"/>
              </w:rPr>
            </w:pPr>
          </w:p>
        </w:tc>
        <w:tc>
          <w:tcPr>
            <w:tcW w:w="4478" w:type="dxa"/>
            <w:shd w:val="clear" w:color="auto" w:fill="auto"/>
          </w:tcPr>
          <w:p w14:paraId="416B25D7" w14:textId="77777777" w:rsidR="00D66592" w:rsidRPr="00A044DD" w:rsidRDefault="00D66592" w:rsidP="009E7A08">
            <w:pPr>
              <w:widowControl/>
              <w:numPr>
                <w:ilvl w:val="12"/>
                <w:numId w:val="0"/>
              </w:numPr>
              <w:spacing w:after="0" w:line="240" w:lineRule="auto"/>
              <w:rPr>
                <w:rFonts w:ascii="Times New Roman" w:eastAsia="Times New Roman" w:hAnsi="Times New Roman" w:cs="Times New Roman"/>
                <w:noProof/>
                <w:lang w:val="fr-FR"/>
              </w:rPr>
            </w:pPr>
          </w:p>
        </w:tc>
      </w:tr>
      <w:tr w:rsidR="00D66592" w:rsidRPr="006228EF" w14:paraId="2E1FC143" w14:textId="77777777" w:rsidTr="001E2203">
        <w:trPr>
          <w:cantSplit/>
        </w:trPr>
        <w:tc>
          <w:tcPr>
            <w:tcW w:w="4442" w:type="dxa"/>
            <w:shd w:val="clear" w:color="auto" w:fill="auto"/>
          </w:tcPr>
          <w:p w14:paraId="3F6D19BB" w14:textId="77777777" w:rsidR="00D66592" w:rsidRPr="009F6234" w:rsidRDefault="00D66592" w:rsidP="009E7A08">
            <w:pPr>
              <w:widowControl/>
              <w:numPr>
                <w:ilvl w:val="12"/>
                <w:numId w:val="0"/>
              </w:numPr>
              <w:spacing w:after="0" w:line="240" w:lineRule="auto"/>
              <w:rPr>
                <w:rFonts w:ascii="Times New Roman" w:eastAsia="Times New Roman" w:hAnsi="Times New Roman" w:cs="Times New Roman"/>
                <w:noProof/>
              </w:rPr>
            </w:pPr>
            <w:r w:rsidRPr="009F6234">
              <w:rPr>
                <w:rFonts w:ascii="Times New Roman" w:eastAsia="Times New Roman" w:hAnsi="Times New Roman" w:cs="Times New Roman"/>
                <w:b/>
                <w:noProof/>
              </w:rPr>
              <w:t>Česká republika</w:t>
            </w:r>
          </w:p>
          <w:p w14:paraId="5780EE67" w14:textId="62E885A5" w:rsidR="00D66592" w:rsidRPr="009F6234" w:rsidRDefault="008C110C" w:rsidP="009E7A08">
            <w:pPr>
              <w:widowControl/>
              <w:numPr>
                <w:ilvl w:val="12"/>
                <w:numId w:val="0"/>
              </w:numPr>
              <w:spacing w:after="0" w:line="240" w:lineRule="auto"/>
              <w:rPr>
                <w:rFonts w:ascii="Times New Roman" w:eastAsia="Times New Roman" w:hAnsi="Times New Roman" w:cs="Times New Roman"/>
                <w:noProof/>
                <w:lang w:val="pt-BR"/>
              </w:rPr>
            </w:pPr>
            <w:r w:rsidRPr="009F6234">
              <w:rPr>
                <w:rFonts w:ascii="Times New Roman" w:eastAsia="Times New Roman" w:hAnsi="Times New Roman" w:cs="Times New Roman"/>
                <w:noProof/>
                <w:lang w:val="pt-BR"/>
              </w:rPr>
              <w:t>Viatris</w:t>
            </w:r>
            <w:r w:rsidR="00E84754" w:rsidRPr="009F6234">
              <w:rPr>
                <w:rFonts w:ascii="Times New Roman" w:eastAsia="Times New Roman" w:hAnsi="Times New Roman" w:cs="Times New Roman"/>
                <w:noProof/>
                <w:lang w:val="pt-BR"/>
              </w:rPr>
              <w:t xml:space="preserve"> CZ </w:t>
            </w:r>
            <w:r w:rsidR="00D66592" w:rsidRPr="009F6234">
              <w:rPr>
                <w:rFonts w:ascii="Times New Roman" w:eastAsia="Times New Roman" w:hAnsi="Times New Roman" w:cs="Times New Roman"/>
                <w:noProof/>
                <w:lang w:val="pt-BR"/>
              </w:rPr>
              <w:t>s.r.o.</w:t>
            </w:r>
          </w:p>
          <w:p w14:paraId="0846CC99"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 + 420 222 004 400</w:t>
            </w:r>
          </w:p>
        </w:tc>
        <w:tc>
          <w:tcPr>
            <w:tcW w:w="4478" w:type="dxa"/>
            <w:shd w:val="clear" w:color="auto" w:fill="auto"/>
          </w:tcPr>
          <w:p w14:paraId="1F23C1A1"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Magyarország (Hungary)</w:t>
            </w:r>
          </w:p>
          <w:p w14:paraId="39C8123C" w14:textId="2AEFCEE3" w:rsidR="00D66592" w:rsidRPr="006228EF" w:rsidRDefault="00F90437" w:rsidP="009E7A08">
            <w:pPr>
              <w:widowControl/>
              <w:numPr>
                <w:ilvl w:val="12"/>
                <w:numId w:val="0"/>
              </w:numPr>
              <w:spacing w:after="0" w:line="240" w:lineRule="auto"/>
              <w:rPr>
                <w:rFonts w:ascii="Times New Roman" w:eastAsia="Times New Roman" w:hAnsi="Times New Roman" w:cs="Times New Roman"/>
                <w:noProof/>
                <w:lang w:val="en-GB"/>
              </w:rPr>
            </w:pPr>
            <w:r>
              <w:rPr>
                <w:rFonts w:ascii="Times New Roman" w:eastAsia="Times New Roman" w:hAnsi="Times New Roman" w:cs="Times New Roman"/>
                <w:noProof/>
                <w:lang w:val="en-GB"/>
              </w:rPr>
              <w:t>Viatris Healthcare</w:t>
            </w:r>
            <w:r w:rsidR="00D66592" w:rsidRPr="006228EF">
              <w:rPr>
                <w:rFonts w:ascii="Times New Roman" w:eastAsia="Times New Roman" w:hAnsi="Times New Roman" w:cs="Times New Roman"/>
                <w:noProof/>
                <w:lang w:val="en-GB"/>
              </w:rPr>
              <w:t xml:space="preserve"> Kft.</w:t>
            </w:r>
          </w:p>
          <w:p w14:paraId="4B704BFB" w14:textId="4CE0B2A8" w:rsidR="00D66592" w:rsidRPr="006228EF" w:rsidRDefault="00D66592"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w:t>
            </w:r>
            <w:r w:rsidR="00F90437">
              <w:rPr>
                <w:rFonts w:ascii="Times New Roman" w:eastAsia="Times New Roman" w:hAnsi="Times New Roman" w:cs="Times New Roman"/>
                <w:noProof/>
                <w:lang w:val="en-GB"/>
              </w:rPr>
              <w:t>.:</w:t>
            </w:r>
            <w:r w:rsidRPr="006228EF">
              <w:rPr>
                <w:rFonts w:ascii="Times New Roman" w:eastAsia="Times New Roman" w:hAnsi="Times New Roman" w:cs="Times New Roman"/>
                <w:noProof/>
                <w:lang w:val="en-GB"/>
              </w:rPr>
              <w:t xml:space="preserve"> </w:t>
            </w:r>
            <w:r w:rsidRPr="006228EF">
              <w:rPr>
                <w:rFonts w:ascii="Times New Roman" w:eastAsia="Times New Roman" w:hAnsi="Times New Roman" w:cs="Times New Roman"/>
                <w:color w:val="000000"/>
                <w:lang w:val="en-GB" w:eastAsia="hu-HU"/>
              </w:rPr>
              <w:t>+ 36 1 465 2100</w:t>
            </w:r>
          </w:p>
        </w:tc>
      </w:tr>
      <w:tr w:rsidR="00D66592" w:rsidRPr="006228EF" w14:paraId="40A97822" w14:textId="77777777" w:rsidTr="001E2203">
        <w:trPr>
          <w:cantSplit/>
        </w:trPr>
        <w:tc>
          <w:tcPr>
            <w:tcW w:w="4442" w:type="dxa"/>
            <w:shd w:val="clear" w:color="auto" w:fill="auto"/>
          </w:tcPr>
          <w:p w14:paraId="13460275"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7FD8F12E"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p>
        </w:tc>
      </w:tr>
      <w:tr w:rsidR="00D66592" w:rsidRPr="006228EF" w14:paraId="7D50B3A7" w14:textId="77777777" w:rsidTr="001E2203">
        <w:trPr>
          <w:cantSplit/>
        </w:trPr>
        <w:tc>
          <w:tcPr>
            <w:tcW w:w="4442" w:type="dxa"/>
            <w:shd w:val="clear" w:color="auto" w:fill="auto"/>
          </w:tcPr>
          <w:p w14:paraId="40728519" w14:textId="77777777" w:rsidR="00D66592" w:rsidRPr="007E4184" w:rsidRDefault="00D66592" w:rsidP="009E7A08">
            <w:pPr>
              <w:widowControl/>
              <w:spacing w:after="0" w:line="240" w:lineRule="auto"/>
              <w:rPr>
                <w:rFonts w:ascii="Times New Roman" w:eastAsia="Times New Roman" w:hAnsi="Times New Roman" w:cs="Times New Roman"/>
                <w:noProof/>
                <w:lang w:val="en-GB"/>
              </w:rPr>
            </w:pPr>
            <w:r w:rsidRPr="007E4184">
              <w:rPr>
                <w:rFonts w:ascii="Times New Roman" w:eastAsia="Times New Roman" w:hAnsi="Times New Roman" w:cs="Times New Roman"/>
                <w:b/>
                <w:noProof/>
                <w:lang w:val="en-GB"/>
              </w:rPr>
              <w:t>Danmark</w:t>
            </w:r>
          </w:p>
          <w:p w14:paraId="0468D445" w14:textId="638D4D73" w:rsidR="00D66592" w:rsidRPr="007E4184" w:rsidRDefault="00D6467E" w:rsidP="009E7A08">
            <w:pPr>
              <w:widowControl/>
              <w:numPr>
                <w:ilvl w:val="12"/>
                <w:numId w:val="0"/>
              </w:numPr>
              <w:spacing w:after="0" w:line="240" w:lineRule="auto"/>
              <w:rPr>
                <w:rFonts w:ascii="Times New Roman" w:eastAsia="Times New Roman" w:hAnsi="Times New Roman" w:cs="Times New Roman"/>
                <w:noProof/>
                <w:lang w:val="en-GB"/>
              </w:rPr>
            </w:pPr>
            <w:r w:rsidRPr="00BA2D1A">
              <w:rPr>
                <w:rFonts w:ascii="Times New Roman" w:hAnsi="Times New Roman" w:cs="Times New Roman"/>
                <w:lang w:val="sv-SE"/>
              </w:rPr>
              <w:t xml:space="preserve">Viatris </w:t>
            </w:r>
            <w:proofErr w:type="spellStart"/>
            <w:r w:rsidR="00D66592" w:rsidRPr="006228EF">
              <w:rPr>
                <w:rFonts w:ascii="Times New Roman" w:eastAsia="Times New Roman" w:hAnsi="Times New Roman" w:cs="Times New Roman"/>
                <w:szCs w:val="20"/>
              </w:rPr>
              <w:t>ApS</w:t>
            </w:r>
            <w:proofErr w:type="spellEnd"/>
          </w:p>
          <w:p w14:paraId="44A419C8" w14:textId="4EEECF55" w:rsidR="00D66592" w:rsidRPr="007E4184" w:rsidRDefault="00D66592" w:rsidP="009E7A08">
            <w:pPr>
              <w:widowControl/>
              <w:numPr>
                <w:ilvl w:val="12"/>
                <w:numId w:val="0"/>
              </w:numPr>
              <w:spacing w:after="0" w:line="240" w:lineRule="auto"/>
              <w:rPr>
                <w:rFonts w:ascii="Times New Roman" w:eastAsia="Times New Roman" w:hAnsi="Times New Roman" w:cs="Times New Roman"/>
                <w:noProof/>
                <w:lang w:val="en-GB"/>
              </w:rPr>
            </w:pPr>
            <w:proofErr w:type="spellStart"/>
            <w:r w:rsidRPr="006228EF">
              <w:rPr>
                <w:rFonts w:ascii="Times New Roman" w:eastAsia="Times New Roman" w:hAnsi="Times New Roman" w:cs="Times New Roman"/>
                <w:szCs w:val="20"/>
              </w:rPr>
              <w:t>Tlf</w:t>
            </w:r>
            <w:proofErr w:type="spellEnd"/>
            <w:r w:rsidRPr="006228EF">
              <w:rPr>
                <w:rFonts w:ascii="Times New Roman" w:eastAsia="Times New Roman" w:hAnsi="Times New Roman" w:cs="Times New Roman"/>
                <w:szCs w:val="20"/>
              </w:rPr>
              <w:t>: +45 28</w:t>
            </w:r>
            <w:r w:rsidR="00D6467E">
              <w:rPr>
                <w:rFonts w:ascii="Times New Roman" w:eastAsia="Times New Roman" w:hAnsi="Times New Roman" w:cs="Times New Roman"/>
                <w:szCs w:val="20"/>
              </w:rPr>
              <w:t xml:space="preserve"> </w:t>
            </w:r>
            <w:r w:rsidRPr="006228EF">
              <w:rPr>
                <w:rFonts w:ascii="Times New Roman" w:eastAsia="Times New Roman" w:hAnsi="Times New Roman" w:cs="Times New Roman"/>
                <w:szCs w:val="20"/>
              </w:rPr>
              <w:t>11</w:t>
            </w:r>
            <w:r w:rsidR="00D6467E">
              <w:rPr>
                <w:rFonts w:ascii="Times New Roman" w:eastAsia="Times New Roman" w:hAnsi="Times New Roman" w:cs="Times New Roman"/>
                <w:szCs w:val="20"/>
              </w:rPr>
              <w:t xml:space="preserve"> </w:t>
            </w:r>
            <w:r w:rsidRPr="006228EF">
              <w:rPr>
                <w:rFonts w:ascii="Times New Roman" w:eastAsia="Times New Roman" w:hAnsi="Times New Roman" w:cs="Times New Roman"/>
                <w:szCs w:val="20"/>
              </w:rPr>
              <w:t>69</w:t>
            </w:r>
            <w:r w:rsidR="00D6467E">
              <w:rPr>
                <w:rFonts w:ascii="Times New Roman" w:eastAsia="Times New Roman" w:hAnsi="Times New Roman" w:cs="Times New Roman"/>
                <w:szCs w:val="20"/>
              </w:rPr>
              <w:t xml:space="preserve"> </w:t>
            </w:r>
            <w:r w:rsidRPr="006228EF">
              <w:rPr>
                <w:rFonts w:ascii="Times New Roman" w:eastAsia="Times New Roman" w:hAnsi="Times New Roman" w:cs="Times New Roman"/>
                <w:szCs w:val="20"/>
              </w:rPr>
              <w:t>32</w:t>
            </w:r>
          </w:p>
        </w:tc>
        <w:tc>
          <w:tcPr>
            <w:tcW w:w="4478" w:type="dxa"/>
            <w:shd w:val="clear" w:color="auto" w:fill="auto"/>
          </w:tcPr>
          <w:p w14:paraId="667DE8C4" w14:textId="77777777" w:rsidR="00D66592" w:rsidRPr="009F6234" w:rsidRDefault="00D66592" w:rsidP="009E7A08">
            <w:pPr>
              <w:widowControl/>
              <w:spacing w:after="0" w:line="240" w:lineRule="auto"/>
              <w:rPr>
                <w:rFonts w:ascii="Times New Roman" w:eastAsia="Times New Roman" w:hAnsi="Times New Roman" w:cs="Times New Roman"/>
                <w:b/>
                <w:noProof/>
                <w:lang w:val="fi-FI"/>
              </w:rPr>
            </w:pPr>
            <w:r w:rsidRPr="009F6234">
              <w:rPr>
                <w:rFonts w:ascii="Times New Roman" w:eastAsia="Times New Roman" w:hAnsi="Times New Roman" w:cs="Times New Roman"/>
                <w:b/>
                <w:noProof/>
                <w:lang w:val="fi-FI"/>
              </w:rPr>
              <w:t>Malta</w:t>
            </w:r>
          </w:p>
          <w:p w14:paraId="0757A29D" w14:textId="77777777" w:rsidR="00D66592" w:rsidRPr="009F6234" w:rsidRDefault="00D66592" w:rsidP="009E7A08">
            <w:pPr>
              <w:widowControl/>
              <w:tabs>
                <w:tab w:val="left" w:pos="567"/>
              </w:tabs>
              <w:spacing w:after="0" w:line="240" w:lineRule="auto"/>
              <w:rPr>
                <w:rFonts w:ascii="Times New Roman" w:eastAsia="Times New Roman" w:hAnsi="Times New Roman" w:cs="Times New Roman"/>
                <w:lang w:val="fi-FI"/>
              </w:rPr>
            </w:pPr>
            <w:r w:rsidRPr="009F6234">
              <w:rPr>
                <w:rFonts w:ascii="Times New Roman" w:eastAsia="Times New Roman" w:hAnsi="Times New Roman" w:cs="Times New Roman"/>
                <w:lang w:val="fi-FI"/>
              </w:rPr>
              <w:t>V.J. Salomone Pharma Ltd</w:t>
            </w:r>
          </w:p>
          <w:p w14:paraId="48061ABB" w14:textId="77777777" w:rsidR="00D66592" w:rsidRPr="006228EF" w:rsidRDefault="00D66592"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 + 356 21 22 01 74</w:t>
            </w:r>
          </w:p>
          <w:p w14:paraId="2D3C4C87"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p>
        </w:tc>
      </w:tr>
      <w:tr w:rsidR="00D66592" w:rsidRPr="006228EF" w14:paraId="319B208F" w14:textId="77777777" w:rsidTr="001E2203">
        <w:trPr>
          <w:cantSplit/>
        </w:trPr>
        <w:tc>
          <w:tcPr>
            <w:tcW w:w="4442" w:type="dxa"/>
            <w:shd w:val="clear" w:color="auto" w:fill="auto"/>
          </w:tcPr>
          <w:p w14:paraId="07252FC1" w14:textId="77777777" w:rsidR="00D66592" w:rsidRPr="006228EF" w:rsidRDefault="00D66592" w:rsidP="009E7A08">
            <w:pPr>
              <w:widowControl/>
              <w:tabs>
                <w:tab w:val="left" w:pos="567"/>
              </w:tabs>
              <w:spacing w:after="0" w:line="240" w:lineRule="auto"/>
              <w:rPr>
                <w:rFonts w:ascii="Times New Roman" w:eastAsia="Times New Roman" w:hAnsi="Times New Roman" w:cs="Times New Roman"/>
                <w:noProof/>
                <w:lang w:val="de-DE"/>
              </w:rPr>
            </w:pPr>
            <w:r w:rsidRPr="006228EF">
              <w:rPr>
                <w:rFonts w:ascii="Times New Roman" w:eastAsia="Times New Roman" w:hAnsi="Times New Roman" w:cs="Times New Roman"/>
                <w:b/>
                <w:noProof/>
                <w:lang w:val="de-DE"/>
              </w:rPr>
              <w:t>Deutschland</w:t>
            </w:r>
          </w:p>
          <w:p w14:paraId="38A5A9F9" w14:textId="0D5BFE2F" w:rsidR="00D66592" w:rsidRPr="006228EF" w:rsidRDefault="008C110C" w:rsidP="009E7A08">
            <w:pPr>
              <w:widowControl/>
              <w:numPr>
                <w:ilvl w:val="12"/>
                <w:numId w:val="0"/>
              </w:numPr>
              <w:spacing w:after="0" w:line="240" w:lineRule="auto"/>
              <w:rPr>
                <w:rFonts w:ascii="Times New Roman" w:eastAsia="Times New Roman" w:hAnsi="Times New Roman" w:cs="Times New Roman"/>
                <w:noProof/>
                <w:lang w:val="de-DE"/>
              </w:rPr>
            </w:pPr>
            <w:r>
              <w:rPr>
                <w:rFonts w:ascii="Times New Roman" w:eastAsia="Times New Roman" w:hAnsi="Times New Roman" w:cs="Times New Roman"/>
                <w:lang w:val="de-DE"/>
              </w:rPr>
              <w:t>Viatris</w:t>
            </w:r>
            <w:r w:rsidR="00D66592" w:rsidRPr="006228EF">
              <w:rPr>
                <w:rFonts w:ascii="Times New Roman" w:eastAsia="Times New Roman" w:hAnsi="Times New Roman" w:cs="Times New Roman"/>
                <w:lang w:val="de-DE"/>
              </w:rPr>
              <w:t xml:space="preserve"> Healthcare GmbH</w:t>
            </w:r>
          </w:p>
          <w:p w14:paraId="46768B66"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de-DE"/>
              </w:rPr>
            </w:pPr>
            <w:r w:rsidRPr="006228EF">
              <w:rPr>
                <w:rFonts w:ascii="Times New Roman" w:eastAsia="Times New Roman" w:hAnsi="Times New Roman" w:cs="Times New Roman"/>
                <w:noProof/>
                <w:lang w:val="de-DE"/>
              </w:rPr>
              <w:t xml:space="preserve">Tel: </w:t>
            </w:r>
            <w:r w:rsidRPr="006228EF">
              <w:rPr>
                <w:rFonts w:ascii="Times New Roman" w:eastAsia="Times New Roman" w:hAnsi="Times New Roman" w:cs="Times New Roman"/>
                <w:lang w:val="de-DE"/>
              </w:rPr>
              <w:t>+ 49 800 0700 800</w:t>
            </w:r>
          </w:p>
        </w:tc>
        <w:tc>
          <w:tcPr>
            <w:tcW w:w="4478" w:type="dxa"/>
            <w:shd w:val="clear" w:color="auto" w:fill="auto"/>
          </w:tcPr>
          <w:p w14:paraId="4CCEAF01" w14:textId="77777777" w:rsidR="00D66592" w:rsidRPr="006228EF" w:rsidRDefault="00D66592" w:rsidP="009E7A08">
            <w:pPr>
              <w:widowControl/>
              <w:tabs>
                <w:tab w:val="left" w:pos="-720"/>
                <w:tab w:val="left" w:pos="567"/>
              </w:tabs>
              <w:suppressAutoHyphen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b/>
                <w:noProof/>
                <w:lang w:val="en-GB"/>
              </w:rPr>
              <w:t>Nederland</w:t>
            </w:r>
          </w:p>
          <w:p w14:paraId="301CA93C"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Mylan BV</w:t>
            </w:r>
          </w:p>
          <w:p w14:paraId="56951D8A"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Tel: +31 (0)20 426 3300</w:t>
            </w:r>
          </w:p>
        </w:tc>
      </w:tr>
      <w:tr w:rsidR="00D66592" w:rsidRPr="006228EF" w14:paraId="4AB342A3" w14:textId="77777777" w:rsidTr="001E2203">
        <w:trPr>
          <w:cantSplit/>
        </w:trPr>
        <w:tc>
          <w:tcPr>
            <w:tcW w:w="4442" w:type="dxa"/>
            <w:shd w:val="clear" w:color="auto" w:fill="auto"/>
          </w:tcPr>
          <w:p w14:paraId="273CD73B"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6419BEA2"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p>
        </w:tc>
      </w:tr>
      <w:tr w:rsidR="00D66592" w:rsidRPr="006228EF" w14:paraId="733F4455" w14:textId="77777777" w:rsidTr="001E2203">
        <w:trPr>
          <w:cantSplit/>
        </w:trPr>
        <w:tc>
          <w:tcPr>
            <w:tcW w:w="4442" w:type="dxa"/>
            <w:shd w:val="clear" w:color="auto" w:fill="auto"/>
          </w:tcPr>
          <w:p w14:paraId="5A1055BC" w14:textId="77777777" w:rsidR="00D66592" w:rsidRPr="006228EF" w:rsidRDefault="00D66592" w:rsidP="009E7A08">
            <w:pPr>
              <w:widowControl/>
              <w:tabs>
                <w:tab w:val="left" w:pos="-720"/>
                <w:tab w:val="left" w:pos="567"/>
              </w:tabs>
              <w:suppressAutoHyphens/>
              <w:spacing w:after="0" w:line="240" w:lineRule="auto"/>
              <w:rPr>
                <w:rFonts w:ascii="Times New Roman" w:eastAsia="Times New Roman" w:hAnsi="Times New Roman" w:cs="Times New Roman"/>
                <w:b/>
                <w:bCs/>
                <w:noProof/>
                <w:lang w:val="en-GB"/>
              </w:rPr>
            </w:pPr>
            <w:r w:rsidRPr="006228EF">
              <w:rPr>
                <w:rFonts w:ascii="Times New Roman" w:eastAsia="Times New Roman" w:hAnsi="Times New Roman" w:cs="Times New Roman"/>
                <w:b/>
                <w:bCs/>
                <w:noProof/>
                <w:lang w:val="en-GB"/>
              </w:rPr>
              <w:t>Eesti (Estonia)</w:t>
            </w:r>
          </w:p>
          <w:p w14:paraId="3FB5E410" w14:textId="1EDE3E86" w:rsidR="00D66592" w:rsidRPr="006228EF" w:rsidRDefault="008A5A1D" w:rsidP="009E7A08">
            <w:pPr>
              <w:widowControl/>
              <w:tabs>
                <w:tab w:val="left" w:pos="-720"/>
                <w:tab w:val="left" w:pos="567"/>
              </w:tabs>
              <w:suppressAutoHyphens/>
              <w:spacing w:after="0" w:line="240" w:lineRule="auto"/>
              <w:rPr>
                <w:rFonts w:ascii="Times New Roman" w:eastAsia="Times New Roman" w:hAnsi="Times New Roman" w:cs="Times New Roman"/>
                <w:bCs/>
                <w:noProof/>
                <w:lang w:val="en-GB"/>
              </w:rPr>
            </w:pPr>
            <w:r w:rsidRPr="008A5A1D">
              <w:rPr>
                <w:rFonts w:ascii="Times New Roman" w:eastAsia="Times New Roman" w:hAnsi="Times New Roman" w:cs="Times New Roman"/>
                <w:lang w:val="et-EE"/>
              </w:rPr>
              <w:t>Viatris OÜ</w:t>
            </w:r>
          </w:p>
          <w:p w14:paraId="3FFB20B0" w14:textId="77777777" w:rsidR="00D66592" w:rsidRPr="006228EF" w:rsidRDefault="00D66592" w:rsidP="009E7A08">
            <w:pPr>
              <w:widowControl/>
              <w:tabs>
                <w:tab w:val="left" w:pos="-720"/>
                <w:tab w:val="left" w:pos="567"/>
              </w:tabs>
              <w:suppressAutoHyphens/>
              <w:spacing w:after="0" w:line="240" w:lineRule="auto"/>
              <w:rPr>
                <w:rFonts w:ascii="Times New Roman" w:eastAsia="Times New Roman" w:hAnsi="Times New Roman" w:cs="Times New Roman"/>
                <w:bCs/>
                <w:noProof/>
                <w:lang w:val="en-GB"/>
              </w:rPr>
            </w:pPr>
            <w:r w:rsidRPr="006228EF">
              <w:rPr>
                <w:rFonts w:ascii="Times New Roman" w:eastAsia="Times New Roman" w:hAnsi="Times New Roman" w:cs="Times New Roman"/>
                <w:bCs/>
                <w:noProof/>
                <w:lang w:val="en-GB"/>
              </w:rPr>
              <w:t xml:space="preserve">Tel: </w:t>
            </w:r>
            <w:r w:rsidRPr="006228EF">
              <w:rPr>
                <w:rFonts w:ascii="Times New Roman" w:eastAsia="Times New Roman" w:hAnsi="Times New Roman" w:cs="Times New Roman"/>
                <w:lang w:val="et-EE"/>
              </w:rPr>
              <w:t>+ 372 6363 052</w:t>
            </w:r>
          </w:p>
          <w:p w14:paraId="2021E8D7" w14:textId="77777777" w:rsidR="00D66592" w:rsidRPr="006228EF" w:rsidRDefault="00D66592" w:rsidP="009E7A08">
            <w:pPr>
              <w:widowControl/>
              <w:tabs>
                <w:tab w:val="left" w:pos="-720"/>
                <w:tab w:val="left" w:pos="567"/>
              </w:tabs>
              <w:suppressAutoHyphens/>
              <w:spacing w:after="0" w:line="240" w:lineRule="auto"/>
              <w:rPr>
                <w:rFonts w:ascii="Times New Roman" w:eastAsia="Times New Roman" w:hAnsi="Times New Roman" w:cs="Times New Roman"/>
                <w:b/>
                <w:bCs/>
                <w:noProof/>
                <w:lang w:val="en-GB"/>
              </w:rPr>
            </w:pPr>
          </w:p>
        </w:tc>
        <w:tc>
          <w:tcPr>
            <w:tcW w:w="4478" w:type="dxa"/>
            <w:shd w:val="clear" w:color="auto" w:fill="auto"/>
          </w:tcPr>
          <w:p w14:paraId="4FEE3EF8" w14:textId="77777777" w:rsidR="00D66592" w:rsidRPr="007E4184" w:rsidRDefault="00D66592" w:rsidP="009E7A08">
            <w:pPr>
              <w:widowControl/>
              <w:tabs>
                <w:tab w:val="left" w:pos="567"/>
              </w:tabs>
              <w:spacing w:after="0" w:line="240" w:lineRule="auto"/>
              <w:rPr>
                <w:rFonts w:ascii="Times New Roman" w:eastAsia="Times New Roman" w:hAnsi="Times New Roman" w:cs="Times New Roman"/>
                <w:b/>
                <w:noProof/>
                <w:lang w:val="en-GB"/>
              </w:rPr>
            </w:pPr>
            <w:r w:rsidRPr="007E4184">
              <w:rPr>
                <w:rFonts w:ascii="Times New Roman" w:eastAsia="Times New Roman" w:hAnsi="Times New Roman" w:cs="Times New Roman"/>
                <w:b/>
                <w:noProof/>
                <w:lang w:val="en-GB"/>
              </w:rPr>
              <w:t>Norge</w:t>
            </w:r>
          </w:p>
          <w:p w14:paraId="01F29926" w14:textId="1D33127D" w:rsidR="00D66592" w:rsidRPr="007E4184" w:rsidRDefault="008C110C" w:rsidP="009E7A08">
            <w:pPr>
              <w:widowControl/>
              <w:tabs>
                <w:tab w:val="left" w:pos="567"/>
              </w:tabs>
              <w:spacing w:after="0" w:line="240" w:lineRule="auto"/>
              <w:rPr>
                <w:rFonts w:ascii="Times New Roman" w:eastAsia="Times New Roman" w:hAnsi="Times New Roman" w:cs="Times New Roman"/>
                <w:noProof/>
                <w:lang w:val="en-GB"/>
              </w:rPr>
            </w:pPr>
            <w:r>
              <w:rPr>
                <w:rFonts w:ascii="Times New Roman" w:eastAsia="Times New Roman" w:hAnsi="Times New Roman" w:cs="Times New Roman"/>
                <w:szCs w:val="20"/>
                <w:lang w:eastAsia="da-DK"/>
              </w:rPr>
              <w:t>Viatris</w:t>
            </w:r>
            <w:r w:rsidR="00D66592" w:rsidRPr="006228EF">
              <w:rPr>
                <w:rFonts w:ascii="Times New Roman" w:eastAsia="Times New Roman" w:hAnsi="Times New Roman" w:cs="Times New Roman"/>
                <w:szCs w:val="20"/>
                <w:lang w:eastAsia="da-DK"/>
              </w:rPr>
              <w:t xml:space="preserve"> AS</w:t>
            </w:r>
          </w:p>
          <w:p w14:paraId="52E9ED3E" w14:textId="4B590ED7" w:rsidR="00D66592" w:rsidRPr="007E4184" w:rsidRDefault="00D66592" w:rsidP="009E7A08">
            <w:pPr>
              <w:widowControl/>
              <w:tabs>
                <w:tab w:val="left" w:pos="567"/>
              </w:tabs>
              <w:spacing w:after="0" w:line="240" w:lineRule="auto"/>
              <w:rPr>
                <w:rFonts w:ascii="Times New Roman" w:eastAsia="Times New Roman" w:hAnsi="Times New Roman" w:cs="Times New Roman"/>
                <w:noProof/>
                <w:lang w:val="en-GB"/>
              </w:rPr>
            </w:pPr>
            <w:r w:rsidRPr="007E4184">
              <w:rPr>
                <w:rFonts w:ascii="Times New Roman" w:eastAsia="Times New Roman" w:hAnsi="Times New Roman" w:cs="Times New Roman"/>
                <w:noProof/>
                <w:lang w:val="en-GB"/>
              </w:rPr>
              <w:t>Tl</w:t>
            </w:r>
            <w:r w:rsidR="008C110C">
              <w:rPr>
                <w:rFonts w:ascii="Times New Roman" w:eastAsia="Times New Roman" w:hAnsi="Times New Roman" w:cs="Times New Roman"/>
                <w:noProof/>
                <w:lang w:val="en-GB"/>
              </w:rPr>
              <w:t>f</w:t>
            </w:r>
            <w:r w:rsidRPr="007E4184">
              <w:rPr>
                <w:rFonts w:ascii="Times New Roman" w:eastAsia="Times New Roman" w:hAnsi="Times New Roman" w:cs="Times New Roman"/>
                <w:noProof/>
                <w:lang w:val="en-GB"/>
              </w:rPr>
              <w:t xml:space="preserve">: </w:t>
            </w:r>
            <w:r w:rsidRPr="006228EF">
              <w:rPr>
                <w:rFonts w:ascii="Times New Roman" w:eastAsia="Times New Roman" w:hAnsi="Times New Roman" w:cs="Times New Roman"/>
                <w:szCs w:val="20"/>
                <w:lang w:eastAsia="da-DK"/>
              </w:rPr>
              <w:t>+ 47 66 75 33 00</w:t>
            </w:r>
          </w:p>
        </w:tc>
      </w:tr>
      <w:tr w:rsidR="00D66592" w:rsidRPr="00D365A3" w14:paraId="54F0B01D" w14:textId="77777777" w:rsidTr="001E2203">
        <w:trPr>
          <w:cantSplit/>
        </w:trPr>
        <w:tc>
          <w:tcPr>
            <w:tcW w:w="4442" w:type="dxa"/>
            <w:shd w:val="clear" w:color="auto" w:fill="auto"/>
          </w:tcPr>
          <w:p w14:paraId="5D2D556E" w14:textId="77777777" w:rsidR="00D66592" w:rsidRPr="006228EF" w:rsidRDefault="00D66592" w:rsidP="009E7A08">
            <w:pPr>
              <w:widowControl/>
              <w:tabs>
                <w:tab w:val="left" w:pos="567"/>
              </w:tab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Ελλάδα (Greece)</w:t>
            </w:r>
          </w:p>
          <w:p w14:paraId="2F33542C" w14:textId="29849A86" w:rsidR="00D66592" w:rsidRPr="006228EF" w:rsidRDefault="00591C93" w:rsidP="009E7A08">
            <w:pPr>
              <w:widowControl/>
              <w:tabs>
                <w:tab w:val="left" w:pos="567"/>
              </w:tabs>
              <w:spacing w:after="0" w:line="240" w:lineRule="auto"/>
              <w:rPr>
                <w:rFonts w:ascii="Times New Roman" w:eastAsia="Times New Roman" w:hAnsi="Times New Roman" w:cs="Times New Roman"/>
                <w:noProof/>
                <w:lang w:val="en-GB"/>
              </w:rPr>
            </w:pPr>
            <w:r>
              <w:rPr>
                <w:rFonts w:ascii="Times New Roman" w:eastAsia="Times New Roman" w:hAnsi="Times New Roman" w:cs="Times New Roman"/>
                <w:noProof/>
                <w:lang w:val="en-GB"/>
              </w:rPr>
              <w:t>Viatris</w:t>
            </w:r>
            <w:r w:rsidR="00D66592" w:rsidRPr="006228EF">
              <w:rPr>
                <w:rFonts w:ascii="Times New Roman" w:eastAsia="Times New Roman" w:hAnsi="Times New Roman" w:cs="Times New Roman"/>
                <w:noProof/>
                <w:lang w:val="en-GB"/>
              </w:rPr>
              <w:t xml:space="preserve"> Hellas </w:t>
            </w:r>
            <w:r>
              <w:rPr>
                <w:rFonts w:ascii="Times New Roman" w:eastAsia="Times New Roman" w:hAnsi="Times New Roman" w:cs="Times New Roman"/>
                <w:noProof/>
                <w:lang w:val="en-GB"/>
              </w:rPr>
              <w:t>Ltd</w:t>
            </w:r>
          </w:p>
          <w:p w14:paraId="5F30F572" w14:textId="5F28CCA9" w:rsidR="00D66592" w:rsidRPr="006228EF" w:rsidRDefault="00D66592" w:rsidP="009E7A08">
            <w:pPr>
              <w:widowControl/>
              <w:tabs>
                <w:tab w:val="left" w:pos="567"/>
              </w:tabs>
              <w:spacing w:after="0" w:line="240" w:lineRule="auto"/>
              <w:rPr>
                <w:rFonts w:ascii="Times New Roman" w:eastAsia="Times New Roman" w:hAnsi="Times New Roman" w:cs="Times New Roman"/>
                <w:noProof/>
                <w:lang w:val="en-GB"/>
              </w:rPr>
            </w:pPr>
            <w:proofErr w:type="spellStart"/>
            <w:r w:rsidRPr="006228EF">
              <w:rPr>
                <w:rFonts w:ascii="Times New Roman" w:eastAsia="Times New Roman" w:hAnsi="Times New Roman" w:cs="Times New Roman"/>
                <w:lang w:val="en-GB"/>
              </w:rPr>
              <w:t>Τηλ</w:t>
            </w:r>
            <w:proofErr w:type="spellEnd"/>
            <w:r w:rsidRPr="006228EF">
              <w:rPr>
                <w:rFonts w:ascii="Times New Roman" w:eastAsia="Times New Roman" w:hAnsi="Times New Roman" w:cs="Times New Roman"/>
                <w:lang w:val="en-GB"/>
              </w:rPr>
              <w:t>:</w:t>
            </w:r>
            <w:r w:rsidRPr="006228EF">
              <w:rPr>
                <w:rFonts w:ascii="Times New Roman" w:eastAsia="Times New Roman" w:hAnsi="Times New Roman" w:cs="Times New Roman"/>
                <w:noProof/>
                <w:lang w:val="en-GB"/>
              </w:rPr>
              <w:t xml:space="preserve"> + 30 </w:t>
            </w:r>
            <w:r w:rsidR="002C3081" w:rsidRPr="00AA52E0">
              <w:rPr>
                <w:rFonts w:ascii="Times New Roman" w:eastAsia="Times New Roman" w:hAnsi="Times New Roman" w:cs="Times New Roman"/>
                <w:noProof/>
                <w:lang w:val="en-GB"/>
              </w:rPr>
              <w:t>2100 100 002</w:t>
            </w:r>
          </w:p>
        </w:tc>
        <w:tc>
          <w:tcPr>
            <w:tcW w:w="4478" w:type="dxa"/>
            <w:shd w:val="clear" w:color="auto" w:fill="auto"/>
          </w:tcPr>
          <w:p w14:paraId="744511F8" w14:textId="77777777" w:rsidR="00D66592" w:rsidRPr="006228EF" w:rsidRDefault="00D66592" w:rsidP="009E7A08">
            <w:pPr>
              <w:widowControl/>
              <w:tabs>
                <w:tab w:val="left" w:pos="-720"/>
                <w:tab w:val="left" w:pos="567"/>
              </w:tabs>
              <w:suppressAutoHyphens/>
              <w:spacing w:after="0" w:line="240" w:lineRule="auto"/>
              <w:rPr>
                <w:rFonts w:ascii="Times New Roman" w:eastAsia="Times New Roman" w:hAnsi="Times New Roman" w:cs="Times New Roman"/>
                <w:b/>
                <w:noProof/>
                <w:lang w:val="de-DE"/>
              </w:rPr>
            </w:pPr>
            <w:r w:rsidRPr="006228EF">
              <w:rPr>
                <w:rFonts w:ascii="Times New Roman" w:eastAsia="Times New Roman" w:hAnsi="Times New Roman" w:cs="Times New Roman"/>
                <w:b/>
                <w:noProof/>
                <w:lang w:val="de-DE"/>
              </w:rPr>
              <w:t>Österreich</w:t>
            </w:r>
          </w:p>
          <w:p w14:paraId="18CF4517" w14:textId="4F1167C8" w:rsidR="00D66592" w:rsidRPr="006228EF" w:rsidRDefault="008A5A1D" w:rsidP="009E7A08">
            <w:pPr>
              <w:widowControl/>
              <w:tabs>
                <w:tab w:val="left" w:pos="567"/>
              </w:tabs>
              <w:spacing w:after="0" w:line="240" w:lineRule="auto"/>
              <w:rPr>
                <w:rFonts w:ascii="Times New Roman" w:eastAsia="Times New Roman" w:hAnsi="Times New Roman" w:cs="Times New Roman"/>
                <w:bCs/>
                <w:iCs/>
                <w:lang w:val="de-DE"/>
              </w:rPr>
            </w:pPr>
            <w:r>
              <w:rPr>
                <w:rFonts w:ascii="Times New Roman" w:eastAsia="Times New Roman" w:hAnsi="Times New Roman" w:cs="Times New Roman"/>
                <w:bCs/>
                <w:iCs/>
                <w:lang w:val="de-DE"/>
              </w:rPr>
              <w:t>Viatris Austria</w:t>
            </w:r>
            <w:r w:rsidR="00D66592" w:rsidRPr="006228EF">
              <w:rPr>
                <w:rFonts w:ascii="Times New Roman" w:eastAsia="Times New Roman" w:hAnsi="Times New Roman" w:cs="Times New Roman"/>
                <w:bCs/>
                <w:iCs/>
                <w:lang w:val="de-DE"/>
              </w:rPr>
              <w:t xml:space="preserve"> GmbH</w:t>
            </w:r>
          </w:p>
          <w:p w14:paraId="629A4FB5" w14:textId="69C739F9" w:rsidR="00D66592" w:rsidRPr="006228EF" w:rsidRDefault="00D66592" w:rsidP="009E7A08">
            <w:pPr>
              <w:widowControl/>
              <w:tabs>
                <w:tab w:val="left" w:pos="567"/>
              </w:tabs>
              <w:spacing w:after="0" w:line="240" w:lineRule="auto"/>
              <w:rPr>
                <w:rFonts w:ascii="Times New Roman" w:eastAsia="Times New Roman" w:hAnsi="Times New Roman" w:cs="Times New Roman"/>
                <w:noProof/>
                <w:lang w:val="de-DE"/>
              </w:rPr>
            </w:pPr>
            <w:r w:rsidRPr="006228EF">
              <w:rPr>
                <w:rFonts w:ascii="Times New Roman" w:eastAsia="Times New Roman" w:hAnsi="Times New Roman" w:cs="Times New Roman"/>
                <w:noProof/>
                <w:lang w:val="de-DE"/>
              </w:rPr>
              <w:t xml:space="preserve">Tel: </w:t>
            </w:r>
            <w:r w:rsidRPr="006228EF">
              <w:rPr>
                <w:rFonts w:ascii="Times New Roman" w:eastAsia="Times New Roman" w:hAnsi="Times New Roman" w:cs="Times New Roman"/>
                <w:bCs/>
                <w:iCs/>
                <w:lang w:val="de-DE"/>
              </w:rPr>
              <w:t xml:space="preserve">+43 1 </w:t>
            </w:r>
            <w:r w:rsidR="008A5A1D">
              <w:rPr>
                <w:rFonts w:ascii="Times New Roman" w:eastAsia="Times New Roman" w:hAnsi="Times New Roman" w:cs="Times New Roman"/>
                <w:bCs/>
                <w:iCs/>
                <w:lang w:val="de-DE"/>
              </w:rPr>
              <w:t>86390</w:t>
            </w:r>
          </w:p>
        </w:tc>
      </w:tr>
      <w:tr w:rsidR="00D66592" w:rsidRPr="00D365A3" w14:paraId="0202141A" w14:textId="77777777" w:rsidTr="001E2203">
        <w:trPr>
          <w:cantSplit/>
        </w:trPr>
        <w:tc>
          <w:tcPr>
            <w:tcW w:w="4442" w:type="dxa"/>
            <w:shd w:val="clear" w:color="auto" w:fill="auto"/>
          </w:tcPr>
          <w:p w14:paraId="30A12ED0"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de-DE"/>
              </w:rPr>
            </w:pPr>
          </w:p>
        </w:tc>
        <w:tc>
          <w:tcPr>
            <w:tcW w:w="4478" w:type="dxa"/>
            <w:shd w:val="clear" w:color="auto" w:fill="auto"/>
          </w:tcPr>
          <w:p w14:paraId="328DB914"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de-DE"/>
              </w:rPr>
            </w:pPr>
          </w:p>
        </w:tc>
      </w:tr>
      <w:tr w:rsidR="00D66592" w:rsidRPr="006228EF" w14:paraId="720A4AF3" w14:textId="77777777" w:rsidTr="001E2203">
        <w:trPr>
          <w:cantSplit/>
        </w:trPr>
        <w:tc>
          <w:tcPr>
            <w:tcW w:w="4442" w:type="dxa"/>
            <w:shd w:val="clear" w:color="auto" w:fill="auto"/>
          </w:tcPr>
          <w:p w14:paraId="24C9E923" w14:textId="77777777" w:rsidR="00D66592" w:rsidRPr="006228EF" w:rsidRDefault="00D66592"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fr-FR"/>
              </w:rPr>
            </w:pPr>
            <w:r w:rsidRPr="006228EF">
              <w:rPr>
                <w:rFonts w:ascii="Times New Roman" w:eastAsia="Times New Roman" w:hAnsi="Times New Roman" w:cs="Times New Roman"/>
                <w:b/>
                <w:noProof/>
                <w:lang w:val="fr-FR"/>
              </w:rPr>
              <w:t>España</w:t>
            </w:r>
          </w:p>
          <w:p w14:paraId="7101A653" w14:textId="197E27BB" w:rsidR="00D66592" w:rsidRPr="006228EF" w:rsidRDefault="008C110C" w:rsidP="009E7A08">
            <w:pPr>
              <w:widowControl/>
              <w:tabs>
                <w:tab w:val="left" w:pos="-720"/>
                <w:tab w:val="left" w:pos="567"/>
                <w:tab w:val="left" w:pos="4536"/>
              </w:tabs>
              <w:suppressAutoHyphens/>
              <w:spacing w:after="0" w:line="240" w:lineRule="auto"/>
              <w:rPr>
                <w:rFonts w:ascii="Times New Roman" w:eastAsia="Times New Roman" w:hAnsi="Times New Roman" w:cs="Times New Roman"/>
                <w:noProof/>
                <w:lang w:val="fr-FR"/>
              </w:rPr>
            </w:pPr>
            <w:r>
              <w:rPr>
                <w:rFonts w:ascii="Times New Roman" w:eastAsia="Times New Roman" w:hAnsi="Times New Roman" w:cs="Times New Roman"/>
                <w:noProof/>
                <w:lang w:val="fr-FR"/>
              </w:rPr>
              <w:t>Viatris</w:t>
            </w:r>
            <w:r w:rsidR="00D66592" w:rsidRPr="006228EF">
              <w:rPr>
                <w:rFonts w:ascii="Times New Roman" w:eastAsia="Times New Roman" w:hAnsi="Times New Roman" w:cs="Times New Roman"/>
                <w:noProof/>
                <w:lang w:val="fr-FR"/>
              </w:rPr>
              <w:t xml:space="preserve"> Pharmaceuticals, S.L</w:t>
            </w:r>
          </w:p>
          <w:p w14:paraId="6756C15A" w14:textId="77777777" w:rsidR="00D66592" w:rsidRPr="00865730" w:rsidRDefault="00D66592" w:rsidP="009E7A08">
            <w:pPr>
              <w:widowControl/>
              <w:tabs>
                <w:tab w:val="left" w:pos="567"/>
              </w:tabs>
              <w:spacing w:after="0" w:line="240" w:lineRule="auto"/>
              <w:rPr>
                <w:rFonts w:ascii="Times New Roman" w:eastAsia="Times New Roman" w:hAnsi="Times New Roman" w:cs="Times New Roman"/>
                <w:b/>
                <w:noProof/>
                <w:lang w:val="fr-FR"/>
              </w:rPr>
            </w:pPr>
            <w:r w:rsidRPr="00865730">
              <w:rPr>
                <w:rFonts w:ascii="Times New Roman" w:eastAsia="Times New Roman" w:hAnsi="Times New Roman" w:cs="Times New Roman"/>
                <w:noProof/>
                <w:lang w:val="fr-FR"/>
              </w:rPr>
              <w:t xml:space="preserve">Tel: </w:t>
            </w:r>
            <w:r w:rsidRPr="00865730">
              <w:rPr>
                <w:rFonts w:ascii="Times New Roman" w:eastAsia="Times New Roman" w:hAnsi="Times New Roman" w:cs="Times New Roman"/>
                <w:color w:val="000000"/>
                <w:lang w:val="fr-FR"/>
              </w:rPr>
              <w:t>+ 34 900 102 712</w:t>
            </w:r>
          </w:p>
        </w:tc>
        <w:tc>
          <w:tcPr>
            <w:tcW w:w="4478" w:type="dxa"/>
            <w:shd w:val="clear" w:color="auto" w:fill="auto"/>
          </w:tcPr>
          <w:p w14:paraId="064475A3" w14:textId="77777777" w:rsidR="00D66592" w:rsidRPr="009F6234" w:rsidRDefault="00D66592"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9F6234">
              <w:rPr>
                <w:rFonts w:ascii="Times New Roman" w:eastAsia="Times New Roman" w:hAnsi="Times New Roman" w:cs="Times New Roman"/>
                <w:b/>
                <w:noProof/>
                <w:lang w:val="en-GB"/>
              </w:rPr>
              <w:t>Polska</w:t>
            </w:r>
          </w:p>
          <w:p w14:paraId="0B619CD3" w14:textId="77777777" w:rsidR="00D66592" w:rsidRPr="009F6234" w:rsidRDefault="00D66592" w:rsidP="009E7A08">
            <w:pPr>
              <w:widowControl/>
              <w:tabs>
                <w:tab w:val="left" w:pos="-720"/>
                <w:tab w:val="left" w:pos="567"/>
              </w:tabs>
              <w:suppressAutoHyphens/>
              <w:spacing w:after="0" w:line="240" w:lineRule="auto"/>
              <w:rPr>
                <w:rFonts w:ascii="Times New Roman" w:eastAsia="Times New Roman" w:hAnsi="Times New Roman" w:cs="Times New Roman"/>
                <w:bCs/>
                <w:iCs/>
                <w:noProof/>
                <w:lang w:val="en-GB"/>
              </w:rPr>
            </w:pPr>
            <w:r w:rsidRPr="009F6234">
              <w:rPr>
                <w:rFonts w:ascii="Times New Roman" w:eastAsia="Times New Roman" w:hAnsi="Times New Roman" w:cs="Times New Roman"/>
                <w:bCs/>
                <w:iCs/>
                <w:noProof/>
                <w:lang w:val="en-GB"/>
              </w:rPr>
              <w:t xml:space="preserve">Mylan </w:t>
            </w:r>
            <w:r w:rsidRPr="006228EF">
              <w:rPr>
                <w:rFonts w:ascii="Times New Roman" w:eastAsia="Times New Roman" w:hAnsi="Times New Roman" w:cs="Times New Roman"/>
                <w:bCs/>
                <w:iCs/>
                <w:noProof/>
                <w:lang w:val="en-GB"/>
              </w:rPr>
              <w:t>Healthcare</w:t>
            </w:r>
            <w:r w:rsidRPr="009F6234">
              <w:rPr>
                <w:rFonts w:ascii="Times New Roman" w:eastAsia="Times New Roman" w:hAnsi="Times New Roman" w:cs="Times New Roman"/>
                <w:bCs/>
                <w:iCs/>
                <w:noProof/>
                <w:lang w:val="en-GB"/>
              </w:rPr>
              <w:t xml:space="preserve"> Sp. z.o.o.</w:t>
            </w:r>
          </w:p>
          <w:p w14:paraId="3AC9FD61" w14:textId="5B11C0CF" w:rsidR="00D66592" w:rsidRPr="006228EF" w:rsidRDefault="00D66592" w:rsidP="009E7A08">
            <w:pPr>
              <w:widowControl/>
              <w:tabs>
                <w:tab w:val="left" w:pos="-720"/>
                <w:tab w:val="left" w:pos="567"/>
              </w:tabs>
              <w:suppressAutoHyphens/>
              <w:spacing w:after="0" w:line="240" w:lineRule="auto"/>
              <w:rPr>
                <w:rFonts w:ascii="Times New Roman" w:eastAsia="Times New Roman" w:hAnsi="Times New Roman" w:cs="Times New Roman"/>
                <w:bCs/>
                <w:iCs/>
                <w:noProof/>
                <w:lang w:val="en-GB"/>
              </w:rPr>
            </w:pPr>
            <w:r w:rsidRPr="006228EF">
              <w:rPr>
                <w:rFonts w:ascii="Times New Roman" w:eastAsia="Times New Roman" w:hAnsi="Times New Roman" w:cs="Times New Roman"/>
                <w:bCs/>
                <w:iCs/>
                <w:noProof/>
                <w:lang w:val="en-GB"/>
              </w:rPr>
              <w:t>Tel</w:t>
            </w:r>
            <w:r w:rsidR="009F6234">
              <w:rPr>
                <w:rFonts w:ascii="Times New Roman" w:eastAsia="Times New Roman" w:hAnsi="Times New Roman" w:cs="Times New Roman"/>
                <w:bCs/>
                <w:iCs/>
                <w:noProof/>
                <w:lang w:val="en-GB"/>
              </w:rPr>
              <w:t>.</w:t>
            </w:r>
            <w:r w:rsidRPr="006228EF">
              <w:rPr>
                <w:rFonts w:ascii="Times New Roman" w:eastAsia="Times New Roman" w:hAnsi="Times New Roman" w:cs="Times New Roman"/>
                <w:bCs/>
                <w:iCs/>
                <w:noProof/>
                <w:lang w:val="en-GB"/>
              </w:rPr>
              <w:t>: + 48 22 546 64 00</w:t>
            </w:r>
          </w:p>
        </w:tc>
      </w:tr>
      <w:tr w:rsidR="00D66592" w:rsidRPr="006228EF" w14:paraId="0ED684D3" w14:textId="77777777" w:rsidTr="001E2203">
        <w:trPr>
          <w:cantSplit/>
        </w:trPr>
        <w:tc>
          <w:tcPr>
            <w:tcW w:w="4442" w:type="dxa"/>
            <w:shd w:val="clear" w:color="auto" w:fill="auto"/>
          </w:tcPr>
          <w:p w14:paraId="0FEA4EE1"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2AE0D84B"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p>
        </w:tc>
      </w:tr>
      <w:tr w:rsidR="00D66592" w:rsidRPr="006228EF" w14:paraId="09DB1489" w14:textId="77777777" w:rsidTr="001E2203">
        <w:trPr>
          <w:cantSplit/>
        </w:trPr>
        <w:tc>
          <w:tcPr>
            <w:tcW w:w="4442" w:type="dxa"/>
            <w:shd w:val="clear" w:color="auto" w:fill="auto"/>
          </w:tcPr>
          <w:p w14:paraId="56B24261" w14:textId="77777777" w:rsidR="00D66592" w:rsidRPr="006228EF" w:rsidRDefault="00D66592"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fr-FR"/>
              </w:rPr>
            </w:pPr>
            <w:r w:rsidRPr="006228EF">
              <w:rPr>
                <w:rFonts w:ascii="Times New Roman" w:eastAsia="Times New Roman" w:hAnsi="Times New Roman" w:cs="Times New Roman"/>
                <w:b/>
                <w:noProof/>
                <w:lang w:val="fr-FR"/>
              </w:rPr>
              <w:t>France</w:t>
            </w:r>
          </w:p>
          <w:p w14:paraId="0FA97821" w14:textId="0563C013" w:rsidR="00D66592" w:rsidRPr="006228EF" w:rsidRDefault="008C110C" w:rsidP="009E7A08">
            <w:pPr>
              <w:widowControl/>
              <w:tabs>
                <w:tab w:val="left" w:pos="-720"/>
                <w:tab w:val="left" w:pos="567"/>
                <w:tab w:val="left" w:pos="4536"/>
              </w:tabs>
              <w:suppressAutoHyphens/>
              <w:spacing w:after="0" w:line="240" w:lineRule="auto"/>
              <w:rPr>
                <w:rFonts w:ascii="Times New Roman" w:eastAsia="Times New Roman" w:hAnsi="Times New Roman" w:cs="Times New Roman"/>
                <w:noProof/>
                <w:lang w:val="fr-FR"/>
              </w:rPr>
            </w:pPr>
            <w:r w:rsidRPr="008C110C">
              <w:rPr>
                <w:rFonts w:ascii="Times New Roman" w:eastAsia="Times New Roman" w:hAnsi="Times New Roman" w:cs="Times New Roman"/>
                <w:noProof/>
              </w:rPr>
              <w:t>Viatris Santé</w:t>
            </w:r>
          </w:p>
          <w:p w14:paraId="73724B3F" w14:textId="5ECC3B71" w:rsidR="00D66592" w:rsidRPr="006228EF" w:rsidRDefault="00D66592" w:rsidP="009E7A08">
            <w:pPr>
              <w:widowControl/>
              <w:tabs>
                <w:tab w:val="left" w:pos="567"/>
              </w:tabs>
              <w:spacing w:after="0" w:line="240" w:lineRule="auto"/>
              <w:rPr>
                <w:rFonts w:ascii="Times New Roman" w:eastAsia="Times New Roman" w:hAnsi="Times New Roman" w:cs="Times New Roman"/>
                <w:b/>
                <w:noProof/>
                <w:lang w:val="fr-FR"/>
              </w:rPr>
            </w:pPr>
            <w:r w:rsidRPr="006228EF">
              <w:rPr>
                <w:rFonts w:ascii="Times New Roman" w:eastAsia="Times New Roman" w:hAnsi="Times New Roman" w:cs="Times New Roman"/>
                <w:noProof/>
                <w:color w:val="000000"/>
                <w:lang w:val="fr-FR"/>
              </w:rPr>
              <w:t>T</w:t>
            </w:r>
            <w:r w:rsidR="008C110C" w:rsidRPr="008C110C">
              <w:rPr>
                <w:rFonts w:ascii="Times New Roman" w:eastAsia="Times New Roman" w:hAnsi="Times New Roman" w:cs="Times New Roman"/>
                <w:noProof/>
              </w:rPr>
              <w:t>é</w:t>
            </w:r>
            <w:r w:rsidRPr="006228EF">
              <w:rPr>
                <w:rFonts w:ascii="Times New Roman" w:eastAsia="Times New Roman" w:hAnsi="Times New Roman" w:cs="Times New Roman"/>
                <w:noProof/>
                <w:color w:val="000000"/>
                <w:lang w:val="fr-FR"/>
              </w:rPr>
              <w:t xml:space="preserve">l: </w:t>
            </w:r>
            <w:r w:rsidRPr="006228EF">
              <w:rPr>
                <w:rFonts w:ascii="Times New Roman" w:eastAsia="Times New Roman" w:hAnsi="Times New Roman" w:cs="Times New Roman"/>
                <w:bCs/>
                <w:color w:val="000000"/>
                <w:lang w:val="fr-FR"/>
              </w:rPr>
              <w:t>+33 4 37 25 75 00</w:t>
            </w:r>
          </w:p>
        </w:tc>
        <w:tc>
          <w:tcPr>
            <w:tcW w:w="4478" w:type="dxa"/>
            <w:shd w:val="clear" w:color="auto" w:fill="auto"/>
          </w:tcPr>
          <w:p w14:paraId="02BDB81C" w14:textId="77777777" w:rsidR="00D66592" w:rsidRPr="006228EF" w:rsidRDefault="00D66592"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Portugal</w:t>
            </w:r>
          </w:p>
          <w:p w14:paraId="434CC657" w14:textId="77777777" w:rsidR="00D66592" w:rsidRPr="006228EF" w:rsidRDefault="00D66592" w:rsidP="009E7A08">
            <w:pPr>
              <w:widowControl/>
              <w:tabs>
                <w:tab w:val="left" w:pos="-720"/>
                <w:tab w:val="left" w:pos="567"/>
              </w:tabs>
              <w:suppressAutoHyphen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Mylan, Lda.</w:t>
            </w:r>
          </w:p>
          <w:p w14:paraId="7361CBF9" w14:textId="3B406243" w:rsidR="00D66592" w:rsidRPr="006228EF" w:rsidRDefault="00D66592" w:rsidP="009E7A08">
            <w:pPr>
              <w:widowControl/>
              <w:tabs>
                <w:tab w:val="left" w:pos="-720"/>
                <w:tab w:val="left" w:pos="567"/>
              </w:tabs>
              <w:suppressAutoHyphen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 xml:space="preserve">Tel: + 351 </w:t>
            </w:r>
            <w:r w:rsidR="004A7E9E" w:rsidRPr="006048BA">
              <w:rPr>
                <w:rFonts w:ascii="Times New Roman" w:eastAsia="Times New Roman" w:hAnsi="Times New Roman" w:cs="Times New Roman"/>
                <w:noProof/>
                <w:lang w:val="en-GB"/>
              </w:rPr>
              <w:t>214 127 2 00</w:t>
            </w:r>
          </w:p>
        </w:tc>
      </w:tr>
      <w:tr w:rsidR="00D66592" w:rsidRPr="006228EF" w14:paraId="565BEF14" w14:textId="77777777" w:rsidTr="001E2203">
        <w:trPr>
          <w:cantSplit/>
        </w:trPr>
        <w:tc>
          <w:tcPr>
            <w:tcW w:w="4442" w:type="dxa"/>
            <w:shd w:val="clear" w:color="auto" w:fill="auto"/>
          </w:tcPr>
          <w:p w14:paraId="34AF6FA9"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495B8075"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p>
        </w:tc>
      </w:tr>
      <w:tr w:rsidR="00D66592" w:rsidRPr="006228EF" w14:paraId="66BBBB8D" w14:textId="77777777" w:rsidTr="001E2203">
        <w:trPr>
          <w:cantSplit/>
        </w:trPr>
        <w:tc>
          <w:tcPr>
            <w:tcW w:w="4442" w:type="dxa"/>
            <w:shd w:val="clear" w:color="auto" w:fill="auto"/>
          </w:tcPr>
          <w:p w14:paraId="1FEFC5A8" w14:textId="77777777" w:rsidR="00D66592" w:rsidRPr="007E4184" w:rsidRDefault="00D66592" w:rsidP="009E7A08">
            <w:pPr>
              <w:widowControl/>
              <w:numPr>
                <w:ilvl w:val="12"/>
                <w:numId w:val="0"/>
              </w:numPr>
              <w:spacing w:after="0" w:line="240" w:lineRule="auto"/>
              <w:rPr>
                <w:rFonts w:ascii="Times New Roman" w:eastAsia="Times New Roman" w:hAnsi="Times New Roman" w:cs="Times New Roman"/>
                <w:b/>
                <w:noProof/>
              </w:rPr>
            </w:pPr>
            <w:r w:rsidRPr="007E4184">
              <w:rPr>
                <w:rFonts w:ascii="Times New Roman" w:eastAsia="Times New Roman" w:hAnsi="Times New Roman" w:cs="Times New Roman"/>
                <w:b/>
                <w:noProof/>
              </w:rPr>
              <w:t>Hrvatska (Croatia)</w:t>
            </w:r>
          </w:p>
          <w:p w14:paraId="4C7E8D61" w14:textId="30066946" w:rsidR="00D66592" w:rsidRPr="009F6234" w:rsidRDefault="004A7E9E" w:rsidP="009E7A08">
            <w:pPr>
              <w:widowControl/>
              <w:tabs>
                <w:tab w:val="left" w:pos="567"/>
              </w:tabs>
              <w:spacing w:after="0" w:line="240" w:lineRule="auto"/>
              <w:rPr>
                <w:rFonts w:ascii="Times New Roman" w:eastAsia="Times New Roman" w:hAnsi="Times New Roman" w:cs="Times New Roman"/>
                <w:bCs/>
                <w:lang w:val="sv-SE"/>
              </w:rPr>
            </w:pPr>
            <w:r w:rsidRPr="009F6234">
              <w:rPr>
                <w:rFonts w:ascii="Times New Roman" w:eastAsia="Times New Roman" w:hAnsi="Times New Roman" w:cs="Times New Roman"/>
                <w:bCs/>
                <w:lang w:val="sv-SE"/>
              </w:rPr>
              <w:t xml:space="preserve">Viatris </w:t>
            </w:r>
            <w:r w:rsidR="00D66592" w:rsidRPr="009F6234">
              <w:rPr>
                <w:rFonts w:ascii="Times New Roman" w:eastAsia="Times New Roman" w:hAnsi="Times New Roman" w:cs="Times New Roman"/>
                <w:bCs/>
                <w:lang w:val="sv-SE"/>
              </w:rPr>
              <w:t xml:space="preserve">Hrvatska d.o.o.  </w:t>
            </w:r>
          </w:p>
          <w:p w14:paraId="2E02A9CA" w14:textId="77777777" w:rsidR="00D66592" w:rsidRPr="006228EF" w:rsidRDefault="00D66592" w:rsidP="009E7A08">
            <w:pPr>
              <w:widowControl/>
              <w:tabs>
                <w:tab w:val="left" w:pos="567"/>
                <w:tab w:val="left" w:pos="2370"/>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bCs/>
                <w:lang w:val="en-GB"/>
              </w:rPr>
              <w:t>Tel: +385 1 23 50 599</w:t>
            </w:r>
            <w:r w:rsidRPr="006228EF">
              <w:rPr>
                <w:rFonts w:ascii="Times New Roman" w:eastAsia="Times New Roman" w:hAnsi="Times New Roman" w:cs="Times New Roman"/>
                <w:bCs/>
                <w:lang w:val="en-GB"/>
              </w:rPr>
              <w:tab/>
            </w:r>
            <w:r w:rsidRPr="006228EF">
              <w:rPr>
                <w:rFonts w:ascii="Times New Roman" w:eastAsia="Times New Roman" w:hAnsi="Times New Roman" w:cs="Times New Roman"/>
                <w:noProof/>
                <w:lang w:val="en-GB"/>
              </w:rPr>
              <w:t xml:space="preserve"> </w:t>
            </w:r>
          </w:p>
        </w:tc>
        <w:tc>
          <w:tcPr>
            <w:tcW w:w="4478" w:type="dxa"/>
            <w:shd w:val="clear" w:color="auto" w:fill="auto"/>
          </w:tcPr>
          <w:p w14:paraId="37388546" w14:textId="77777777" w:rsidR="00D66592" w:rsidRPr="006228EF" w:rsidRDefault="00D66592"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România</w:t>
            </w:r>
          </w:p>
          <w:p w14:paraId="0E5D8E92" w14:textId="77777777" w:rsidR="00D66592" w:rsidRPr="006228EF" w:rsidRDefault="00D66592" w:rsidP="009E7A08">
            <w:pPr>
              <w:widowControl/>
              <w:tabs>
                <w:tab w:val="left" w:pos="567"/>
              </w:tabs>
              <w:spacing w:after="0" w:line="240" w:lineRule="auto"/>
              <w:rPr>
                <w:rFonts w:ascii="Times New Roman" w:eastAsia="Times New Roman" w:hAnsi="Times New Roman" w:cs="Times New Roman"/>
                <w:lang w:val="en-GB"/>
              </w:rPr>
            </w:pPr>
            <w:r w:rsidRPr="006228EF">
              <w:rPr>
                <w:rFonts w:ascii="Times New Roman" w:eastAsia="Times New Roman" w:hAnsi="Times New Roman" w:cs="Times New Roman"/>
                <w:noProof/>
                <w:lang w:val="en-GB"/>
              </w:rPr>
              <w:t>BGP Products SRL</w:t>
            </w:r>
          </w:p>
          <w:p w14:paraId="36333D19" w14:textId="77777777" w:rsidR="00D66592" w:rsidRPr="006228EF" w:rsidRDefault="00D66592"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noProof/>
                <w:lang w:val="en-GB"/>
              </w:rPr>
              <w:t>Tel: +40 372 579 000</w:t>
            </w:r>
          </w:p>
        </w:tc>
      </w:tr>
      <w:tr w:rsidR="00D66592" w:rsidRPr="006228EF" w14:paraId="5485C3F9" w14:textId="77777777" w:rsidTr="001E2203">
        <w:trPr>
          <w:cantSplit/>
        </w:trPr>
        <w:tc>
          <w:tcPr>
            <w:tcW w:w="4442" w:type="dxa"/>
            <w:shd w:val="clear" w:color="auto" w:fill="auto"/>
          </w:tcPr>
          <w:p w14:paraId="4B16F766"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4B1DE277"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p>
        </w:tc>
      </w:tr>
      <w:tr w:rsidR="00D66592" w:rsidRPr="006228EF" w14:paraId="146A5E7F" w14:textId="77777777" w:rsidTr="001E2203">
        <w:trPr>
          <w:cantSplit/>
        </w:trPr>
        <w:tc>
          <w:tcPr>
            <w:tcW w:w="4442" w:type="dxa"/>
            <w:shd w:val="clear" w:color="auto" w:fill="auto"/>
          </w:tcPr>
          <w:p w14:paraId="2ABC1202" w14:textId="77777777" w:rsidR="00D66592" w:rsidRPr="006228EF" w:rsidRDefault="00D66592" w:rsidP="009E7A08">
            <w:pPr>
              <w:widowControl/>
              <w:tabs>
                <w:tab w:val="left" w:pos="567"/>
              </w:tab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Ireland</w:t>
            </w:r>
          </w:p>
          <w:p w14:paraId="0C0B9572" w14:textId="17C6ED8E" w:rsidR="00D66592" w:rsidRPr="006228EF" w:rsidRDefault="008A5A1D" w:rsidP="009E7A08">
            <w:pPr>
              <w:widowControl/>
              <w:tabs>
                <w:tab w:val="left" w:pos="567"/>
              </w:tabs>
              <w:spacing w:after="0" w:line="240" w:lineRule="auto"/>
              <w:rPr>
                <w:rFonts w:ascii="Times New Roman" w:eastAsia="Times New Roman" w:hAnsi="Times New Roman" w:cs="Times New Roman"/>
                <w:lang w:val="en-GB"/>
              </w:rPr>
            </w:pPr>
            <w:r>
              <w:rPr>
                <w:rFonts w:ascii="Times New Roman" w:eastAsia="Times New Roman" w:hAnsi="Times New Roman" w:cs="Times New Roman"/>
                <w:szCs w:val="24"/>
                <w:lang w:val="en-GB"/>
              </w:rPr>
              <w:t>Viatris</w:t>
            </w:r>
            <w:r w:rsidR="00D66592" w:rsidRPr="006228EF">
              <w:rPr>
                <w:rFonts w:ascii="Times New Roman" w:eastAsia="Times New Roman" w:hAnsi="Times New Roman" w:cs="Times New Roman"/>
                <w:szCs w:val="24"/>
                <w:lang w:val="en-GB"/>
              </w:rPr>
              <w:t xml:space="preserve"> Limited</w:t>
            </w:r>
          </w:p>
          <w:p w14:paraId="3370EB2A" w14:textId="5E111181" w:rsidR="00D66592" w:rsidRPr="006228EF" w:rsidRDefault="00D66592"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lang w:val="en-GB"/>
              </w:rPr>
              <w:t xml:space="preserve">Tel: </w:t>
            </w:r>
            <w:r w:rsidR="00D6467E" w:rsidRPr="003650DF">
              <w:rPr>
                <w:rFonts w:ascii="Times New Roman" w:hAnsi="Times New Roman" w:cs="Times New Roman"/>
              </w:rPr>
              <w:t>+353 1 8711600</w:t>
            </w:r>
          </w:p>
        </w:tc>
        <w:tc>
          <w:tcPr>
            <w:tcW w:w="4478" w:type="dxa"/>
            <w:shd w:val="clear" w:color="auto" w:fill="auto"/>
          </w:tcPr>
          <w:p w14:paraId="0DFA7F4E" w14:textId="77777777" w:rsidR="00D66592" w:rsidRPr="00EA3225" w:rsidRDefault="00D66592" w:rsidP="009E7A08">
            <w:pPr>
              <w:widowControl/>
              <w:tabs>
                <w:tab w:val="left" w:pos="567"/>
              </w:tabs>
              <w:spacing w:after="0" w:line="240" w:lineRule="auto"/>
              <w:rPr>
                <w:rFonts w:ascii="Times New Roman" w:eastAsia="Times New Roman" w:hAnsi="Times New Roman" w:cs="Times New Roman"/>
                <w:b/>
                <w:noProof/>
                <w:lang w:val="es-ES"/>
              </w:rPr>
            </w:pPr>
            <w:r w:rsidRPr="00EA3225">
              <w:rPr>
                <w:rFonts w:ascii="Times New Roman" w:eastAsia="Times New Roman" w:hAnsi="Times New Roman" w:cs="Times New Roman"/>
                <w:b/>
                <w:noProof/>
                <w:lang w:val="es-ES"/>
              </w:rPr>
              <w:t>Slovenija</w:t>
            </w:r>
          </w:p>
          <w:p w14:paraId="5DF28D07" w14:textId="01018078" w:rsidR="00D66592" w:rsidRPr="00EA3225" w:rsidRDefault="00630524" w:rsidP="009E7A08">
            <w:pPr>
              <w:widowControl/>
              <w:tabs>
                <w:tab w:val="left" w:pos="567"/>
              </w:tabs>
              <w:spacing w:after="0" w:line="240" w:lineRule="auto"/>
              <w:rPr>
                <w:rFonts w:ascii="Times New Roman" w:eastAsia="Times New Roman" w:hAnsi="Times New Roman" w:cs="Times New Roman"/>
                <w:color w:val="000000"/>
                <w:szCs w:val="20"/>
                <w:lang w:val="es-ES"/>
              </w:rPr>
            </w:pPr>
            <w:r w:rsidRPr="00EA3225">
              <w:rPr>
                <w:rFonts w:ascii="Times New Roman" w:eastAsia="Times New Roman" w:hAnsi="Times New Roman" w:cs="Times New Roman"/>
                <w:color w:val="000000"/>
                <w:szCs w:val="20"/>
                <w:lang w:val="es-ES"/>
              </w:rPr>
              <w:t>Viatris</w:t>
            </w:r>
            <w:r w:rsidR="00D66592" w:rsidRPr="00EA3225">
              <w:rPr>
                <w:rFonts w:ascii="Times New Roman" w:eastAsia="Times New Roman" w:hAnsi="Times New Roman" w:cs="Times New Roman"/>
                <w:color w:val="000000"/>
                <w:szCs w:val="20"/>
                <w:lang w:val="es-ES"/>
              </w:rPr>
              <w:t xml:space="preserve"> </w:t>
            </w:r>
            <w:proofErr w:type="spellStart"/>
            <w:r w:rsidR="00D66592" w:rsidRPr="00EA3225">
              <w:rPr>
                <w:rFonts w:ascii="Times New Roman" w:eastAsia="Times New Roman" w:hAnsi="Times New Roman" w:cs="Times New Roman"/>
                <w:color w:val="000000"/>
                <w:szCs w:val="20"/>
                <w:lang w:val="es-ES"/>
              </w:rPr>
              <w:t>d.o.o</w:t>
            </w:r>
            <w:proofErr w:type="spellEnd"/>
            <w:r w:rsidR="00D66592" w:rsidRPr="00EA3225">
              <w:rPr>
                <w:rFonts w:ascii="Times New Roman" w:eastAsia="Times New Roman" w:hAnsi="Times New Roman" w:cs="Times New Roman"/>
                <w:color w:val="000000"/>
                <w:szCs w:val="20"/>
                <w:lang w:val="es-ES"/>
              </w:rPr>
              <w:t>.</w:t>
            </w:r>
          </w:p>
          <w:p w14:paraId="3D194080" w14:textId="77777777" w:rsidR="00D66592" w:rsidRPr="006228EF" w:rsidRDefault="00D66592" w:rsidP="009E7A08">
            <w:pPr>
              <w:widowControl/>
              <w:tabs>
                <w:tab w:val="left" w:pos="567"/>
              </w:tabs>
              <w:spacing w:after="0" w:line="240" w:lineRule="auto"/>
              <w:rPr>
                <w:rFonts w:ascii="Times New Roman" w:eastAsia="Times New Roman" w:hAnsi="Times New Roman" w:cs="Times New Roman"/>
                <w:color w:val="000000"/>
                <w:szCs w:val="20"/>
                <w:lang w:val="en-GB"/>
              </w:rPr>
            </w:pPr>
            <w:r w:rsidRPr="006228EF">
              <w:rPr>
                <w:rFonts w:ascii="Times New Roman" w:eastAsia="Times New Roman" w:hAnsi="Times New Roman" w:cs="Times New Roman"/>
                <w:color w:val="000000"/>
                <w:szCs w:val="20"/>
                <w:lang w:val="en-GB"/>
              </w:rPr>
              <w:t>Tel: + 386 1 23 63 180</w:t>
            </w:r>
          </w:p>
          <w:p w14:paraId="0CCC4B1D" w14:textId="77777777" w:rsidR="00D66592" w:rsidRPr="006228EF" w:rsidRDefault="00D66592" w:rsidP="009E7A08">
            <w:pPr>
              <w:widowControl/>
              <w:tabs>
                <w:tab w:val="left" w:pos="567"/>
              </w:tabs>
              <w:spacing w:after="0" w:line="240" w:lineRule="auto"/>
              <w:rPr>
                <w:rFonts w:ascii="Times New Roman" w:eastAsia="Times New Roman" w:hAnsi="Times New Roman" w:cs="Times New Roman"/>
                <w:noProof/>
                <w:lang w:val="en-GB"/>
              </w:rPr>
            </w:pPr>
          </w:p>
        </w:tc>
      </w:tr>
      <w:tr w:rsidR="00D66592" w:rsidRPr="006228EF" w14:paraId="001FB088" w14:textId="77777777" w:rsidTr="001E2203">
        <w:trPr>
          <w:cantSplit/>
        </w:trPr>
        <w:tc>
          <w:tcPr>
            <w:tcW w:w="4442" w:type="dxa"/>
            <w:shd w:val="clear" w:color="auto" w:fill="auto"/>
          </w:tcPr>
          <w:p w14:paraId="4FB7E223" w14:textId="6F317A87" w:rsidR="00D66592" w:rsidRPr="00786764" w:rsidRDefault="00D66592" w:rsidP="009E7A08">
            <w:pPr>
              <w:widowControl/>
              <w:tabs>
                <w:tab w:val="left" w:pos="567"/>
              </w:tabs>
              <w:spacing w:after="0" w:line="240" w:lineRule="auto"/>
              <w:rPr>
                <w:rFonts w:ascii="Times New Roman" w:eastAsia="Times New Roman" w:hAnsi="Times New Roman" w:cs="Times New Roman"/>
                <w:b/>
                <w:noProof/>
                <w:lang w:val="sv-SE"/>
              </w:rPr>
            </w:pPr>
            <w:r w:rsidRPr="00786764">
              <w:rPr>
                <w:rFonts w:ascii="Times New Roman" w:eastAsia="Times New Roman" w:hAnsi="Times New Roman" w:cs="Times New Roman"/>
                <w:b/>
                <w:noProof/>
                <w:lang w:val="sv-SE"/>
              </w:rPr>
              <w:t>Ísland</w:t>
            </w:r>
          </w:p>
          <w:p w14:paraId="563EDDBE" w14:textId="77777777" w:rsidR="0078221A" w:rsidRPr="00677477" w:rsidRDefault="0078221A" w:rsidP="009E7A08">
            <w:pPr>
              <w:pStyle w:val="MGGTextLeft"/>
              <w:tabs>
                <w:tab w:val="left" w:pos="567"/>
              </w:tabs>
              <w:rPr>
                <w:lang w:val="es-ES"/>
              </w:rPr>
            </w:pPr>
            <w:proofErr w:type="spellStart"/>
            <w:r w:rsidRPr="00677477">
              <w:rPr>
                <w:lang w:val="es-ES"/>
              </w:rPr>
              <w:t>Icepharma</w:t>
            </w:r>
            <w:proofErr w:type="spellEnd"/>
            <w:r w:rsidRPr="00677477">
              <w:rPr>
                <w:lang w:val="es-ES"/>
              </w:rPr>
              <w:t xml:space="preserve"> </w:t>
            </w:r>
            <w:proofErr w:type="spellStart"/>
            <w:r w:rsidRPr="00677477">
              <w:rPr>
                <w:lang w:val="es-ES"/>
              </w:rPr>
              <w:t>hf</w:t>
            </w:r>
            <w:proofErr w:type="spellEnd"/>
          </w:p>
          <w:p w14:paraId="44CDADEC" w14:textId="31AA2D7F" w:rsidR="0078221A" w:rsidRPr="00677477" w:rsidRDefault="003F5DCB" w:rsidP="009E7A08">
            <w:pPr>
              <w:pStyle w:val="MGGTextLeft"/>
              <w:tabs>
                <w:tab w:val="left" w:pos="567"/>
              </w:tabs>
              <w:rPr>
                <w:lang w:val="es-ES"/>
              </w:rPr>
            </w:pPr>
            <w:proofErr w:type="spellStart"/>
            <w:r w:rsidRPr="00677477">
              <w:rPr>
                <w:lang w:val="es-ES"/>
              </w:rPr>
              <w:t>Sím</w:t>
            </w:r>
            <w:r>
              <w:rPr>
                <w:lang w:val="es-ES"/>
              </w:rPr>
              <w:t>i</w:t>
            </w:r>
            <w:proofErr w:type="spellEnd"/>
            <w:r w:rsidR="0078221A" w:rsidRPr="00677477">
              <w:rPr>
                <w:lang w:val="es-ES"/>
              </w:rPr>
              <w:t>: +354 540 8000</w:t>
            </w:r>
          </w:p>
          <w:p w14:paraId="74847D15" w14:textId="2DB0648D" w:rsidR="00D66592" w:rsidRPr="006228EF" w:rsidRDefault="00D66592" w:rsidP="009E7A08">
            <w:pPr>
              <w:widowControl/>
              <w:tabs>
                <w:tab w:val="left" w:pos="567"/>
              </w:tabs>
              <w:spacing w:after="0" w:line="240" w:lineRule="auto"/>
              <w:rPr>
                <w:rFonts w:ascii="Times New Roman" w:eastAsia="Times New Roman" w:hAnsi="Times New Roman" w:cs="Times New Roman"/>
                <w:b/>
                <w:noProof/>
                <w:lang w:val="sv-SE"/>
              </w:rPr>
            </w:pPr>
          </w:p>
        </w:tc>
        <w:tc>
          <w:tcPr>
            <w:tcW w:w="4478" w:type="dxa"/>
            <w:shd w:val="clear" w:color="auto" w:fill="auto"/>
          </w:tcPr>
          <w:p w14:paraId="19BF8E76" w14:textId="77777777" w:rsidR="00D66592" w:rsidRPr="006228EF" w:rsidRDefault="00D66592" w:rsidP="009E7A08">
            <w:pPr>
              <w:widowControl/>
              <w:tabs>
                <w:tab w:val="left" w:pos="-720"/>
                <w:tab w:val="left" w:pos="567"/>
              </w:tabs>
              <w:suppressAutoHyphens/>
              <w:spacing w:after="0" w:line="240" w:lineRule="auto"/>
              <w:rPr>
                <w:rFonts w:ascii="Times New Roman" w:eastAsia="Times New Roman" w:hAnsi="Times New Roman" w:cs="Times New Roman"/>
                <w:b/>
                <w:noProof/>
                <w:lang w:val="sv-SE"/>
              </w:rPr>
            </w:pPr>
            <w:r w:rsidRPr="006228EF">
              <w:rPr>
                <w:rFonts w:ascii="Times New Roman" w:eastAsia="Times New Roman" w:hAnsi="Times New Roman" w:cs="Times New Roman"/>
                <w:b/>
                <w:noProof/>
                <w:lang w:val="sv-SE"/>
              </w:rPr>
              <w:t>Slovenská republika</w:t>
            </w:r>
          </w:p>
          <w:p w14:paraId="64C8F3D8" w14:textId="5C115423" w:rsidR="00D66592" w:rsidRPr="006228EF" w:rsidRDefault="008C110C" w:rsidP="009E7A08">
            <w:pPr>
              <w:widowControl/>
              <w:tabs>
                <w:tab w:val="left" w:pos="-720"/>
                <w:tab w:val="left" w:pos="567"/>
              </w:tabs>
              <w:suppressAutoHyphens/>
              <w:spacing w:after="0" w:line="240" w:lineRule="auto"/>
              <w:rPr>
                <w:rFonts w:ascii="Times New Roman" w:eastAsia="Times New Roman" w:hAnsi="Times New Roman" w:cs="Times New Roman"/>
                <w:noProof/>
                <w:lang w:val="sv-SE"/>
              </w:rPr>
            </w:pPr>
            <w:r>
              <w:rPr>
                <w:rFonts w:ascii="Times New Roman" w:eastAsia="Times New Roman" w:hAnsi="Times New Roman" w:cs="Times New Roman"/>
                <w:noProof/>
                <w:lang w:val="sv-SE"/>
              </w:rPr>
              <w:t>Viatris Slovakia</w:t>
            </w:r>
            <w:r w:rsidR="00D66592" w:rsidRPr="006228EF">
              <w:rPr>
                <w:rFonts w:ascii="Times New Roman" w:eastAsia="Times New Roman" w:hAnsi="Times New Roman" w:cs="Times New Roman"/>
                <w:noProof/>
                <w:lang w:val="sv-SE"/>
              </w:rPr>
              <w:t xml:space="preserve"> s.r.o.</w:t>
            </w:r>
          </w:p>
          <w:p w14:paraId="0C3FA167" w14:textId="77777777" w:rsidR="00D66592" w:rsidRPr="006228EF" w:rsidRDefault="00D66592" w:rsidP="009E7A08">
            <w:pPr>
              <w:widowControl/>
              <w:tabs>
                <w:tab w:val="left" w:pos="-720"/>
                <w:tab w:val="left" w:pos="567"/>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noProof/>
                <w:lang w:val="en-GB"/>
              </w:rPr>
              <w:t xml:space="preserve">Tel: </w:t>
            </w:r>
            <w:r w:rsidRPr="006228EF">
              <w:rPr>
                <w:rFonts w:ascii="Times New Roman" w:eastAsia="Times New Roman" w:hAnsi="Times New Roman" w:cs="Times New Roman"/>
                <w:noProof/>
                <w:lang w:val="sk-SK"/>
              </w:rPr>
              <w:t>+421 2 32 199 100</w:t>
            </w:r>
          </w:p>
        </w:tc>
      </w:tr>
      <w:tr w:rsidR="00D66592" w:rsidRPr="009F6234" w14:paraId="24096258" w14:textId="77777777" w:rsidTr="001E2203">
        <w:trPr>
          <w:cantSplit/>
        </w:trPr>
        <w:tc>
          <w:tcPr>
            <w:tcW w:w="4442" w:type="dxa"/>
            <w:shd w:val="clear" w:color="auto" w:fill="auto"/>
          </w:tcPr>
          <w:p w14:paraId="1C3DA6BE" w14:textId="77777777" w:rsidR="00D66592" w:rsidRPr="007E4184" w:rsidRDefault="00D66592" w:rsidP="009E7A08">
            <w:pPr>
              <w:widowControl/>
              <w:tabs>
                <w:tab w:val="left" w:pos="567"/>
              </w:tabs>
              <w:spacing w:after="0" w:line="240" w:lineRule="auto"/>
              <w:rPr>
                <w:rFonts w:ascii="Times New Roman" w:eastAsia="Times New Roman" w:hAnsi="Times New Roman" w:cs="Times New Roman"/>
                <w:b/>
                <w:noProof/>
                <w:lang w:val="es-ES"/>
              </w:rPr>
            </w:pPr>
            <w:r w:rsidRPr="007E4184">
              <w:rPr>
                <w:rFonts w:ascii="Times New Roman" w:eastAsia="Times New Roman" w:hAnsi="Times New Roman" w:cs="Times New Roman"/>
                <w:b/>
                <w:noProof/>
                <w:lang w:val="es-ES"/>
              </w:rPr>
              <w:t>Italia</w:t>
            </w:r>
          </w:p>
          <w:p w14:paraId="04329853" w14:textId="68A039ED" w:rsidR="00D66592" w:rsidRPr="007E4184" w:rsidRDefault="00FE031C" w:rsidP="009E7A08">
            <w:pPr>
              <w:widowControl/>
              <w:tabs>
                <w:tab w:val="left" w:pos="567"/>
              </w:tabs>
              <w:spacing w:after="0" w:line="240" w:lineRule="auto"/>
              <w:rPr>
                <w:rFonts w:ascii="Times New Roman" w:eastAsia="Times New Roman" w:hAnsi="Times New Roman" w:cs="Times New Roman"/>
                <w:noProof/>
                <w:lang w:val="es-ES"/>
              </w:rPr>
            </w:pPr>
            <w:r>
              <w:rPr>
                <w:rFonts w:ascii="Times New Roman" w:eastAsia="Times New Roman" w:hAnsi="Times New Roman" w:cs="Times New Roman"/>
                <w:lang w:val="es-ES"/>
              </w:rPr>
              <w:t>Viatris</w:t>
            </w:r>
            <w:r w:rsidRPr="007E4184">
              <w:rPr>
                <w:rFonts w:ascii="Times New Roman" w:eastAsia="Times New Roman" w:hAnsi="Times New Roman" w:cs="Times New Roman"/>
                <w:lang w:val="es-ES"/>
              </w:rPr>
              <w:t xml:space="preserve"> </w:t>
            </w:r>
            <w:r w:rsidR="00D66592" w:rsidRPr="007E4184">
              <w:rPr>
                <w:rFonts w:ascii="Times New Roman" w:eastAsia="Times New Roman" w:hAnsi="Times New Roman" w:cs="Times New Roman"/>
                <w:lang w:val="es-ES"/>
              </w:rPr>
              <w:t xml:space="preserve">Italia </w:t>
            </w:r>
            <w:proofErr w:type="spellStart"/>
            <w:r w:rsidR="00D66592" w:rsidRPr="007E4184">
              <w:rPr>
                <w:rFonts w:ascii="Times New Roman" w:eastAsia="Times New Roman" w:hAnsi="Times New Roman" w:cs="Times New Roman"/>
                <w:lang w:val="es-ES"/>
              </w:rPr>
              <w:t>S.r.l</w:t>
            </w:r>
            <w:proofErr w:type="spellEnd"/>
            <w:r w:rsidR="00D66592" w:rsidRPr="007E4184">
              <w:rPr>
                <w:rFonts w:ascii="Times New Roman" w:eastAsia="Times New Roman" w:hAnsi="Times New Roman" w:cs="Times New Roman"/>
                <w:lang w:val="es-ES"/>
              </w:rPr>
              <w:t>.</w:t>
            </w:r>
          </w:p>
          <w:p w14:paraId="240A5EB4" w14:textId="65DB27CD" w:rsidR="00D66592" w:rsidRPr="006228EF" w:rsidRDefault="00D66592" w:rsidP="009E7A08">
            <w:pPr>
              <w:widowControl/>
              <w:tabs>
                <w:tab w:val="left" w:pos="567"/>
              </w:tabs>
              <w:spacing w:after="0" w:line="240" w:lineRule="auto"/>
              <w:rPr>
                <w:rFonts w:ascii="Times New Roman" w:eastAsia="Times New Roman" w:hAnsi="Times New Roman" w:cs="Times New Roman"/>
                <w:noProof/>
                <w:lang w:val="en-GB"/>
              </w:rPr>
            </w:pPr>
            <w:r w:rsidRPr="006228EF">
              <w:rPr>
                <w:rFonts w:ascii="Times New Roman" w:eastAsia="Times New Roman" w:hAnsi="Times New Roman" w:cs="Times New Roman"/>
                <w:noProof/>
                <w:lang w:val="en-GB"/>
              </w:rPr>
              <w:t xml:space="preserve">Tel: + 39 </w:t>
            </w:r>
            <w:r w:rsidR="00FE031C">
              <w:rPr>
                <w:rFonts w:ascii="Times New Roman" w:eastAsia="Times New Roman" w:hAnsi="Times New Roman" w:cs="Times New Roman"/>
                <w:noProof/>
                <w:lang w:val="en-GB"/>
              </w:rPr>
              <w:t>(0) 2</w:t>
            </w:r>
            <w:r w:rsidRPr="006228EF">
              <w:rPr>
                <w:rFonts w:ascii="Times New Roman" w:eastAsia="Times New Roman" w:hAnsi="Times New Roman" w:cs="Times New Roman"/>
                <w:noProof/>
                <w:lang w:val="en-GB"/>
              </w:rPr>
              <w:t xml:space="preserve"> 612 46921</w:t>
            </w:r>
          </w:p>
        </w:tc>
        <w:tc>
          <w:tcPr>
            <w:tcW w:w="4478" w:type="dxa"/>
            <w:shd w:val="clear" w:color="auto" w:fill="auto"/>
          </w:tcPr>
          <w:p w14:paraId="3CDFDBDC" w14:textId="77777777" w:rsidR="00D66592" w:rsidRPr="009F6234" w:rsidRDefault="00D66592"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fr-BE"/>
              </w:rPr>
            </w:pPr>
            <w:r w:rsidRPr="009F6234">
              <w:rPr>
                <w:rFonts w:ascii="Times New Roman" w:eastAsia="Times New Roman" w:hAnsi="Times New Roman" w:cs="Times New Roman"/>
                <w:b/>
                <w:noProof/>
                <w:lang w:val="fr-BE"/>
              </w:rPr>
              <w:t>Suomi/Finland</w:t>
            </w:r>
          </w:p>
          <w:p w14:paraId="730250CC" w14:textId="2392DECF" w:rsidR="00D66592" w:rsidRPr="009F6234" w:rsidRDefault="008C110C" w:rsidP="009E7A08">
            <w:pPr>
              <w:widowControl/>
              <w:tabs>
                <w:tab w:val="left" w:pos="567"/>
              </w:tabs>
              <w:spacing w:after="0" w:line="240" w:lineRule="auto"/>
              <w:rPr>
                <w:rFonts w:ascii="Times New Roman" w:eastAsia="Times New Roman" w:hAnsi="Times New Roman" w:cs="Times New Roman"/>
                <w:bCs/>
                <w:bdr w:val="none" w:sz="0" w:space="0" w:color="auto" w:frame="1"/>
                <w:shd w:val="clear" w:color="auto" w:fill="FFFFFF"/>
                <w:lang w:val="fr-BE"/>
              </w:rPr>
            </w:pPr>
            <w:r w:rsidRPr="009F6234">
              <w:rPr>
                <w:rFonts w:ascii="Times New Roman" w:eastAsia="Times New Roman" w:hAnsi="Times New Roman" w:cs="Times New Roman"/>
                <w:szCs w:val="24"/>
                <w:bdr w:val="none" w:sz="0" w:space="0" w:color="auto" w:frame="1"/>
                <w:shd w:val="clear" w:color="auto" w:fill="FFFFFF"/>
                <w:lang w:val="fr-BE" w:eastAsia="da-DK"/>
              </w:rPr>
              <w:t xml:space="preserve">Viatris </w:t>
            </w:r>
            <w:r w:rsidR="00D66592" w:rsidRPr="009F6234">
              <w:rPr>
                <w:rFonts w:ascii="Times New Roman" w:eastAsia="Times New Roman" w:hAnsi="Times New Roman" w:cs="Times New Roman"/>
                <w:bCs/>
                <w:bdr w:val="none" w:sz="0" w:space="0" w:color="auto" w:frame="1"/>
                <w:shd w:val="clear" w:color="auto" w:fill="FFFFFF"/>
                <w:lang w:val="fr-BE"/>
              </w:rPr>
              <w:t>OY</w:t>
            </w:r>
          </w:p>
          <w:p w14:paraId="3AE2A60F" w14:textId="77777777" w:rsidR="00D66592" w:rsidRPr="009F6234" w:rsidRDefault="00D66592" w:rsidP="009E7A08">
            <w:pPr>
              <w:widowControl/>
              <w:tabs>
                <w:tab w:val="left" w:pos="567"/>
              </w:tabs>
              <w:spacing w:after="0" w:line="240" w:lineRule="auto"/>
              <w:rPr>
                <w:rFonts w:ascii="Times New Roman" w:eastAsia="Times New Roman" w:hAnsi="Times New Roman" w:cs="Times New Roman"/>
                <w:noProof/>
                <w:lang w:val="fr-BE"/>
              </w:rPr>
            </w:pPr>
            <w:proofErr w:type="spellStart"/>
            <w:r w:rsidRPr="009F6234">
              <w:rPr>
                <w:rFonts w:ascii="Times New Roman" w:eastAsia="Times New Roman" w:hAnsi="Times New Roman" w:cs="Times New Roman"/>
                <w:lang w:val="fr-BE"/>
              </w:rPr>
              <w:t>Puh</w:t>
            </w:r>
            <w:proofErr w:type="spellEnd"/>
            <w:r w:rsidRPr="009F6234">
              <w:rPr>
                <w:rFonts w:ascii="Times New Roman" w:eastAsia="Times New Roman" w:hAnsi="Times New Roman" w:cs="Times New Roman"/>
                <w:lang w:val="fr-BE"/>
              </w:rPr>
              <w:t>/</w:t>
            </w:r>
            <w:proofErr w:type="gramStart"/>
            <w:r w:rsidRPr="009F6234">
              <w:rPr>
                <w:rFonts w:ascii="Times New Roman" w:eastAsia="Times New Roman" w:hAnsi="Times New Roman" w:cs="Times New Roman"/>
                <w:lang w:val="fr-BE"/>
              </w:rPr>
              <w:t>Tel:</w:t>
            </w:r>
            <w:proofErr w:type="gramEnd"/>
            <w:r w:rsidRPr="009F6234">
              <w:rPr>
                <w:rFonts w:ascii="Times New Roman" w:eastAsia="Times New Roman" w:hAnsi="Times New Roman" w:cs="Times New Roman"/>
                <w:lang w:val="fr-BE"/>
              </w:rPr>
              <w:t xml:space="preserve"> +358 20 720 9555</w:t>
            </w:r>
          </w:p>
        </w:tc>
      </w:tr>
      <w:tr w:rsidR="00D66592" w:rsidRPr="009F6234" w14:paraId="235F62AA" w14:textId="77777777" w:rsidTr="001E2203">
        <w:trPr>
          <w:cantSplit/>
        </w:trPr>
        <w:tc>
          <w:tcPr>
            <w:tcW w:w="4442" w:type="dxa"/>
            <w:shd w:val="clear" w:color="auto" w:fill="auto"/>
          </w:tcPr>
          <w:p w14:paraId="170E9C18" w14:textId="77777777" w:rsidR="00D66592" w:rsidRPr="009F6234" w:rsidRDefault="00D66592" w:rsidP="009E7A08">
            <w:pPr>
              <w:widowControl/>
              <w:numPr>
                <w:ilvl w:val="12"/>
                <w:numId w:val="0"/>
              </w:numPr>
              <w:spacing w:after="0" w:line="240" w:lineRule="auto"/>
              <w:rPr>
                <w:rFonts w:ascii="Times New Roman" w:eastAsia="Times New Roman" w:hAnsi="Times New Roman" w:cs="Times New Roman"/>
                <w:noProof/>
                <w:lang w:val="fr-BE"/>
              </w:rPr>
            </w:pPr>
          </w:p>
        </w:tc>
        <w:tc>
          <w:tcPr>
            <w:tcW w:w="4478" w:type="dxa"/>
            <w:shd w:val="clear" w:color="auto" w:fill="auto"/>
          </w:tcPr>
          <w:p w14:paraId="2686FB32" w14:textId="77777777" w:rsidR="00D66592" w:rsidRPr="009F6234" w:rsidRDefault="00D66592" w:rsidP="009E7A08">
            <w:pPr>
              <w:widowControl/>
              <w:numPr>
                <w:ilvl w:val="12"/>
                <w:numId w:val="0"/>
              </w:numPr>
              <w:spacing w:after="0" w:line="240" w:lineRule="auto"/>
              <w:rPr>
                <w:rFonts w:ascii="Times New Roman" w:eastAsia="Times New Roman" w:hAnsi="Times New Roman" w:cs="Times New Roman"/>
                <w:noProof/>
                <w:lang w:val="fr-BE"/>
              </w:rPr>
            </w:pPr>
          </w:p>
        </w:tc>
      </w:tr>
      <w:tr w:rsidR="00D66592" w:rsidRPr="006228EF" w14:paraId="338943FD" w14:textId="77777777" w:rsidTr="001E2203">
        <w:trPr>
          <w:cantSplit/>
        </w:trPr>
        <w:tc>
          <w:tcPr>
            <w:tcW w:w="4442" w:type="dxa"/>
            <w:shd w:val="clear" w:color="auto" w:fill="auto"/>
          </w:tcPr>
          <w:p w14:paraId="1D58E1C3" w14:textId="77777777" w:rsidR="00D66592" w:rsidRPr="003870E4" w:rsidRDefault="00D66592" w:rsidP="009E7A08">
            <w:pPr>
              <w:widowControl/>
              <w:tabs>
                <w:tab w:val="left" w:pos="567"/>
              </w:tabs>
              <w:spacing w:after="0" w:line="240" w:lineRule="auto"/>
              <w:rPr>
                <w:rFonts w:ascii="Times New Roman" w:eastAsia="Times New Roman" w:hAnsi="Times New Roman" w:cs="Times New Roman"/>
                <w:b/>
                <w:noProof/>
              </w:rPr>
            </w:pPr>
            <w:r w:rsidRPr="006228EF">
              <w:rPr>
                <w:rFonts w:ascii="Times New Roman" w:eastAsia="Times New Roman" w:hAnsi="Times New Roman" w:cs="Times New Roman"/>
                <w:b/>
                <w:noProof/>
                <w:lang w:val="en-GB"/>
              </w:rPr>
              <w:t>Κύπρος</w:t>
            </w:r>
            <w:r w:rsidRPr="003870E4">
              <w:rPr>
                <w:rFonts w:ascii="Times New Roman" w:eastAsia="Times New Roman" w:hAnsi="Times New Roman" w:cs="Times New Roman"/>
                <w:b/>
                <w:noProof/>
              </w:rPr>
              <w:t xml:space="preserve"> (Cyprus)</w:t>
            </w:r>
          </w:p>
          <w:p w14:paraId="75D9ACAF" w14:textId="0716011A" w:rsidR="00BC4810" w:rsidRPr="003870E4" w:rsidRDefault="00B2195E" w:rsidP="009E7A08">
            <w:pPr>
              <w:widowControl/>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CPO </w:t>
            </w:r>
            <w:r w:rsidR="008A5A1D">
              <w:rPr>
                <w:rFonts w:ascii="Times New Roman" w:eastAsia="Times New Roman" w:hAnsi="Times New Roman" w:cs="Times New Roman"/>
              </w:rPr>
              <w:t>Pharmaceuticals</w:t>
            </w:r>
            <w:r w:rsidR="00BC4810" w:rsidRPr="003870E4">
              <w:rPr>
                <w:rFonts w:ascii="Times New Roman" w:eastAsia="Times New Roman" w:hAnsi="Times New Roman" w:cs="Times New Roman"/>
              </w:rPr>
              <w:t xml:space="preserve"> Ltd.</w:t>
            </w:r>
          </w:p>
          <w:p w14:paraId="3AC2B447" w14:textId="5C84DEFA" w:rsidR="00D66592" w:rsidRPr="006228EF" w:rsidRDefault="007D5F2F" w:rsidP="009E7A08">
            <w:pPr>
              <w:widowControl/>
              <w:tabs>
                <w:tab w:val="left" w:pos="567"/>
              </w:tabs>
              <w:spacing w:after="0" w:line="240" w:lineRule="auto"/>
              <w:rPr>
                <w:rFonts w:ascii="Times New Roman" w:eastAsia="Times New Roman" w:hAnsi="Times New Roman" w:cs="Times New Roman"/>
                <w:b/>
                <w:noProof/>
                <w:lang w:val="en-GB"/>
              </w:rPr>
            </w:pPr>
            <w:r w:rsidRPr="007D5F2F">
              <w:rPr>
                <w:rFonts w:ascii="Times New Roman" w:eastAsia="Times New Roman" w:hAnsi="Times New Roman" w:cs="Times New Roman"/>
                <w:noProof/>
                <w:lang w:val="en-GB"/>
              </w:rPr>
              <w:t xml:space="preserve">Τηλ: +357 </w:t>
            </w:r>
            <w:r w:rsidR="008A5A1D">
              <w:rPr>
                <w:rFonts w:ascii="Times New Roman" w:eastAsia="Times New Roman" w:hAnsi="Times New Roman" w:cs="Times New Roman"/>
                <w:noProof/>
                <w:lang w:val="en-GB"/>
              </w:rPr>
              <w:t>22863100</w:t>
            </w:r>
          </w:p>
        </w:tc>
        <w:tc>
          <w:tcPr>
            <w:tcW w:w="4478" w:type="dxa"/>
            <w:shd w:val="clear" w:color="auto" w:fill="auto"/>
          </w:tcPr>
          <w:p w14:paraId="5A8AE7A0" w14:textId="77777777" w:rsidR="00D66592" w:rsidRPr="006228EF" w:rsidRDefault="00D66592"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Sverige</w:t>
            </w:r>
          </w:p>
          <w:p w14:paraId="1DE4CB2E" w14:textId="547A5DED" w:rsidR="00D66592" w:rsidRPr="006228EF" w:rsidRDefault="00F935BF" w:rsidP="009E7A08">
            <w:pPr>
              <w:widowControl/>
              <w:tabs>
                <w:tab w:val="left" w:pos="-720"/>
                <w:tab w:val="left" w:pos="567"/>
                <w:tab w:val="left" w:pos="4536"/>
              </w:tabs>
              <w:suppressAutoHyphens/>
              <w:spacing w:after="0" w:line="240" w:lineRule="auto"/>
              <w:rPr>
                <w:rFonts w:ascii="Times New Roman" w:eastAsia="Times New Roman" w:hAnsi="Times New Roman" w:cs="Times New Roman"/>
                <w:noProof/>
                <w:lang w:val="en-GB"/>
              </w:rPr>
            </w:pPr>
            <w:r>
              <w:rPr>
                <w:rFonts w:ascii="Times New Roman" w:eastAsia="Times New Roman" w:hAnsi="Times New Roman" w:cs="Times New Roman"/>
                <w:noProof/>
                <w:lang w:val="en-GB"/>
              </w:rPr>
              <w:t>Viatris</w:t>
            </w:r>
            <w:r w:rsidRPr="006228EF">
              <w:rPr>
                <w:rFonts w:ascii="Times New Roman" w:eastAsia="Times New Roman" w:hAnsi="Times New Roman" w:cs="Times New Roman"/>
                <w:noProof/>
                <w:lang w:val="en-GB"/>
              </w:rPr>
              <w:t xml:space="preserve"> </w:t>
            </w:r>
            <w:r w:rsidR="00D66592" w:rsidRPr="006228EF">
              <w:rPr>
                <w:rFonts w:ascii="Times New Roman" w:eastAsia="Times New Roman" w:hAnsi="Times New Roman" w:cs="Times New Roman"/>
                <w:noProof/>
                <w:lang w:val="en-GB"/>
              </w:rPr>
              <w:t>AB</w:t>
            </w:r>
          </w:p>
          <w:p w14:paraId="6D536652" w14:textId="24F752F2" w:rsidR="00D66592" w:rsidRPr="006228EF" w:rsidRDefault="00D66592" w:rsidP="009E7A08">
            <w:pPr>
              <w:widowControl/>
              <w:tabs>
                <w:tab w:val="left" w:pos="-720"/>
                <w:tab w:val="left" w:pos="567"/>
                <w:tab w:val="left" w:pos="4536"/>
              </w:tabs>
              <w:suppressAutoHyphen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noProof/>
                <w:lang w:val="en-GB"/>
              </w:rPr>
              <w:t>Tel: +</w:t>
            </w:r>
            <w:r w:rsidR="008C110C" w:rsidRPr="008C110C">
              <w:rPr>
                <w:rFonts w:ascii="Times New Roman" w:eastAsia="Times New Roman" w:hAnsi="Times New Roman" w:cs="Times New Roman"/>
                <w:noProof/>
              </w:rPr>
              <w:t>46 (0)</w:t>
            </w:r>
            <w:r w:rsidR="008A5A1D">
              <w:rPr>
                <w:rFonts w:ascii="Times New Roman" w:eastAsia="Times New Roman" w:hAnsi="Times New Roman" w:cs="Times New Roman"/>
                <w:noProof/>
              </w:rPr>
              <w:t>8</w:t>
            </w:r>
            <w:r w:rsidR="008C110C" w:rsidRPr="008C110C">
              <w:rPr>
                <w:rFonts w:ascii="Times New Roman" w:eastAsia="Times New Roman" w:hAnsi="Times New Roman" w:cs="Times New Roman"/>
                <w:noProof/>
              </w:rPr>
              <w:t xml:space="preserve"> 630 19 00</w:t>
            </w:r>
          </w:p>
        </w:tc>
      </w:tr>
      <w:tr w:rsidR="00D66592" w:rsidRPr="006228EF" w14:paraId="225CBD6D" w14:textId="77777777" w:rsidTr="001E2203">
        <w:trPr>
          <w:cantSplit/>
        </w:trPr>
        <w:tc>
          <w:tcPr>
            <w:tcW w:w="4442" w:type="dxa"/>
            <w:shd w:val="clear" w:color="auto" w:fill="auto"/>
          </w:tcPr>
          <w:p w14:paraId="3401FF7A"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p>
        </w:tc>
        <w:tc>
          <w:tcPr>
            <w:tcW w:w="4478" w:type="dxa"/>
            <w:shd w:val="clear" w:color="auto" w:fill="auto"/>
          </w:tcPr>
          <w:p w14:paraId="4BB2B87F" w14:textId="77777777" w:rsidR="00D66592" w:rsidRPr="006228EF" w:rsidRDefault="00D66592" w:rsidP="009E7A08">
            <w:pPr>
              <w:widowControl/>
              <w:numPr>
                <w:ilvl w:val="12"/>
                <w:numId w:val="0"/>
              </w:numPr>
              <w:spacing w:after="0" w:line="240" w:lineRule="auto"/>
              <w:rPr>
                <w:rFonts w:ascii="Times New Roman" w:eastAsia="Times New Roman" w:hAnsi="Times New Roman" w:cs="Times New Roman"/>
                <w:noProof/>
                <w:lang w:val="en-GB"/>
              </w:rPr>
            </w:pPr>
          </w:p>
        </w:tc>
      </w:tr>
      <w:tr w:rsidR="00D66592" w:rsidRPr="006228EF" w14:paraId="4CC0A760" w14:textId="77777777" w:rsidTr="001E2203">
        <w:trPr>
          <w:cantSplit/>
          <w:trHeight w:val="477"/>
        </w:trPr>
        <w:tc>
          <w:tcPr>
            <w:tcW w:w="4442" w:type="dxa"/>
            <w:shd w:val="clear" w:color="auto" w:fill="auto"/>
          </w:tcPr>
          <w:p w14:paraId="5ADBB78B" w14:textId="77777777" w:rsidR="00D66592" w:rsidRPr="006228EF" w:rsidRDefault="00D66592" w:rsidP="009E7A08">
            <w:pPr>
              <w:widowControl/>
              <w:tabs>
                <w:tab w:val="left" w:pos="567"/>
              </w:tab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b/>
                <w:noProof/>
                <w:lang w:val="en-GB"/>
              </w:rPr>
              <w:t>Latvija</w:t>
            </w:r>
          </w:p>
          <w:p w14:paraId="3A1D2B22" w14:textId="706AF263" w:rsidR="00D66592" w:rsidRPr="006228EF" w:rsidRDefault="000B1340" w:rsidP="009E7A08">
            <w:pPr>
              <w:widowControl/>
              <w:tabs>
                <w:tab w:val="left" w:pos="567"/>
              </w:tabs>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lv-LV"/>
              </w:rPr>
              <w:t>Viatris</w:t>
            </w:r>
            <w:r w:rsidR="00D66592" w:rsidRPr="006228EF">
              <w:rPr>
                <w:rFonts w:ascii="Times New Roman" w:eastAsia="Times New Roman" w:hAnsi="Times New Roman" w:cs="Times New Roman"/>
                <w:lang w:val="lv-LV"/>
              </w:rPr>
              <w:t xml:space="preserve"> SIA</w:t>
            </w:r>
            <w:r w:rsidR="00D66592" w:rsidRPr="006228EF">
              <w:rPr>
                <w:rFonts w:ascii="Times New Roman" w:eastAsia="Times New Roman" w:hAnsi="Times New Roman" w:cs="Times New Roman"/>
                <w:lang w:val="en-GB"/>
              </w:rPr>
              <w:t xml:space="preserve"> </w:t>
            </w:r>
          </w:p>
          <w:p w14:paraId="0C0C96D0" w14:textId="77777777" w:rsidR="00D66592" w:rsidRPr="006228EF" w:rsidRDefault="00D66592" w:rsidP="009E7A08">
            <w:pPr>
              <w:widowControl/>
              <w:tabs>
                <w:tab w:val="left" w:pos="567"/>
              </w:tabs>
              <w:spacing w:after="0" w:line="240" w:lineRule="auto"/>
              <w:rPr>
                <w:rFonts w:ascii="Times New Roman" w:eastAsia="Times New Roman" w:hAnsi="Times New Roman" w:cs="Times New Roman"/>
                <w:b/>
                <w:noProof/>
                <w:lang w:val="en-GB"/>
              </w:rPr>
            </w:pPr>
            <w:r w:rsidRPr="006228EF">
              <w:rPr>
                <w:rFonts w:ascii="Times New Roman" w:eastAsia="Times New Roman" w:hAnsi="Times New Roman" w:cs="Times New Roman"/>
                <w:noProof/>
                <w:lang w:val="en-GB"/>
              </w:rPr>
              <w:t>Tel: + 371 676 05580</w:t>
            </w:r>
          </w:p>
        </w:tc>
        <w:tc>
          <w:tcPr>
            <w:tcW w:w="4478" w:type="dxa"/>
            <w:shd w:val="clear" w:color="auto" w:fill="auto"/>
          </w:tcPr>
          <w:p w14:paraId="5298D8C4" w14:textId="375E065D" w:rsidR="00D66592" w:rsidRPr="006228EF" w:rsidRDefault="00D66592" w:rsidP="00865730">
            <w:pPr>
              <w:widowControl/>
              <w:tabs>
                <w:tab w:val="left" w:pos="567"/>
              </w:tabs>
              <w:spacing w:after="0" w:line="240" w:lineRule="auto"/>
              <w:rPr>
                <w:rFonts w:ascii="Times New Roman" w:eastAsia="Times New Roman" w:hAnsi="Times New Roman" w:cs="Times New Roman"/>
                <w:b/>
                <w:noProof/>
                <w:lang w:val="en-GB"/>
              </w:rPr>
            </w:pPr>
          </w:p>
        </w:tc>
      </w:tr>
    </w:tbl>
    <w:p w14:paraId="188E519E" w14:textId="77777777" w:rsidR="00712BBE" w:rsidRPr="006228EF" w:rsidRDefault="00712BBE" w:rsidP="009E7A08">
      <w:pPr>
        <w:spacing w:after="0" w:line="240" w:lineRule="auto"/>
        <w:rPr>
          <w:rFonts w:ascii="Times New Roman" w:hAnsi="Times New Roman" w:cs="Times New Roman"/>
          <w:sz w:val="24"/>
          <w:szCs w:val="24"/>
          <w:lang w:val="fr-FR"/>
        </w:rPr>
      </w:pPr>
    </w:p>
    <w:p w14:paraId="26DDDEA9" w14:textId="77777777" w:rsidR="00712BBE" w:rsidRPr="006228EF" w:rsidRDefault="00712BBE" w:rsidP="009E7A08">
      <w:pPr>
        <w:spacing w:after="0" w:line="240" w:lineRule="auto"/>
        <w:rPr>
          <w:rFonts w:ascii="Times New Roman" w:hAnsi="Times New Roman" w:cs="Times New Roman"/>
          <w:sz w:val="24"/>
          <w:szCs w:val="24"/>
          <w:lang w:val="fr-FR"/>
        </w:rPr>
      </w:pPr>
    </w:p>
    <w:p w14:paraId="28B3BF14" w14:textId="77777777" w:rsidR="00A93265" w:rsidRPr="006228EF"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b/>
          <w:bCs/>
          <w:lang w:val="fr-FR"/>
        </w:rPr>
        <w:t>La</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dernière</w:t>
      </w:r>
      <w:r w:rsidRPr="006228EF">
        <w:rPr>
          <w:rFonts w:ascii="Times New Roman" w:eastAsia="Times New Roman" w:hAnsi="Times New Roman" w:cs="Times New Roman"/>
          <w:b/>
          <w:bCs/>
          <w:spacing w:val="-8"/>
          <w:lang w:val="fr-FR"/>
        </w:rPr>
        <w:t xml:space="preserve"> </w:t>
      </w:r>
      <w:r w:rsidRPr="006228EF">
        <w:rPr>
          <w:rFonts w:ascii="Times New Roman" w:eastAsia="Times New Roman" w:hAnsi="Times New Roman" w:cs="Times New Roman"/>
          <w:b/>
          <w:bCs/>
          <w:lang w:val="fr-FR"/>
        </w:rPr>
        <w:t>date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à</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laquelle</w:t>
      </w:r>
      <w:r w:rsidRPr="006228EF">
        <w:rPr>
          <w:rFonts w:ascii="Times New Roman" w:eastAsia="Times New Roman" w:hAnsi="Times New Roman" w:cs="Times New Roman"/>
          <w:b/>
          <w:bCs/>
          <w:spacing w:val="-7"/>
          <w:lang w:val="fr-FR"/>
        </w:rPr>
        <w:t xml:space="preserve"> </w:t>
      </w:r>
      <w:r w:rsidRPr="006228EF">
        <w:rPr>
          <w:rFonts w:ascii="Times New Roman" w:eastAsia="Times New Roman" w:hAnsi="Times New Roman" w:cs="Times New Roman"/>
          <w:b/>
          <w:bCs/>
          <w:lang w:val="fr-FR"/>
        </w:rPr>
        <w:t>cette</w:t>
      </w:r>
      <w:r w:rsidRPr="006228EF">
        <w:rPr>
          <w:rFonts w:ascii="Times New Roman" w:eastAsia="Times New Roman" w:hAnsi="Times New Roman" w:cs="Times New Roman"/>
          <w:b/>
          <w:bCs/>
          <w:spacing w:val="-4"/>
          <w:lang w:val="fr-FR"/>
        </w:rPr>
        <w:t xml:space="preserve"> </w:t>
      </w:r>
      <w:r w:rsidRPr="006228EF">
        <w:rPr>
          <w:rFonts w:ascii="Times New Roman" w:eastAsia="Times New Roman" w:hAnsi="Times New Roman" w:cs="Times New Roman"/>
          <w:b/>
          <w:bCs/>
          <w:lang w:val="fr-FR"/>
        </w:rPr>
        <w:t>notice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a</w:t>
      </w:r>
      <w:r w:rsidRPr="006228EF">
        <w:rPr>
          <w:rFonts w:ascii="Times New Roman" w:eastAsia="Times New Roman" w:hAnsi="Times New Roman" w:cs="Times New Roman"/>
          <w:b/>
          <w:bCs/>
          <w:spacing w:val="-1"/>
          <w:lang w:val="fr-FR"/>
        </w:rPr>
        <w:t xml:space="preserve"> </w:t>
      </w:r>
      <w:r w:rsidRPr="006228EF">
        <w:rPr>
          <w:rFonts w:ascii="Times New Roman" w:eastAsia="Times New Roman" w:hAnsi="Times New Roman" w:cs="Times New Roman"/>
          <w:b/>
          <w:bCs/>
          <w:lang w:val="fr-FR"/>
        </w:rPr>
        <w:t>été</w:t>
      </w:r>
      <w:r w:rsidRPr="006228EF">
        <w:rPr>
          <w:rFonts w:ascii="Times New Roman" w:eastAsia="Times New Roman" w:hAnsi="Times New Roman" w:cs="Times New Roman"/>
          <w:b/>
          <w:bCs/>
          <w:spacing w:val="-3"/>
          <w:lang w:val="fr-FR"/>
        </w:rPr>
        <w:t xml:space="preserve"> </w:t>
      </w:r>
      <w:r w:rsidRPr="006228EF">
        <w:rPr>
          <w:rFonts w:ascii="Times New Roman" w:eastAsia="Times New Roman" w:hAnsi="Times New Roman" w:cs="Times New Roman"/>
          <w:b/>
          <w:bCs/>
          <w:lang w:val="fr-FR"/>
        </w:rPr>
        <w:t>révisée</w:t>
      </w:r>
      <w:r w:rsidRPr="006228EF">
        <w:rPr>
          <w:rFonts w:ascii="Times New Roman" w:eastAsia="Times New Roman" w:hAnsi="Times New Roman" w:cs="Times New Roman"/>
          <w:b/>
          <w:bCs/>
          <w:spacing w:val="-6"/>
          <w:lang w:val="fr-FR"/>
        </w:rPr>
        <w:t xml:space="preserve"> </w:t>
      </w:r>
      <w:r w:rsidRPr="006228EF">
        <w:rPr>
          <w:rFonts w:ascii="Times New Roman" w:eastAsia="Times New Roman" w:hAnsi="Times New Roman" w:cs="Times New Roman"/>
          <w:b/>
          <w:bCs/>
          <w:lang w:val="fr-FR"/>
        </w:rPr>
        <w:t>est</w:t>
      </w:r>
    </w:p>
    <w:p w14:paraId="12B63943" w14:textId="77777777" w:rsidR="00A93265" w:rsidRPr="006228EF" w:rsidRDefault="00A93265" w:rsidP="009E7A08">
      <w:pPr>
        <w:spacing w:after="0" w:line="240" w:lineRule="auto"/>
        <w:rPr>
          <w:rFonts w:ascii="Times New Roman" w:hAnsi="Times New Roman" w:cs="Times New Roman"/>
          <w:sz w:val="26"/>
          <w:szCs w:val="26"/>
          <w:lang w:val="fr-FR"/>
        </w:rPr>
      </w:pPr>
    </w:p>
    <w:p w14:paraId="73BF6E64" w14:textId="77777777" w:rsidR="00D954E3" w:rsidRPr="006228EF" w:rsidRDefault="00D954E3" w:rsidP="009E7A08">
      <w:pPr>
        <w:spacing w:after="0" w:line="240" w:lineRule="auto"/>
        <w:rPr>
          <w:rFonts w:ascii="Times New Roman" w:eastAsia="Times New Roman" w:hAnsi="Times New Roman" w:cs="Times New Roman"/>
          <w:b/>
          <w:bCs/>
          <w:lang w:val="fr-FR"/>
        </w:rPr>
      </w:pPr>
      <w:r w:rsidRPr="006228EF">
        <w:rPr>
          <w:rFonts w:ascii="Times New Roman" w:eastAsia="Times New Roman" w:hAnsi="Times New Roman" w:cs="Times New Roman"/>
          <w:b/>
          <w:bCs/>
          <w:lang w:val="fr-FR"/>
        </w:rPr>
        <w:t>Autres sources d’informations</w:t>
      </w:r>
    </w:p>
    <w:p w14:paraId="11FAF53B" w14:textId="6C8C5FFA" w:rsidR="00A93265" w:rsidRPr="0082217A" w:rsidRDefault="00576C30" w:rsidP="009E7A08">
      <w:pPr>
        <w:spacing w:after="0" w:line="240" w:lineRule="auto"/>
        <w:rPr>
          <w:rFonts w:ascii="Times New Roman" w:eastAsia="Times New Roman" w:hAnsi="Times New Roman" w:cs="Times New Roman"/>
          <w:lang w:val="fr-FR"/>
        </w:rPr>
      </w:pP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infor</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ations</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détaillées</w:t>
      </w:r>
      <w:r w:rsidRPr="006228EF">
        <w:rPr>
          <w:rFonts w:ascii="Times New Roman" w:eastAsia="Times New Roman" w:hAnsi="Times New Roman" w:cs="Times New Roman"/>
          <w:spacing w:val="-8"/>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ce</w:t>
      </w:r>
      <w:r w:rsidRPr="006228EF">
        <w:rPr>
          <w:rFonts w:ascii="Times New Roman" w:eastAsia="Times New Roman" w:hAnsi="Times New Roman" w:cs="Times New Roman"/>
          <w:spacing w:val="-2"/>
          <w:lang w:val="fr-FR"/>
        </w:rPr>
        <w:t xml:space="preserve"> 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w:t>
      </w:r>
      <w:r w:rsidRPr="006228EF">
        <w:rPr>
          <w:rFonts w:ascii="Times New Roman" w:eastAsia="Times New Roman" w:hAnsi="Times New Roman" w:cs="Times New Roman"/>
          <w:spacing w:val="-11"/>
          <w:lang w:val="fr-FR"/>
        </w:rPr>
        <w:t xml:space="preserve"> </w:t>
      </w:r>
      <w:r w:rsidRPr="006228EF">
        <w:rPr>
          <w:rFonts w:ascii="Times New Roman" w:eastAsia="Times New Roman" w:hAnsi="Times New Roman" w:cs="Times New Roman"/>
          <w:lang w:val="fr-FR"/>
        </w:rPr>
        <w:t>sont</w:t>
      </w:r>
      <w:r w:rsidRPr="006228EF">
        <w:rPr>
          <w:rFonts w:ascii="Times New Roman" w:eastAsia="Times New Roman" w:hAnsi="Times New Roman" w:cs="Times New Roman"/>
          <w:spacing w:val="-4"/>
          <w:lang w:val="fr-FR"/>
        </w:rPr>
        <w:t xml:space="preserve"> </w:t>
      </w:r>
      <w:r w:rsidRPr="006228EF">
        <w:rPr>
          <w:rFonts w:ascii="Times New Roman" w:eastAsia="Times New Roman" w:hAnsi="Times New Roman" w:cs="Times New Roman"/>
          <w:lang w:val="fr-FR"/>
        </w:rPr>
        <w:t>disponibles</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sur</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le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site</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lang w:val="fr-FR"/>
        </w:rPr>
        <w:t>internet</w:t>
      </w:r>
      <w:r w:rsidRPr="006228EF">
        <w:rPr>
          <w:rFonts w:ascii="Times New Roman" w:eastAsia="Times New Roman" w:hAnsi="Times New Roman" w:cs="Times New Roman"/>
          <w:spacing w:val="-7"/>
          <w:lang w:val="fr-FR"/>
        </w:rPr>
        <w:t xml:space="preserve"> </w:t>
      </w:r>
      <w:r w:rsidRPr="006228EF">
        <w:rPr>
          <w:rFonts w:ascii="Times New Roman" w:eastAsia="Times New Roman" w:hAnsi="Times New Roman" w:cs="Times New Roman"/>
          <w:lang w:val="fr-FR"/>
        </w:rPr>
        <w:t>de</w:t>
      </w:r>
      <w:r w:rsidRPr="006228EF">
        <w:rPr>
          <w:rFonts w:ascii="Times New Roman" w:eastAsia="Times New Roman" w:hAnsi="Times New Roman" w:cs="Times New Roman"/>
          <w:spacing w:val="-2"/>
          <w:lang w:val="fr-FR"/>
        </w:rPr>
        <w:t xml:space="preserve"> </w:t>
      </w:r>
      <w:r w:rsidRPr="006228EF">
        <w:rPr>
          <w:rFonts w:ascii="Times New Roman" w:eastAsia="Times New Roman" w:hAnsi="Times New Roman" w:cs="Times New Roman"/>
          <w:lang w:val="fr-FR"/>
        </w:rPr>
        <w:t>l</w:t>
      </w:r>
      <w:r w:rsidRPr="006228EF">
        <w:rPr>
          <w:rFonts w:ascii="Times New Roman" w:eastAsia="Times New Roman" w:hAnsi="Times New Roman" w:cs="Times New Roman"/>
          <w:spacing w:val="-1"/>
          <w:lang w:val="fr-FR"/>
        </w:rPr>
        <w:t>'</w:t>
      </w:r>
      <w:r w:rsidRPr="006228EF">
        <w:rPr>
          <w:rFonts w:ascii="Times New Roman" w:eastAsia="Times New Roman" w:hAnsi="Times New Roman" w:cs="Times New Roman"/>
          <w:lang w:val="fr-FR"/>
        </w:rPr>
        <w:t>Agence européenne</w:t>
      </w:r>
      <w:r w:rsidRPr="006228EF">
        <w:rPr>
          <w:rFonts w:ascii="Times New Roman" w:eastAsia="Times New Roman" w:hAnsi="Times New Roman" w:cs="Times New Roman"/>
          <w:spacing w:val="-10"/>
          <w:lang w:val="fr-FR"/>
        </w:rPr>
        <w:t xml:space="preserve"> </w:t>
      </w:r>
      <w:r w:rsidRPr="006228EF">
        <w:rPr>
          <w:rFonts w:ascii="Times New Roman" w:eastAsia="Times New Roman" w:hAnsi="Times New Roman" w:cs="Times New Roman"/>
          <w:lang w:val="fr-FR"/>
        </w:rPr>
        <w:t>des</w:t>
      </w:r>
      <w:r w:rsidRPr="006228EF">
        <w:rPr>
          <w:rFonts w:ascii="Times New Roman" w:eastAsia="Times New Roman" w:hAnsi="Times New Roman" w:cs="Times New Roman"/>
          <w:spacing w:val="-3"/>
          <w:lang w:val="fr-FR"/>
        </w:rPr>
        <w:t xml:space="preserve"> </w:t>
      </w:r>
      <w:r w:rsidRPr="006228EF">
        <w:rPr>
          <w:rFonts w:ascii="Times New Roman" w:eastAsia="Times New Roman" w:hAnsi="Times New Roman" w:cs="Times New Roman"/>
          <w:spacing w:val="-2"/>
          <w:lang w:val="fr-FR"/>
        </w:rPr>
        <w:t>m</w:t>
      </w:r>
      <w:r w:rsidRPr="006228EF">
        <w:rPr>
          <w:rFonts w:ascii="Times New Roman" w:eastAsia="Times New Roman" w:hAnsi="Times New Roman" w:cs="Times New Roman"/>
          <w:lang w:val="fr-FR"/>
        </w:rPr>
        <w:t>édica</w:t>
      </w:r>
      <w:r w:rsidRPr="006228EF">
        <w:rPr>
          <w:rFonts w:ascii="Times New Roman" w:eastAsia="Times New Roman" w:hAnsi="Times New Roman" w:cs="Times New Roman"/>
          <w:spacing w:val="-1"/>
          <w:lang w:val="fr-FR"/>
        </w:rPr>
        <w:t>m</w:t>
      </w:r>
      <w:r w:rsidRPr="006228EF">
        <w:rPr>
          <w:rFonts w:ascii="Times New Roman" w:eastAsia="Times New Roman" w:hAnsi="Times New Roman" w:cs="Times New Roman"/>
          <w:lang w:val="fr-FR"/>
        </w:rPr>
        <w:t>ents</w:t>
      </w:r>
      <w:r w:rsidR="00070F65" w:rsidRPr="006228EF">
        <w:rPr>
          <w:rFonts w:ascii="Times New Roman" w:eastAsia="Times New Roman" w:hAnsi="Times New Roman" w:cs="Times New Roman"/>
          <w:spacing w:val="-12"/>
          <w:lang w:val="fr-FR"/>
        </w:rPr>
        <w:t> </w:t>
      </w:r>
      <w:r w:rsidRPr="006228EF">
        <w:rPr>
          <w:rFonts w:ascii="Times New Roman" w:eastAsia="Times New Roman" w:hAnsi="Times New Roman" w:cs="Times New Roman"/>
          <w:lang w:val="fr-FR"/>
        </w:rPr>
        <w:t>:</w:t>
      </w:r>
      <w:r w:rsidRPr="006228EF">
        <w:rPr>
          <w:rFonts w:ascii="Times New Roman" w:eastAsia="Times New Roman" w:hAnsi="Times New Roman" w:cs="Times New Roman"/>
          <w:spacing w:val="-1"/>
          <w:lang w:val="fr-FR"/>
        </w:rPr>
        <w:t xml:space="preserve"> </w:t>
      </w:r>
      <w:r w:rsidR="00070F65">
        <w:fldChar w:fldCharType="begin"/>
      </w:r>
      <w:r w:rsidR="00070F65" w:rsidRPr="00DB5C1A">
        <w:rPr>
          <w:lang w:val="fr-FR"/>
          <w:rPrChange w:id="30" w:author="Anonymous Viatris" w:date="2026-04-22T20:34:00Z" w16du:dateUtc="2026-04-22T15:04:00Z">
            <w:rPr/>
          </w:rPrChange>
        </w:rPr>
        <w:instrText>HYPERLINK "http://www.ema.europa.eu"</w:instrText>
      </w:r>
      <w:r w:rsidR="00070F65">
        <w:fldChar w:fldCharType="separate"/>
      </w:r>
      <w:r w:rsidR="00070F65" w:rsidRPr="006228EF">
        <w:rPr>
          <w:rStyle w:val="Hyperlink"/>
          <w:rFonts w:ascii="Times New Roman" w:eastAsia="Times New Roman" w:hAnsi="Times New Roman" w:cs="Times New Roman"/>
          <w:lang w:val="fr-FR"/>
        </w:rPr>
        <w:t>http://www.ema.europa.eu</w:t>
      </w:r>
      <w:r w:rsidR="00070F65">
        <w:fldChar w:fldCharType="end"/>
      </w:r>
      <w:r w:rsidR="00070F65" w:rsidRPr="006228EF">
        <w:rPr>
          <w:rFonts w:ascii="Times New Roman" w:eastAsia="Times New Roman" w:hAnsi="Times New Roman" w:cs="Times New Roman"/>
          <w:lang w:val="fr-FR"/>
        </w:rPr>
        <w:t>.</w:t>
      </w:r>
    </w:p>
    <w:sectPr w:rsidR="00A93265" w:rsidRPr="0082217A" w:rsidSect="008F7860">
      <w:headerReference w:type="even" r:id="rId18"/>
      <w:headerReference w:type="default" r:id="rId19"/>
      <w:footerReference w:type="even" r:id="rId20"/>
      <w:footerReference w:type="default" r:id="rId21"/>
      <w:headerReference w:type="first" r:id="rId22"/>
      <w:footerReference w:type="first" r:id="rId23"/>
      <w:pgSz w:w="11900"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E4306" w14:textId="77777777" w:rsidR="00100F6C" w:rsidRDefault="00100F6C">
      <w:pPr>
        <w:spacing w:after="0" w:line="240" w:lineRule="auto"/>
      </w:pPr>
      <w:r>
        <w:separator/>
      </w:r>
    </w:p>
  </w:endnote>
  <w:endnote w:type="continuationSeparator" w:id="0">
    <w:p w14:paraId="211AE963" w14:textId="77777777" w:rsidR="00100F6C" w:rsidRDefault="00100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5581C" w14:textId="77777777" w:rsidR="004D7E5D" w:rsidRDefault="004D7E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F80B7" w14:textId="77777777" w:rsidR="00353109" w:rsidRPr="00353109" w:rsidRDefault="00353109" w:rsidP="00353109">
    <w:pPr>
      <w:pStyle w:val="Footer"/>
      <w:tabs>
        <w:tab w:val="right" w:pos="8931"/>
      </w:tabs>
      <w:ind w:right="96"/>
      <w:jc w:val="center"/>
      <w:rPr>
        <w:rStyle w:val="PageNumber"/>
        <w:rFonts w:ascii="Arial" w:eastAsia="Times New Roman" w:hAnsi="Arial"/>
        <w:noProof/>
        <w:sz w:val="16"/>
        <w:szCs w:val="20"/>
        <w:lang w:val="en-GB"/>
      </w:rPr>
    </w:pPr>
    <w:r w:rsidRPr="00353109">
      <w:rPr>
        <w:rStyle w:val="PageNumber"/>
        <w:rFonts w:ascii="Arial" w:eastAsia="Times New Roman" w:hAnsi="Arial"/>
        <w:noProof/>
        <w:sz w:val="16"/>
        <w:szCs w:val="20"/>
        <w:lang w:val="en-GB"/>
      </w:rPr>
      <w:fldChar w:fldCharType="begin"/>
    </w:r>
    <w:r w:rsidRPr="00353109">
      <w:rPr>
        <w:rStyle w:val="PageNumber"/>
        <w:rFonts w:ascii="Arial" w:eastAsia="Times New Roman" w:hAnsi="Arial"/>
        <w:noProof/>
        <w:sz w:val="16"/>
        <w:szCs w:val="20"/>
        <w:lang w:val="en-GB"/>
      </w:rPr>
      <w:instrText xml:space="preserve">PAGE  </w:instrText>
    </w:r>
    <w:r w:rsidRPr="00353109">
      <w:rPr>
        <w:rStyle w:val="PageNumber"/>
        <w:rFonts w:ascii="Arial" w:eastAsia="Times New Roman" w:hAnsi="Arial"/>
        <w:noProof/>
        <w:sz w:val="16"/>
        <w:szCs w:val="20"/>
        <w:lang w:val="en-GB"/>
      </w:rPr>
      <w:fldChar w:fldCharType="separate"/>
    </w:r>
    <w:r w:rsidR="00F3700D">
      <w:rPr>
        <w:rStyle w:val="PageNumber"/>
        <w:rFonts w:ascii="Arial" w:eastAsia="Times New Roman" w:hAnsi="Arial"/>
        <w:noProof/>
        <w:sz w:val="16"/>
        <w:szCs w:val="20"/>
        <w:lang w:val="en-GB"/>
      </w:rPr>
      <w:t>64</w:t>
    </w:r>
    <w:r w:rsidRPr="00353109">
      <w:rPr>
        <w:rStyle w:val="PageNumber"/>
        <w:rFonts w:ascii="Arial" w:eastAsia="Times New Roman" w:hAnsi="Arial"/>
        <w:noProof/>
        <w:sz w:val="16"/>
        <w:szCs w:val="20"/>
        <w:lang w:val="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A8BA" w14:textId="77777777" w:rsidR="004D7E5D" w:rsidRDefault="004D7E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7DE36" w14:textId="77777777" w:rsidR="00100F6C" w:rsidRDefault="00100F6C">
      <w:pPr>
        <w:spacing w:after="0" w:line="240" w:lineRule="auto"/>
      </w:pPr>
      <w:r>
        <w:separator/>
      </w:r>
    </w:p>
  </w:footnote>
  <w:footnote w:type="continuationSeparator" w:id="0">
    <w:p w14:paraId="3582EEB6" w14:textId="77777777" w:rsidR="00100F6C" w:rsidRDefault="00100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0BFDC" w14:textId="77777777" w:rsidR="004D7E5D" w:rsidRDefault="004D7E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6AF3B" w14:textId="77777777" w:rsidR="004D7E5D" w:rsidRDefault="004D7E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EE234" w14:textId="77777777" w:rsidR="004D7E5D" w:rsidRDefault="004D7E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4213E"/>
    <w:multiLevelType w:val="hybridMultilevel"/>
    <w:tmpl w:val="38F812F0"/>
    <w:lvl w:ilvl="0" w:tplc="850221DC">
      <w:numFmt w:val="bullet"/>
      <w:lvlText w:val="-"/>
      <w:lvlJc w:val="left"/>
      <w:pPr>
        <w:ind w:left="930" w:hanging="570"/>
      </w:pPr>
      <w:rPr>
        <w:rFonts w:ascii="Times New Roman" w:eastAsia="Symbo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51430F"/>
    <w:multiLevelType w:val="hybridMultilevel"/>
    <w:tmpl w:val="FD462E04"/>
    <w:lvl w:ilvl="0" w:tplc="5E7C5414">
      <w:numFmt w:val="bullet"/>
      <w:lvlText w:val="-"/>
      <w:lvlJc w:val="left"/>
      <w:pPr>
        <w:ind w:left="930" w:hanging="570"/>
      </w:pPr>
      <w:rPr>
        <w:rFonts w:ascii="Times New Roman" w:eastAsia="Symbo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D3071E"/>
    <w:multiLevelType w:val="hybridMultilevel"/>
    <w:tmpl w:val="AE8CCE44"/>
    <w:lvl w:ilvl="0" w:tplc="0F52F7C4">
      <w:start w:val="1"/>
      <w:numFmt w:val="decimal"/>
      <w:lvlText w:val="%1."/>
      <w:lvlJc w:val="left"/>
      <w:pPr>
        <w:ind w:left="478" w:hanging="360"/>
      </w:pPr>
      <w:rPr>
        <w:rFonts w:hint="default"/>
        <w:b/>
      </w:rPr>
    </w:lvl>
    <w:lvl w:ilvl="1" w:tplc="08090019" w:tentative="1">
      <w:start w:val="1"/>
      <w:numFmt w:val="lowerLetter"/>
      <w:lvlText w:val="%2."/>
      <w:lvlJc w:val="left"/>
      <w:pPr>
        <w:ind w:left="1198" w:hanging="360"/>
      </w:pPr>
    </w:lvl>
    <w:lvl w:ilvl="2" w:tplc="0809001B" w:tentative="1">
      <w:start w:val="1"/>
      <w:numFmt w:val="lowerRoman"/>
      <w:lvlText w:val="%3."/>
      <w:lvlJc w:val="right"/>
      <w:pPr>
        <w:ind w:left="1918" w:hanging="180"/>
      </w:pPr>
    </w:lvl>
    <w:lvl w:ilvl="3" w:tplc="0809000F" w:tentative="1">
      <w:start w:val="1"/>
      <w:numFmt w:val="decimal"/>
      <w:lvlText w:val="%4."/>
      <w:lvlJc w:val="left"/>
      <w:pPr>
        <w:ind w:left="2638" w:hanging="360"/>
      </w:pPr>
    </w:lvl>
    <w:lvl w:ilvl="4" w:tplc="08090019" w:tentative="1">
      <w:start w:val="1"/>
      <w:numFmt w:val="lowerLetter"/>
      <w:lvlText w:val="%5."/>
      <w:lvlJc w:val="left"/>
      <w:pPr>
        <w:ind w:left="3358" w:hanging="360"/>
      </w:pPr>
    </w:lvl>
    <w:lvl w:ilvl="5" w:tplc="0809001B" w:tentative="1">
      <w:start w:val="1"/>
      <w:numFmt w:val="lowerRoman"/>
      <w:lvlText w:val="%6."/>
      <w:lvlJc w:val="right"/>
      <w:pPr>
        <w:ind w:left="4078" w:hanging="180"/>
      </w:pPr>
    </w:lvl>
    <w:lvl w:ilvl="6" w:tplc="0809000F" w:tentative="1">
      <w:start w:val="1"/>
      <w:numFmt w:val="decimal"/>
      <w:lvlText w:val="%7."/>
      <w:lvlJc w:val="left"/>
      <w:pPr>
        <w:ind w:left="4798" w:hanging="360"/>
      </w:pPr>
    </w:lvl>
    <w:lvl w:ilvl="7" w:tplc="08090019" w:tentative="1">
      <w:start w:val="1"/>
      <w:numFmt w:val="lowerLetter"/>
      <w:lvlText w:val="%8."/>
      <w:lvlJc w:val="left"/>
      <w:pPr>
        <w:ind w:left="5518" w:hanging="360"/>
      </w:pPr>
    </w:lvl>
    <w:lvl w:ilvl="8" w:tplc="0809001B" w:tentative="1">
      <w:start w:val="1"/>
      <w:numFmt w:val="lowerRoman"/>
      <w:lvlText w:val="%9."/>
      <w:lvlJc w:val="right"/>
      <w:pPr>
        <w:ind w:left="6238" w:hanging="180"/>
      </w:pPr>
    </w:lvl>
  </w:abstractNum>
  <w:abstractNum w:abstractNumId="3" w15:restartNumberingAfterBreak="0">
    <w:nsid w:val="6985620F"/>
    <w:multiLevelType w:val="hybridMultilevel"/>
    <w:tmpl w:val="A68E4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8720025">
    <w:abstractNumId w:val="2"/>
  </w:num>
  <w:num w:numId="2" w16cid:durableId="1035809459">
    <w:abstractNumId w:val="3"/>
  </w:num>
  <w:num w:numId="3" w16cid:durableId="1545827852">
    <w:abstractNumId w:val="1"/>
  </w:num>
  <w:num w:numId="4" w16cid:durableId="1130597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Viatris">
    <w15:presenceInfo w15:providerId="None" w15:userId="Anonymous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265"/>
    <w:rsid w:val="00006D7D"/>
    <w:rsid w:val="000224FA"/>
    <w:rsid w:val="00036650"/>
    <w:rsid w:val="000441B7"/>
    <w:rsid w:val="00055E25"/>
    <w:rsid w:val="00056BAB"/>
    <w:rsid w:val="000614E2"/>
    <w:rsid w:val="0006358F"/>
    <w:rsid w:val="00070F65"/>
    <w:rsid w:val="00073906"/>
    <w:rsid w:val="00074A49"/>
    <w:rsid w:val="0008667D"/>
    <w:rsid w:val="00093136"/>
    <w:rsid w:val="0009527B"/>
    <w:rsid w:val="00095324"/>
    <w:rsid w:val="000A1733"/>
    <w:rsid w:val="000A79EC"/>
    <w:rsid w:val="000B12C3"/>
    <w:rsid w:val="000B1340"/>
    <w:rsid w:val="000B14CB"/>
    <w:rsid w:val="000B5C96"/>
    <w:rsid w:val="000C0C71"/>
    <w:rsid w:val="000D058E"/>
    <w:rsid w:val="000D1450"/>
    <w:rsid w:val="000D3902"/>
    <w:rsid w:val="000E237D"/>
    <w:rsid w:val="000E2C60"/>
    <w:rsid w:val="000E3A3B"/>
    <w:rsid w:val="000F3F8D"/>
    <w:rsid w:val="000F5DDE"/>
    <w:rsid w:val="00100F6C"/>
    <w:rsid w:val="00113752"/>
    <w:rsid w:val="00123C51"/>
    <w:rsid w:val="00125A0B"/>
    <w:rsid w:val="001350FF"/>
    <w:rsid w:val="0013520D"/>
    <w:rsid w:val="00135D55"/>
    <w:rsid w:val="001401BA"/>
    <w:rsid w:val="00142768"/>
    <w:rsid w:val="001502E9"/>
    <w:rsid w:val="00154EBC"/>
    <w:rsid w:val="00156C2E"/>
    <w:rsid w:val="00167B70"/>
    <w:rsid w:val="00171EB1"/>
    <w:rsid w:val="00174961"/>
    <w:rsid w:val="00184760"/>
    <w:rsid w:val="00185F35"/>
    <w:rsid w:val="001869A5"/>
    <w:rsid w:val="0019215D"/>
    <w:rsid w:val="00194EE1"/>
    <w:rsid w:val="00196B09"/>
    <w:rsid w:val="00197E4C"/>
    <w:rsid w:val="001A0D13"/>
    <w:rsid w:val="001B1153"/>
    <w:rsid w:val="001B293E"/>
    <w:rsid w:val="001B5329"/>
    <w:rsid w:val="001B68AB"/>
    <w:rsid w:val="001D544A"/>
    <w:rsid w:val="001D5F5F"/>
    <w:rsid w:val="001D6871"/>
    <w:rsid w:val="001D6E08"/>
    <w:rsid w:val="001E08E5"/>
    <w:rsid w:val="001E2203"/>
    <w:rsid w:val="001E70E3"/>
    <w:rsid w:val="001F1667"/>
    <w:rsid w:val="001F3827"/>
    <w:rsid w:val="001F409E"/>
    <w:rsid w:val="001F7F2B"/>
    <w:rsid w:val="00200229"/>
    <w:rsid w:val="00200335"/>
    <w:rsid w:val="0021699A"/>
    <w:rsid w:val="002215C9"/>
    <w:rsid w:val="0022255B"/>
    <w:rsid w:val="0022502F"/>
    <w:rsid w:val="00225851"/>
    <w:rsid w:val="00233242"/>
    <w:rsid w:val="002400EC"/>
    <w:rsid w:val="00240F67"/>
    <w:rsid w:val="002413E4"/>
    <w:rsid w:val="002416B5"/>
    <w:rsid w:val="00251116"/>
    <w:rsid w:val="00254774"/>
    <w:rsid w:val="002669A8"/>
    <w:rsid w:val="00277B46"/>
    <w:rsid w:val="00281125"/>
    <w:rsid w:val="00282F20"/>
    <w:rsid w:val="00285A24"/>
    <w:rsid w:val="00285F9B"/>
    <w:rsid w:val="00287C76"/>
    <w:rsid w:val="002A0BCF"/>
    <w:rsid w:val="002A3922"/>
    <w:rsid w:val="002A4565"/>
    <w:rsid w:val="002A604E"/>
    <w:rsid w:val="002B0898"/>
    <w:rsid w:val="002B09E0"/>
    <w:rsid w:val="002B357C"/>
    <w:rsid w:val="002C11B0"/>
    <w:rsid w:val="002C3081"/>
    <w:rsid w:val="002C73A4"/>
    <w:rsid w:val="002D030C"/>
    <w:rsid w:val="002D64AE"/>
    <w:rsid w:val="002D7237"/>
    <w:rsid w:val="002E1243"/>
    <w:rsid w:val="002F4127"/>
    <w:rsid w:val="002F46E7"/>
    <w:rsid w:val="002F52CF"/>
    <w:rsid w:val="003046BC"/>
    <w:rsid w:val="00305831"/>
    <w:rsid w:val="00307EA9"/>
    <w:rsid w:val="0031114C"/>
    <w:rsid w:val="0031396D"/>
    <w:rsid w:val="00317A6B"/>
    <w:rsid w:val="0032014C"/>
    <w:rsid w:val="0032437E"/>
    <w:rsid w:val="00333D4D"/>
    <w:rsid w:val="00341A31"/>
    <w:rsid w:val="00344597"/>
    <w:rsid w:val="00344BD7"/>
    <w:rsid w:val="003451FF"/>
    <w:rsid w:val="00347359"/>
    <w:rsid w:val="003513ED"/>
    <w:rsid w:val="00353109"/>
    <w:rsid w:val="003537EC"/>
    <w:rsid w:val="003629F0"/>
    <w:rsid w:val="00362B21"/>
    <w:rsid w:val="00366BF6"/>
    <w:rsid w:val="00372F2B"/>
    <w:rsid w:val="003752E0"/>
    <w:rsid w:val="003849F0"/>
    <w:rsid w:val="003870E4"/>
    <w:rsid w:val="00396871"/>
    <w:rsid w:val="003A07E6"/>
    <w:rsid w:val="003B1966"/>
    <w:rsid w:val="003B3153"/>
    <w:rsid w:val="003C0497"/>
    <w:rsid w:val="003C14F6"/>
    <w:rsid w:val="003C1609"/>
    <w:rsid w:val="003C34BD"/>
    <w:rsid w:val="003C3600"/>
    <w:rsid w:val="003E46C2"/>
    <w:rsid w:val="003F22FE"/>
    <w:rsid w:val="003F5DCB"/>
    <w:rsid w:val="003F7F45"/>
    <w:rsid w:val="00405EB3"/>
    <w:rsid w:val="00407B5D"/>
    <w:rsid w:val="00414614"/>
    <w:rsid w:val="00417E28"/>
    <w:rsid w:val="00423911"/>
    <w:rsid w:val="00437521"/>
    <w:rsid w:val="004470BD"/>
    <w:rsid w:val="004508B6"/>
    <w:rsid w:val="0045161C"/>
    <w:rsid w:val="00457A19"/>
    <w:rsid w:val="00471451"/>
    <w:rsid w:val="00473BBC"/>
    <w:rsid w:val="00474DC4"/>
    <w:rsid w:val="004814A0"/>
    <w:rsid w:val="0048236E"/>
    <w:rsid w:val="00484169"/>
    <w:rsid w:val="00486896"/>
    <w:rsid w:val="004868EE"/>
    <w:rsid w:val="00495CDC"/>
    <w:rsid w:val="004A7E9E"/>
    <w:rsid w:val="004B12FA"/>
    <w:rsid w:val="004B360E"/>
    <w:rsid w:val="004B3DE1"/>
    <w:rsid w:val="004C163C"/>
    <w:rsid w:val="004C2713"/>
    <w:rsid w:val="004C67A5"/>
    <w:rsid w:val="004D1A3A"/>
    <w:rsid w:val="004D6B86"/>
    <w:rsid w:val="004D7E5D"/>
    <w:rsid w:val="004E212C"/>
    <w:rsid w:val="004E3F46"/>
    <w:rsid w:val="004F2FEE"/>
    <w:rsid w:val="004F3805"/>
    <w:rsid w:val="004F546A"/>
    <w:rsid w:val="004F5A10"/>
    <w:rsid w:val="004F5B4C"/>
    <w:rsid w:val="00501FA0"/>
    <w:rsid w:val="00506038"/>
    <w:rsid w:val="005068D4"/>
    <w:rsid w:val="00507DB9"/>
    <w:rsid w:val="00512A79"/>
    <w:rsid w:val="00512F60"/>
    <w:rsid w:val="00513A84"/>
    <w:rsid w:val="00517638"/>
    <w:rsid w:val="005203C1"/>
    <w:rsid w:val="00523F18"/>
    <w:rsid w:val="005274E2"/>
    <w:rsid w:val="00552F15"/>
    <w:rsid w:val="00560799"/>
    <w:rsid w:val="005626AD"/>
    <w:rsid w:val="00563C32"/>
    <w:rsid w:val="005708BB"/>
    <w:rsid w:val="005712F4"/>
    <w:rsid w:val="00576A14"/>
    <w:rsid w:val="00576C30"/>
    <w:rsid w:val="005772C7"/>
    <w:rsid w:val="0058617A"/>
    <w:rsid w:val="00591C93"/>
    <w:rsid w:val="00594ADA"/>
    <w:rsid w:val="00594EA1"/>
    <w:rsid w:val="00596844"/>
    <w:rsid w:val="00597CC8"/>
    <w:rsid w:val="005A24DB"/>
    <w:rsid w:val="005A2841"/>
    <w:rsid w:val="005A2AA7"/>
    <w:rsid w:val="005A5CED"/>
    <w:rsid w:val="005B06DD"/>
    <w:rsid w:val="005B3919"/>
    <w:rsid w:val="005B5C13"/>
    <w:rsid w:val="005C6198"/>
    <w:rsid w:val="005D2CD3"/>
    <w:rsid w:val="005D3930"/>
    <w:rsid w:val="005E0C8A"/>
    <w:rsid w:val="005E3542"/>
    <w:rsid w:val="005E3E7F"/>
    <w:rsid w:val="005F2BF7"/>
    <w:rsid w:val="00620FC4"/>
    <w:rsid w:val="006228EF"/>
    <w:rsid w:val="006231C2"/>
    <w:rsid w:val="00625F27"/>
    <w:rsid w:val="006270B0"/>
    <w:rsid w:val="00630524"/>
    <w:rsid w:val="0063078C"/>
    <w:rsid w:val="00634298"/>
    <w:rsid w:val="00641FAC"/>
    <w:rsid w:val="00645CD5"/>
    <w:rsid w:val="00650ADF"/>
    <w:rsid w:val="00651DE2"/>
    <w:rsid w:val="006521E0"/>
    <w:rsid w:val="00654A5C"/>
    <w:rsid w:val="006574C5"/>
    <w:rsid w:val="00663DC6"/>
    <w:rsid w:val="0066534B"/>
    <w:rsid w:val="00673AD8"/>
    <w:rsid w:val="00675106"/>
    <w:rsid w:val="00676783"/>
    <w:rsid w:val="00677792"/>
    <w:rsid w:val="006777A1"/>
    <w:rsid w:val="006945C7"/>
    <w:rsid w:val="006A068C"/>
    <w:rsid w:val="006A5C95"/>
    <w:rsid w:val="006B0D64"/>
    <w:rsid w:val="006B5BFD"/>
    <w:rsid w:val="006C2C99"/>
    <w:rsid w:val="006C5066"/>
    <w:rsid w:val="006D0E10"/>
    <w:rsid w:val="006D4230"/>
    <w:rsid w:val="006D65CD"/>
    <w:rsid w:val="006E57CB"/>
    <w:rsid w:val="006F0F7D"/>
    <w:rsid w:val="006F2DB3"/>
    <w:rsid w:val="007019F6"/>
    <w:rsid w:val="007022DB"/>
    <w:rsid w:val="0070264E"/>
    <w:rsid w:val="00703656"/>
    <w:rsid w:val="007069DF"/>
    <w:rsid w:val="007072B1"/>
    <w:rsid w:val="00710FEA"/>
    <w:rsid w:val="00712BBE"/>
    <w:rsid w:val="007172F0"/>
    <w:rsid w:val="00727428"/>
    <w:rsid w:val="00730C14"/>
    <w:rsid w:val="00732EC1"/>
    <w:rsid w:val="00734707"/>
    <w:rsid w:val="00737BA3"/>
    <w:rsid w:val="00741205"/>
    <w:rsid w:val="0074510F"/>
    <w:rsid w:val="0074583D"/>
    <w:rsid w:val="00746B27"/>
    <w:rsid w:val="00747FFC"/>
    <w:rsid w:val="007565C7"/>
    <w:rsid w:val="00757CB8"/>
    <w:rsid w:val="00760548"/>
    <w:rsid w:val="00761B73"/>
    <w:rsid w:val="00762692"/>
    <w:rsid w:val="00767E69"/>
    <w:rsid w:val="00773A60"/>
    <w:rsid w:val="0077494A"/>
    <w:rsid w:val="007762A5"/>
    <w:rsid w:val="0078221A"/>
    <w:rsid w:val="00783CFE"/>
    <w:rsid w:val="00786764"/>
    <w:rsid w:val="00797365"/>
    <w:rsid w:val="007A07B1"/>
    <w:rsid w:val="007A1A82"/>
    <w:rsid w:val="007A1FDC"/>
    <w:rsid w:val="007A2558"/>
    <w:rsid w:val="007A7075"/>
    <w:rsid w:val="007A7F9E"/>
    <w:rsid w:val="007B7D42"/>
    <w:rsid w:val="007C2DF8"/>
    <w:rsid w:val="007C5B6E"/>
    <w:rsid w:val="007D00D4"/>
    <w:rsid w:val="007D3AF9"/>
    <w:rsid w:val="007D4F41"/>
    <w:rsid w:val="007D5812"/>
    <w:rsid w:val="007D589E"/>
    <w:rsid w:val="007D5F2F"/>
    <w:rsid w:val="007D6160"/>
    <w:rsid w:val="007D72D5"/>
    <w:rsid w:val="007E059F"/>
    <w:rsid w:val="007E24B0"/>
    <w:rsid w:val="007E4184"/>
    <w:rsid w:val="007F3C64"/>
    <w:rsid w:val="007F3D52"/>
    <w:rsid w:val="007F470F"/>
    <w:rsid w:val="007F65B7"/>
    <w:rsid w:val="007F66CF"/>
    <w:rsid w:val="007F6B9C"/>
    <w:rsid w:val="00802780"/>
    <w:rsid w:val="00802C41"/>
    <w:rsid w:val="00807020"/>
    <w:rsid w:val="00814B6D"/>
    <w:rsid w:val="0082217A"/>
    <w:rsid w:val="00823822"/>
    <w:rsid w:val="0083186F"/>
    <w:rsid w:val="00832B1D"/>
    <w:rsid w:val="00833B8B"/>
    <w:rsid w:val="008347AC"/>
    <w:rsid w:val="00841014"/>
    <w:rsid w:val="008441BB"/>
    <w:rsid w:val="008443DB"/>
    <w:rsid w:val="00847B59"/>
    <w:rsid w:val="00852084"/>
    <w:rsid w:val="0085280A"/>
    <w:rsid w:val="008622C9"/>
    <w:rsid w:val="008624EF"/>
    <w:rsid w:val="00865144"/>
    <w:rsid w:val="00865730"/>
    <w:rsid w:val="008740C1"/>
    <w:rsid w:val="00874256"/>
    <w:rsid w:val="00887D20"/>
    <w:rsid w:val="00896ED1"/>
    <w:rsid w:val="008A12E6"/>
    <w:rsid w:val="008A1CE4"/>
    <w:rsid w:val="008A261B"/>
    <w:rsid w:val="008A27CD"/>
    <w:rsid w:val="008A5A1D"/>
    <w:rsid w:val="008A7659"/>
    <w:rsid w:val="008B1BFB"/>
    <w:rsid w:val="008B4357"/>
    <w:rsid w:val="008B5719"/>
    <w:rsid w:val="008B6522"/>
    <w:rsid w:val="008C02D1"/>
    <w:rsid w:val="008C110C"/>
    <w:rsid w:val="008C1CBD"/>
    <w:rsid w:val="008C33B9"/>
    <w:rsid w:val="008C4905"/>
    <w:rsid w:val="008D0BB1"/>
    <w:rsid w:val="008D510A"/>
    <w:rsid w:val="008D727C"/>
    <w:rsid w:val="008E140B"/>
    <w:rsid w:val="008F144E"/>
    <w:rsid w:val="008F7860"/>
    <w:rsid w:val="00901372"/>
    <w:rsid w:val="009032E3"/>
    <w:rsid w:val="00905A64"/>
    <w:rsid w:val="00913F72"/>
    <w:rsid w:val="00915784"/>
    <w:rsid w:val="00916C58"/>
    <w:rsid w:val="009246AE"/>
    <w:rsid w:val="009275E8"/>
    <w:rsid w:val="00935A88"/>
    <w:rsid w:val="00940B76"/>
    <w:rsid w:val="00942F4E"/>
    <w:rsid w:val="00952282"/>
    <w:rsid w:val="0096137A"/>
    <w:rsid w:val="00961EEC"/>
    <w:rsid w:val="009647D5"/>
    <w:rsid w:val="00967EB7"/>
    <w:rsid w:val="00970E8F"/>
    <w:rsid w:val="009736E9"/>
    <w:rsid w:val="00977DA1"/>
    <w:rsid w:val="009803F1"/>
    <w:rsid w:val="0098092B"/>
    <w:rsid w:val="0098640B"/>
    <w:rsid w:val="00991F4B"/>
    <w:rsid w:val="0099385D"/>
    <w:rsid w:val="009938C8"/>
    <w:rsid w:val="00994324"/>
    <w:rsid w:val="0099509C"/>
    <w:rsid w:val="009955C0"/>
    <w:rsid w:val="00996186"/>
    <w:rsid w:val="0099618E"/>
    <w:rsid w:val="0099645B"/>
    <w:rsid w:val="009A4CB5"/>
    <w:rsid w:val="009A7D55"/>
    <w:rsid w:val="009B2C52"/>
    <w:rsid w:val="009C1E6E"/>
    <w:rsid w:val="009D3075"/>
    <w:rsid w:val="009E7A08"/>
    <w:rsid w:val="009F6234"/>
    <w:rsid w:val="00A02D78"/>
    <w:rsid w:val="00A038E8"/>
    <w:rsid w:val="00A044DD"/>
    <w:rsid w:val="00A061EF"/>
    <w:rsid w:val="00A07AC4"/>
    <w:rsid w:val="00A21379"/>
    <w:rsid w:val="00A23A99"/>
    <w:rsid w:val="00A300A8"/>
    <w:rsid w:val="00A30C0D"/>
    <w:rsid w:val="00A30C58"/>
    <w:rsid w:val="00A34AF9"/>
    <w:rsid w:val="00A371E2"/>
    <w:rsid w:val="00A42352"/>
    <w:rsid w:val="00A43136"/>
    <w:rsid w:val="00A43F70"/>
    <w:rsid w:val="00A4556F"/>
    <w:rsid w:val="00A5470B"/>
    <w:rsid w:val="00A54776"/>
    <w:rsid w:val="00A56B2E"/>
    <w:rsid w:val="00A57B1C"/>
    <w:rsid w:val="00A614A9"/>
    <w:rsid w:val="00A62318"/>
    <w:rsid w:val="00A6483A"/>
    <w:rsid w:val="00A74E8C"/>
    <w:rsid w:val="00A75843"/>
    <w:rsid w:val="00A8051E"/>
    <w:rsid w:val="00A8133A"/>
    <w:rsid w:val="00A8184B"/>
    <w:rsid w:val="00A87829"/>
    <w:rsid w:val="00A914D5"/>
    <w:rsid w:val="00A93265"/>
    <w:rsid w:val="00A94935"/>
    <w:rsid w:val="00A974E2"/>
    <w:rsid w:val="00AA103B"/>
    <w:rsid w:val="00AB14ED"/>
    <w:rsid w:val="00AB5CC1"/>
    <w:rsid w:val="00AB6065"/>
    <w:rsid w:val="00AC032B"/>
    <w:rsid w:val="00AC628F"/>
    <w:rsid w:val="00AC6487"/>
    <w:rsid w:val="00AC668F"/>
    <w:rsid w:val="00AD45A9"/>
    <w:rsid w:val="00AE3718"/>
    <w:rsid w:val="00AF1F11"/>
    <w:rsid w:val="00AF4146"/>
    <w:rsid w:val="00AF70D1"/>
    <w:rsid w:val="00AF7A18"/>
    <w:rsid w:val="00B02FA7"/>
    <w:rsid w:val="00B06EFB"/>
    <w:rsid w:val="00B07868"/>
    <w:rsid w:val="00B141E7"/>
    <w:rsid w:val="00B2195E"/>
    <w:rsid w:val="00B21C02"/>
    <w:rsid w:val="00B2325E"/>
    <w:rsid w:val="00B26C5C"/>
    <w:rsid w:val="00B26CF7"/>
    <w:rsid w:val="00B279BE"/>
    <w:rsid w:val="00B33A1F"/>
    <w:rsid w:val="00B34712"/>
    <w:rsid w:val="00B36337"/>
    <w:rsid w:val="00B36AA1"/>
    <w:rsid w:val="00B4195D"/>
    <w:rsid w:val="00B43673"/>
    <w:rsid w:val="00B47EB1"/>
    <w:rsid w:val="00B511FC"/>
    <w:rsid w:val="00B76DE2"/>
    <w:rsid w:val="00B8080F"/>
    <w:rsid w:val="00B81BA6"/>
    <w:rsid w:val="00B910F0"/>
    <w:rsid w:val="00B921CA"/>
    <w:rsid w:val="00B95678"/>
    <w:rsid w:val="00BA2459"/>
    <w:rsid w:val="00BA5F59"/>
    <w:rsid w:val="00BB2395"/>
    <w:rsid w:val="00BC4810"/>
    <w:rsid w:val="00BC581D"/>
    <w:rsid w:val="00BC69DE"/>
    <w:rsid w:val="00BD4798"/>
    <w:rsid w:val="00BD59AD"/>
    <w:rsid w:val="00BE6D19"/>
    <w:rsid w:val="00BF292F"/>
    <w:rsid w:val="00BF4713"/>
    <w:rsid w:val="00C008F0"/>
    <w:rsid w:val="00C05003"/>
    <w:rsid w:val="00C17162"/>
    <w:rsid w:val="00C2348C"/>
    <w:rsid w:val="00C307A7"/>
    <w:rsid w:val="00C315CA"/>
    <w:rsid w:val="00C33114"/>
    <w:rsid w:val="00C35474"/>
    <w:rsid w:val="00C36C74"/>
    <w:rsid w:val="00C52713"/>
    <w:rsid w:val="00C6772A"/>
    <w:rsid w:val="00C67A10"/>
    <w:rsid w:val="00C7118D"/>
    <w:rsid w:val="00C71372"/>
    <w:rsid w:val="00C71B97"/>
    <w:rsid w:val="00C724BF"/>
    <w:rsid w:val="00C74925"/>
    <w:rsid w:val="00C8417D"/>
    <w:rsid w:val="00C92CDE"/>
    <w:rsid w:val="00C93DA2"/>
    <w:rsid w:val="00C94A63"/>
    <w:rsid w:val="00CA01AB"/>
    <w:rsid w:val="00CA0DEC"/>
    <w:rsid w:val="00CA38FB"/>
    <w:rsid w:val="00CB0AE6"/>
    <w:rsid w:val="00CB52C1"/>
    <w:rsid w:val="00CB68D8"/>
    <w:rsid w:val="00CC3E28"/>
    <w:rsid w:val="00CC5485"/>
    <w:rsid w:val="00CD3A29"/>
    <w:rsid w:val="00CD7719"/>
    <w:rsid w:val="00CE14C1"/>
    <w:rsid w:val="00CE439D"/>
    <w:rsid w:val="00D009B6"/>
    <w:rsid w:val="00D01E28"/>
    <w:rsid w:val="00D0569B"/>
    <w:rsid w:val="00D10909"/>
    <w:rsid w:val="00D145D3"/>
    <w:rsid w:val="00D2160B"/>
    <w:rsid w:val="00D2290D"/>
    <w:rsid w:val="00D23425"/>
    <w:rsid w:val="00D23E85"/>
    <w:rsid w:val="00D27C01"/>
    <w:rsid w:val="00D337B5"/>
    <w:rsid w:val="00D365A3"/>
    <w:rsid w:val="00D377F1"/>
    <w:rsid w:val="00D40CA3"/>
    <w:rsid w:val="00D43FAC"/>
    <w:rsid w:val="00D57272"/>
    <w:rsid w:val="00D63BFB"/>
    <w:rsid w:val="00D6467E"/>
    <w:rsid w:val="00D66592"/>
    <w:rsid w:val="00D66DF9"/>
    <w:rsid w:val="00D737DD"/>
    <w:rsid w:val="00D74840"/>
    <w:rsid w:val="00D749FC"/>
    <w:rsid w:val="00D76E65"/>
    <w:rsid w:val="00D81454"/>
    <w:rsid w:val="00D82293"/>
    <w:rsid w:val="00D85B58"/>
    <w:rsid w:val="00D954E3"/>
    <w:rsid w:val="00D97095"/>
    <w:rsid w:val="00DA7DB8"/>
    <w:rsid w:val="00DB06D0"/>
    <w:rsid w:val="00DB1FAE"/>
    <w:rsid w:val="00DB2145"/>
    <w:rsid w:val="00DB3E92"/>
    <w:rsid w:val="00DB5C1A"/>
    <w:rsid w:val="00DE3461"/>
    <w:rsid w:val="00DE58E0"/>
    <w:rsid w:val="00DF39A8"/>
    <w:rsid w:val="00DF3E0C"/>
    <w:rsid w:val="00E13C0E"/>
    <w:rsid w:val="00E15F15"/>
    <w:rsid w:val="00E2085A"/>
    <w:rsid w:val="00E223BF"/>
    <w:rsid w:val="00E262A1"/>
    <w:rsid w:val="00E32166"/>
    <w:rsid w:val="00E45F7A"/>
    <w:rsid w:val="00E46403"/>
    <w:rsid w:val="00E4648B"/>
    <w:rsid w:val="00E47B51"/>
    <w:rsid w:val="00E60946"/>
    <w:rsid w:val="00E6261B"/>
    <w:rsid w:val="00E6315C"/>
    <w:rsid w:val="00E63A1D"/>
    <w:rsid w:val="00E64652"/>
    <w:rsid w:val="00E676FC"/>
    <w:rsid w:val="00E6780F"/>
    <w:rsid w:val="00E70F91"/>
    <w:rsid w:val="00E735CF"/>
    <w:rsid w:val="00E73AB0"/>
    <w:rsid w:val="00E74468"/>
    <w:rsid w:val="00E7504F"/>
    <w:rsid w:val="00E75E81"/>
    <w:rsid w:val="00E768E5"/>
    <w:rsid w:val="00E77E06"/>
    <w:rsid w:val="00E84754"/>
    <w:rsid w:val="00E87839"/>
    <w:rsid w:val="00E92632"/>
    <w:rsid w:val="00E93760"/>
    <w:rsid w:val="00E94C0D"/>
    <w:rsid w:val="00EA3225"/>
    <w:rsid w:val="00EA6017"/>
    <w:rsid w:val="00EA689B"/>
    <w:rsid w:val="00EA68A0"/>
    <w:rsid w:val="00EA7566"/>
    <w:rsid w:val="00EB4354"/>
    <w:rsid w:val="00EB526E"/>
    <w:rsid w:val="00EB7001"/>
    <w:rsid w:val="00EC5E23"/>
    <w:rsid w:val="00ED1130"/>
    <w:rsid w:val="00ED2883"/>
    <w:rsid w:val="00ED2F4E"/>
    <w:rsid w:val="00EE0274"/>
    <w:rsid w:val="00EE2014"/>
    <w:rsid w:val="00EF166C"/>
    <w:rsid w:val="00EF29E3"/>
    <w:rsid w:val="00F04C14"/>
    <w:rsid w:val="00F26C4C"/>
    <w:rsid w:val="00F31879"/>
    <w:rsid w:val="00F3239C"/>
    <w:rsid w:val="00F345DF"/>
    <w:rsid w:val="00F3700D"/>
    <w:rsid w:val="00F42341"/>
    <w:rsid w:val="00F42E78"/>
    <w:rsid w:val="00F514BC"/>
    <w:rsid w:val="00F5213C"/>
    <w:rsid w:val="00F536EA"/>
    <w:rsid w:val="00F5752C"/>
    <w:rsid w:val="00F57629"/>
    <w:rsid w:val="00F6209E"/>
    <w:rsid w:val="00F62424"/>
    <w:rsid w:val="00F63B4B"/>
    <w:rsid w:val="00F654E2"/>
    <w:rsid w:val="00F67E58"/>
    <w:rsid w:val="00F76F7D"/>
    <w:rsid w:val="00F77BAF"/>
    <w:rsid w:val="00F875BA"/>
    <w:rsid w:val="00F90437"/>
    <w:rsid w:val="00F935BF"/>
    <w:rsid w:val="00F950A7"/>
    <w:rsid w:val="00F95EC8"/>
    <w:rsid w:val="00F96EB9"/>
    <w:rsid w:val="00FB1BE2"/>
    <w:rsid w:val="00FB1BF8"/>
    <w:rsid w:val="00FB7EAC"/>
    <w:rsid w:val="00FC0839"/>
    <w:rsid w:val="00FC461C"/>
    <w:rsid w:val="00FC7934"/>
    <w:rsid w:val="00FD0601"/>
    <w:rsid w:val="00FD4EC8"/>
    <w:rsid w:val="00FE031C"/>
    <w:rsid w:val="00FE2929"/>
    <w:rsid w:val="00FE6CAC"/>
    <w:rsid w:val="00FF17F6"/>
    <w:rsid w:val="00FF237F"/>
    <w:rsid w:val="00FF3C73"/>
    <w:rsid w:val="00FF6DA8"/>
    <w:rsid w:val="00FF728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CDA1F"/>
  <w15:docId w15:val="{9C61CFC2-F6F5-44DE-BA2B-B5D4F5FBA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1">
    <w:name w:val="heading 1"/>
    <w:basedOn w:val="Normal"/>
    <w:next w:val="Normal"/>
    <w:link w:val="Heading1Char"/>
    <w:uiPriority w:val="9"/>
    <w:qFormat/>
    <w:rsid w:val="00A54776"/>
    <w:pPr>
      <w:keepNext/>
      <w:keepLines/>
      <w:spacing w:before="240" w:after="0"/>
      <w:jc w:val="center"/>
      <w:outlineLvl w:val="0"/>
    </w:pPr>
    <w:rPr>
      <w:rFonts w:ascii="Times New Roman" w:eastAsia="MS Gothic" w:hAnsi="Times New Roman" w:cs="Times New Roman"/>
      <w:b/>
      <w:szCs w:val="32"/>
    </w:rPr>
  </w:style>
  <w:style w:type="paragraph" w:styleId="Heading2">
    <w:name w:val="heading 2"/>
    <w:basedOn w:val="Normal"/>
    <w:next w:val="Normal"/>
    <w:link w:val="Heading2Char"/>
    <w:uiPriority w:val="9"/>
    <w:unhideWhenUsed/>
    <w:qFormat/>
    <w:rsid w:val="00A54776"/>
    <w:pPr>
      <w:keepNext/>
      <w:keepLines/>
      <w:spacing w:before="40" w:after="0"/>
      <w:outlineLvl w:val="1"/>
    </w:pPr>
    <w:rPr>
      <w:rFonts w:ascii="Times New Roman" w:eastAsia="MS Gothic" w:hAnsi="Times New Roman" w:cs="Times New Roman"/>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400EC"/>
    <w:rPr>
      <w:color w:val="0000FF"/>
      <w:u w:val="single"/>
    </w:rPr>
  </w:style>
  <w:style w:type="paragraph" w:styleId="Header">
    <w:name w:val="header"/>
    <w:basedOn w:val="Normal"/>
    <w:link w:val="HeaderChar"/>
    <w:unhideWhenUsed/>
    <w:rsid w:val="009A4C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A4CB5"/>
  </w:style>
  <w:style w:type="paragraph" w:styleId="Footer">
    <w:name w:val="footer"/>
    <w:basedOn w:val="Normal"/>
    <w:link w:val="FooterChar"/>
    <w:unhideWhenUsed/>
    <w:rsid w:val="009A4CB5"/>
    <w:pPr>
      <w:tabs>
        <w:tab w:val="center" w:pos="4536"/>
        <w:tab w:val="right" w:pos="9072"/>
      </w:tabs>
      <w:spacing w:after="0" w:line="240" w:lineRule="auto"/>
    </w:pPr>
  </w:style>
  <w:style w:type="character" w:customStyle="1" w:styleId="FooterChar">
    <w:name w:val="Footer Char"/>
    <w:basedOn w:val="DefaultParagraphFont"/>
    <w:link w:val="Footer"/>
    <w:rsid w:val="009A4CB5"/>
  </w:style>
  <w:style w:type="paragraph" w:customStyle="1" w:styleId="BodytextAgency">
    <w:name w:val="Body text (Agency)"/>
    <w:basedOn w:val="Normal"/>
    <w:rsid w:val="00D377F1"/>
    <w:pPr>
      <w:widowControl/>
      <w:spacing w:after="140" w:line="280" w:lineRule="atLeast"/>
    </w:pPr>
    <w:rPr>
      <w:rFonts w:ascii="Verdana" w:eastAsia="Times New Roman" w:hAnsi="Verdana" w:cs="Times New Roman"/>
      <w:snapToGrid w:val="0"/>
      <w:sz w:val="18"/>
      <w:szCs w:val="20"/>
      <w:lang w:val="en-GB"/>
    </w:rPr>
  </w:style>
  <w:style w:type="paragraph" w:customStyle="1" w:styleId="MGGTextLeft">
    <w:name w:val="MGG Text Left"/>
    <w:basedOn w:val="BodyText"/>
    <w:link w:val="MGGTextLeftChar1"/>
    <w:rsid w:val="00E74468"/>
    <w:pPr>
      <w:widowControl/>
      <w:spacing w:after="0" w:line="240" w:lineRule="auto"/>
    </w:pPr>
    <w:rPr>
      <w:rFonts w:ascii="Times New Roman" w:eastAsia="Times New Roman" w:hAnsi="Times New Roman" w:cs="Times New Roman"/>
      <w:szCs w:val="24"/>
      <w:lang w:val="en-GB"/>
    </w:rPr>
  </w:style>
  <w:style w:type="paragraph" w:styleId="BodyText">
    <w:name w:val="Body Text"/>
    <w:basedOn w:val="Normal"/>
    <w:link w:val="BodyTextChar"/>
    <w:uiPriority w:val="99"/>
    <w:semiHidden/>
    <w:unhideWhenUsed/>
    <w:rsid w:val="00E74468"/>
    <w:pPr>
      <w:spacing w:after="120"/>
    </w:pPr>
  </w:style>
  <w:style w:type="character" w:customStyle="1" w:styleId="BodyTextChar">
    <w:name w:val="Body Text Char"/>
    <w:basedOn w:val="DefaultParagraphFont"/>
    <w:link w:val="BodyText"/>
    <w:uiPriority w:val="99"/>
    <w:semiHidden/>
    <w:rsid w:val="00E74468"/>
  </w:style>
  <w:style w:type="paragraph" w:styleId="ListParagraph">
    <w:name w:val="List Paragraph"/>
    <w:basedOn w:val="Normal"/>
    <w:uiPriority w:val="34"/>
    <w:qFormat/>
    <w:rsid w:val="00BB2395"/>
    <w:pPr>
      <w:ind w:left="720"/>
      <w:contextualSpacing/>
    </w:pPr>
  </w:style>
  <w:style w:type="paragraph" w:styleId="BalloonText">
    <w:name w:val="Balloon Text"/>
    <w:basedOn w:val="Normal"/>
    <w:link w:val="BalloonTextChar"/>
    <w:uiPriority w:val="99"/>
    <w:semiHidden/>
    <w:unhideWhenUsed/>
    <w:rsid w:val="00FF237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F237F"/>
    <w:rPr>
      <w:rFonts w:ascii="Segoe UI" w:hAnsi="Segoe UI" w:cs="Segoe UI"/>
      <w:sz w:val="18"/>
      <w:szCs w:val="18"/>
    </w:rPr>
  </w:style>
  <w:style w:type="character" w:styleId="FollowedHyperlink">
    <w:name w:val="FollowedHyperlink"/>
    <w:uiPriority w:val="99"/>
    <w:semiHidden/>
    <w:unhideWhenUsed/>
    <w:rsid w:val="005A5CED"/>
    <w:rPr>
      <w:color w:val="800080"/>
      <w:u w:val="single"/>
    </w:rPr>
  </w:style>
  <w:style w:type="character" w:styleId="CommentReference">
    <w:name w:val="annotation reference"/>
    <w:semiHidden/>
    <w:rsid w:val="008624EF"/>
    <w:rPr>
      <w:sz w:val="16"/>
      <w:szCs w:val="16"/>
    </w:rPr>
  </w:style>
  <w:style w:type="character" w:customStyle="1" w:styleId="Heading1Char">
    <w:name w:val="Heading 1 Char"/>
    <w:link w:val="Heading1"/>
    <w:uiPriority w:val="9"/>
    <w:rsid w:val="00A54776"/>
    <w:rPr>
      <w:rFonts w:ascii="Times New Roman" w:eastAsia="MS Gothic" w:hAnsi="Times New Roman" w:cs="Times New Roman"/>
      <w:b/>
      <w:szCs w:val="32"/>
    </w:rPr>
  </w:style>
  <w:style w:type="character" w:customStyle="1" w:styleId="Heading2Char">
    <w:name w:val="Heading 2 Char"/>
    <w:link w:val="Heading2"/>
    <w:uiPriority w:val="9"/>
    <w:rsid w:val="00A54776"/>
    <w:rPr>
      <w:rFonts w:ascii="Times New Roman" w:eastAsia="MS Gothic" w:hAnsi="Times New Roman" w:cs="Times New Roman"/>
      <w:b/>
      <w:szCs w:val="26"/>
    </w:rPr>
  </w:style>
  <w:style w:type="paragraph" w:styleId="CommentText">
    <w:name w:val="annotation text"/>
    <w:basedOn w:val="Normal"/>
    <w:link w:val="CommentTextChar"/>
    <w:uiPriority w:val="99"/>
    <w:unhideWhenUsed/>
    <w:rsid w:val="00D23E85"/>
    <w:pPr>
      <w:spacing w:line="240" w:lineRule="auto"/>
    </w:pPr>
    <w:rPr>
      <w:sz w:val="20"/>
      <w:szCs w:val="20"/>
    </w:rPr>
  </w:style>
  <w:style w:type="character" w:customStyle="1" w:styleId="CommentTextChar">
    <w:name w:val="Comment Text Char"/>
    <w:link w:val="CommentText"/>
    <w:uiPriority w:val="99"/>
    <w:rsid w:val="00D23E85"/>
    <w:rPr>
      <w:sz w:val="20"/>
      <w:szCs w:val="20"/>
    </w:rPr>
  </w:style>
  <w:style w:type="paragraph" w:styleId="CommentSubject">
    <w:name w:val="annotation subject"/>
    <w:basedOn w:val="CommentText"/>
    <w:next w:val="CommentText"/>
    <w:link w:val="CommentSubjectChar"/>
    <w:uiPriority w:val="99"/>
    <w:semiHidden/>
    <w:unhideWhenUsed/>
    <w:rsid w:val="00D23E85"/>
    <w:rPr>
      <w:b/>
      <w:bCs/>
    </w:rPr>
  </w:style>
  <w:style w:type="character" w:customStyle="1" w:styleId="CommentSubjectChar">
    <w:name w:val="Comment Subject Char"/>
    <w:link w:val="CommentSubject"/>
    <w:uiPriority w:val="99"/>
    <w:semiHidden/>
    <w:rsid w:val="00D23E85"/>
    <w:rPr>
      <w:b/>
      <w:bCs/>
      <w:sz w:val="20"/>
      <w:szCs w:val="20"/>
    </w:rPr>
  </w:style>
  <w:style w:type="paragraph" w:styleId="Revision">
    <w:name w:val="Revision"/>
    <w:hidden/>
    <w:uiPriority w:val="99"/>
    <w:semiHidden/>
    <w:rsid w:val="00347359"/>
    <w:rPr>
      <w:sz w:val="22"/>
      <w:szCs w:val="22"/>
      <w:lang w:val="en-US" w:eastAsia="en-US"/>
    </w:rPr>
  </w:style>
  <w:style w:type="paragraph" w:customStyle="1" w:styleId="Default">
    <w:name w:val="Default"/>
    <w:rsid w:val="00D337B5"/>
    <w:pPr>
      <w:autoSpaceDE w:val="0"/>
      <w:autoSpaceDN w:val="0"/>
      <w:adjustRightInd w:val="0"/>
    </w:pPr>
    <w:rPr>
      <w:rFonts w:ascii="Times New Roman" w:hAnsi="Times New Roman" w:cs="Times New Roman"/>
      <w:color w:val="000000"/>
      <w:sz w:val="24"/>
      <w:szCs w:val="24"/>
      <w:lang w:eastAsia="en-US"/>
    </w:rPr>
  </w:style>
  <w:style w:type="paragraph" w:styleId="BodyText2">
    <w:name w:val="Body Text 2"/>
    <w:basedOn w:val="Normal"/>
    <w:link w:val="BodyText2Char"/>
    <w:uiPriority w:val="99"/>
    <w:semiHidden/>
    <w:unhideWhenUsed/>
    <w:rsid w:val="00A5470B"/>
    <w:pPr>
      <w:spacing w:after="120" w:line="480" w:lineRule="auto"/>
    </w:pPr>
  </w:style>
  <w:style w:type="character" w:customStyle="1" w:styleId="BodyText2Char">
    <w:name w:val="Body Text 2 Char"/>
    <w:link w:val="BodyText2"/>
    <w:uiPriority w:val="99"/>
    <w:semiHidden/>
    <w:rsid w:val="00A5470B"/>
    <w:rPr>
      <w:sz w:val="22"/>
      <w:szCs w:val="22"/>
      <w:lang w:val="en-US" w:eastAsia="en-US"/>
    </w:rPr>
  </w:style>
  <w:style w:type="character" w:customStyle="1" w:styleId="AmmCorpsTexteCar">
    <w:name w:val="AmmCorpsTexte Car"/>
    <w:link w:val="AmmCorpsTexte"/>
    <w:locked/>
    <w:rsid w:val="005A24DB"/>
    <w:rPr>
      <w:rFonts w:ascii="Arial" w:hAnsi="Arial"/>
    </w:rPr>
  </w:style>
  <w:style w:type="paragraph" w:customStyle="1" w:styleId="AmmCorpsTexte">
    <w:name w:val="AmmCorpsTexte"/>
    <w:basedOn w:val="Normal"/>
    <w:link w:val="AmmCorpsTexteCar"/>
    <w:qFormat/>
    <w:rsid w:val="005A24DB"/>
    <w:pPr>
      <w:widowControl/>
      <w:spacing w:after="120" w:line="240" w:lineRule="auto"/>
      <w:jc w:val="both"/>
    </w:pPr>
    <w:rPr>
      <w:rFonts w:ascii="Arial" w:hAnsi="Arial"/>
      <w:sz w:val="20"/>
      <w:szCs w:val="20"/>
      <w:lang w:val="fr-FR" w:eastAsia="fr-FR"/>
    </w:rPr>
  </w:style>
  <w:style w:type="character" w:customStyle="1" w:styleId="MGGTextLeftChar1">
    <w:name w:val="MGG Text Left Char1"/>
    <w:link w:val="MGGTextLeft"/>
    <w:rsid w:val="00D6467E"/>
    <w:rPr>
      <w:rFonts w:ascii="Times New Roman" w:eastAsia="Times New Roman" w:hAnsi="Times New Roman" w:cs="Times New Roman"/>
      <w:sz w:val="22"/>
      <w:szCs w:val="24"/>
      <w:lang w:val="en-GB" w:eastAsia="en-US"/>
    </w:rPr>
  </w:style>
  <w:style w:type="character" w:styleId="LineNumber">
    <w:name w:val="line number"/>
    <w:basedOn w:val="DefaultParagraphFont"/>
    <w:uiPriority w:val="99"/>
    <w:semiHidden/>
    <w:unhideWhenUsed/>
    <w:rsid w:val="00501FA0"/>
  </w:style>
  <w:style w:type="character" w:styleId="PageNumber">
    <w:name w:val="page number"/>
    <w:basedOn w:val="DefaultParagraphFont"/>
    <w:rsid w:val="00353109"/>
  </w:style>
  <w:style w:type="character" w:styleId="UnresolvedMention">
    <w:name w:val="Unresolved Mention"/>
    <w:basedOn w:val="DefaultParagraphFont"/>
    <w:uiPriority w:val="99"/>
    <w:semiHidden/>
    <w:unhideWhenUsed/>
    <w:rsid w:val="00AA103B"/>
    <w:rPr>
      <w:color w:val="605E5C"/>
      <w:shd w:val="clear" w:color="auto" w:fill="E1DFDD"/>
    </w:rPr>
  </w:style>
  <w:style w:type="table" w:styleId="TableGrid">
    <w:name w:val="Table Grid"/>
    <w:basedOn w:val="TableNormal"/>
    <w:uiPriority w:val="59"/>
    <w:rsid w:val="00C71B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96550">
      <w:bodyDiv w:val="1"/>
      <w:marLeft w:val="0"/>
      <w:marRight w:val="0"/>
      <w:marTop w:val="0"/>
      <w:marBottom w:val="0"/>
      <w:divBdr>
        <w:top w:val="none" w:sz="0" w:space="0" w:color="auto"/>
        <w:left w:val="none" w:sz="0" w:space="0" w:color="auto"/>
        <w:bottom w:val="none" w:sz="0" w:space="0" w:color="auto"/>
        <w:right w:val="none" w:sz="0" w:space="0" w:color="auto"/>
      </w:divBdr>
    </w:div>
    <w:div w:id="255673395">
      <w:bodyDiv w:val="1"/>
      <w:marLeft w:val="0"/>
      <w:marRight w:val="0"/>
      <w:marTop w:val="0"/>
      <w:marBottom w:val="0"/>
      <w:divBdr>
        <w:top w:val="none" w:sz="0" w:space="0" w:color="auto"/>
        <w:left w:val="none" w:sz="0" w:space="0" w:color="auto"/>
        <w:bottom w:val="none" w:sz="0" w:space="0" w:color="auto"/>
        <w:right w:val="none" w:sz="0" w:space="0" w:color="auto"/>
      </w:divBdr>
    </w:div>
    <w:div w:id="1172985119">
      <w:bodyDiv w:val="1"/>
      <w:marLeft w:val="0"/>
      <w:marRight w:val="0"/>
      <w:marTop w:val="0"/>
      <w:marBottom w:val="0"/>
      <w:divBdr>
        <w:top w:val="none" w:sz="0" w:space="0" w:color="auto"/>
        <w:left w:val="none" w:sz="0" w:space="0" w:color="auto"/>
        <w:bottom w:val="none" w:sz="0" w:space="0" w:color="auto"/>
        <w:right w:val="none" w:sz="0" w:space="0" w:color="auto"/>
      </w:divBdr>
    </w:div>
    <w:div w:id="16538695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ema.europa.eu/docs/en_GB/document_library/Template_or_form/2013/03/WC500139752.doc"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tadalafil-mylan"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header" Target="header3.xml"/><Relationship Id="rId27" Type="http://schemas.openxmlformats.org/officeDocument/2006/relationships/customXml" Target="../customXml/item5.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EMADOC-1700519818-3231849</_dlc_DocId>
    <_dlc_DocIdUrl xmlns="a034c160-bfb7-45f5-8632-2eb7e0508071">
      <Url>https://euema.sharepoint.com/sites/CRM/_layouts/15/DocIdRedir.aspx?ID=EMADOC-1700519818-3231849</Url>
      <Description>EMADOC-1700519818-3231849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8ECA042-0C09-44BF-AE0D-770E7C33FEB2}">
  <ds:schemaRefs>
    <ds:schemaRef ds:uri="http://schemas.openxmlformats.org/officeDocument/2006/bibliography"/>
  </ds:schemaRefs>
</ds:datastoreItem>
</file>

<file path=customXml/itemProps2.xml><?xml version="1.0" encoding="utf-8"?>
<ds:datastoreItem xmlns:ds="http://schemas.openxmlformats.org/officeDocument/2006/customXml" ds:itemID="{DDA4EDF4-2091-4444-A5CB-426AC2DB26C8}"/>
</file>

<file path=customXml/itemProps3.xml><?xml version="1.0" encoding="utf-8"?>
<ds:datastoreItem xmlns:ds="http://schemas.openxmlformats.org/officeDocument/2006/customXml" ds:itemID="{2C381758-AE88-4C39-AB3E-5ED964EB34C0}">
  <ds:schemaRefs>
    <ds:schemaRef ds:uri="http://schemas.microsoft.com/sharepoint/v3/contenttype/forms"/>
  </ds:schemaRefs>
</ds:datastoreItem>
</file>

<file path=customXml/itemProps4.xml><?xml version="1.0" encoding="utf-8"?>
<ds:datastoreItem xmlns:ds="http://schemas.openxmlformats.org/officeDocument/2006/customXml" ds:itemID="{F436C764-6DB0-4FF9-B897-79111A141410}">
  <ds:schemaRefs>
    <ds:schemaRef ds:uri="http://schemas.microsoft.com/office/2006/metadata/properties"/>
    <ds:schemaRef ds:uri="http://schemas.microsoft.com/office/infopath/2007/PartnerControls"/>
    <ds:schemaRef ds:uri="68f2be87-8a80-4838-858b-7215e60d57a7"/>
    <ds:schemaRef ds:uri="f8778ab9-dab2-412b-aee5-eaf385b7f255"/>
  </ds:schemaRefs>
</ds:datastoreItem>
</file>

<file path=customXml/itemProps5.xml><?xml version="1.0" encoding="utf-8"?>
<ds:datastoreItem xmlns:ds="http://schemas.openxmlformats.org/officeDocument/2006/customXml" ds:itemID="{F4205F48-C57A-42C0-9EBD-595DB9ACE06B}"/>
</file>

<file path=docProps/app.xml><?xml version="1.0" encoding="utf-8"?>
<Properties xmlns="http://schemas.openxmlformats.org/officeDocument/2006/extended-properties" xmlns:vt="http://schemas.openxmlformats.org/officeDocument/2006/docPropsVTypes">
  <Template>Normal</Template>
  <TotalTime>1</TotalTime>
  <Pages>2</Pages>
  <Words>32914</Words>
  <Characters>187610</Characters>
  <Application>Microsoft Office Word</Application>
  <DocSecurity>0</DocSecurity>
  <Lines>1563</Lines>
  <Paragraphs>440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Tadalafil Mylan: EPAR – Product information – tracked changes</vt:lpstr>
      <vt:lpstr>Tadalafil Mylan: EPAR – Product information – tracked changes</vt:lpstr>
    </vt:vector>
  </TitlesOfParts>
  <Company/>
  <LinksUpToDate>false</LinksUpToDate>
  <CharactersWithSpaces>220084</CharactersWithSpaces>
  <SharedDoc>false</SharedDoc>
  <HLinks>
    <vt:vector size="84" baseType="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Tadalafil Mylan: EPAR – Product information – tracked changes</dc:title>
  <dc:subject>EPAR</dc:subject>
  <dc:creator>CHMP</dc:creator>
  <cp:keywords/>
  <cp:lastModifiedBy>Anonymous Viatris</cp:lastModifiedBy>
  <cp:revision>17</cp:revision>
  <dcterms:created xsi:type="dcterms:W3CDTF">2026-02-17T08:00:00Z</dcterms:created>
  <dcterms:modified xsi:type="dcterms:W3CDTF">2026-04-23T12:50:00Z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c3cd6a-6a66-451e-96cd-7552d750b3db_Enabled">
    <vt:lpwstr>true</vt:lpwstr>
  </property>
  <property fmtid="{D5CDD505-2E9C-101B-9397-08002B2CF9AE}" pid="3" name="MSIP_Label_6fc3cd6a-6a66-451e-96cd-7552d750b3db_SetDate">
    <vt:lpwstr>2026-02-17T08:02:47Z</vt:lpwstr>
  </property>
  <property fmtid="{D5CDD505-2E9C-101B-9397-08002B2CF9AE}" pid="4" name="MSIP_Label_6fc3cd6a-6a66-451e-96cd-7552d750b3db_Method">
    <vt:lpwstr>Standard</vt:lpwstr>
  </property>
  <property fmtid="{D5CDD505-2E9C-101B-9397-08002B2CF9AE}" pid="5" name="MSIP_Label_6fc3cd6a-6a66-451e-96cd-7552d750b3db_Name">
    <vt:lpwstr>Highly Confidential</vt:lpwstr>
  </property>
  <property fmtid="{D5CDD505-2E9C-101B-9397-08002B2CF9AE}" pid="6" name="MSIP_Label_6fc3cd6a-6a66-451e-96cd-7552d750b3db_SiteId">
    <vt:lpwstr>b7dcea4e-d150-4ba1-8b2a-c8b27a75525c</vt:lpwstr>
  </property>
  <property fmtid="{D5CDD505-2E9C-101B-9397-08002B2CF9AE}" pid="7" name="MSIP_Label_6fc3cd6a-6a66-451e-96cd-7552d750b3db_ActionId">
    <vt:lpwstr>e9fdee0c-955e-42c6-bcaf-ceab7f3d8aba</vt:lpwstr>
  </property>
  <property fmtid="{D5CDD505-2E9C-101B-9397-08002B2CF9AE}" pid="8" name="MSIP_Label_6fc3cd6a-6a66-451e-96cd-7552d750b3db_ContentBits">
    <vt:lpwstr>0</vt:lpwstr>
  </property>
  <property fmtid="{D5CDD505-2E9C-101B-9397-08002B2CF9AE}" pid="9" name="ContentTypeId">
    <vt:lpwstr>0x0101000DA6AD19014FF648A49316945EE786F90200176DED4FF78CD74995F64A0F46B59E48</vt:lpwstr>
  </property>
  <property fmtid="{D5CDD505-2E9C-101B-9397-08002B2CF9AE}" pid="10" name="MediaServiceImageTags">
    <vt:lpwstr/>
  </property>
  <property fmtid="{D5CDD505-2E9C-101B-9397-08002B2CF9AE}" pid="11" name="_dlc_DocIdItemGuid">
    <vt:lpwstr>fa7b1d0d-f2ab-4161-9465-dcb1736d0044</vt:lpwstr>
  </property>
</Properties>
</file>